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71"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071"/>
      </w:tblGrid>
      <w:tr w:rsidR="00530E7D" w:rsidRPr="00530E7D" w14:paraId="30635F7C" w14:textId="77777777" w:rsidTr="009B4300">
        <w:trPr>
          <w:trHeight w:val="567"/>
        </w:trPr>
        <w:tc>
          <w:tcPr>
            <w:tcW w:w="9071" w:type="dxa"/>
            <w:shd w:val="clear" w:color="auto" w:fill="auto"/>
            <w:vAlign w:val="center"/>
          </w:tcPr>
          <w:p w14:paraId="3DF30DC0" w14:textId="6940D606" w:rsidR="00326ADA" w:rsidRPr="00530E7D" w:rsidRDefault="001C1B21" w:rsidP="009B4300">
            <w:pPr>
              <w:spacing w:line="360" w:lineRule="auto"/>
              <w:ind w:firstLineChars="1600" w:firstLine="3291"/>
              <w:jc w:val="center"/>
              <w:rPr>
                <w:rFonts w:ascii="ＭＳ ゴシック" w:eastAsia="ＭＳ ゴシック" w:hAnsi="ＭＳ ゴシック"/>
              </w:rPr>
            </w:pPr>
            <w:r w:rsidRPr="00AB6963">
              <w:rPr>
                <w:rFonts w:eastAsia="ＭＳ ゴシック"/>
              </w:rPr>
              <w:t>5.1</w:t>
            </w:r>
            <w:r w:rsidRPr="00530E7D">
              <w:rPr>
                <w:rFonts w:ascii="ＭＳ ゴシック" w:eastAsia="ＭＳ ゴシック" w:hAnsi="ＭＳ ゴシック" w:hint="eastAsia"/>
              </w:rPr>
              <w:t xml:space="preserve"> </w:t>
            </w:r>
            <w:r w:rsidR="009B195B" w:rsidRPr="00530E7D">
              <w:rPr>
                <w:rFonts w:ascii="ＭＳ ゴシック" w:eastAsia="ＭＳ ゴシック" w:hAnsi="ＭＳ ゴシック" w:hint="eastAsia"/>
              </w:rPr>
              <w:t>液状化</w:t>
            </w:r>
            <w:r w:rsidR="00B04802" w:rsidRPr="00530E7D">
              <w:rPr>
                <w:rFonts w:ascii="ＭＳ ゴシック" w:eastAsia="ＭＳ ゴシック" w:hAnsi="ＭＳ ゴシック" w:hint="eastAsia"/>
              </w:rPr>
              <w:t>の判定と対策</w:t>
            </w:r>
            <w:r w:rsidRPr="00530E7D">
              <w:rPr>
                <w:rFonts w:ascii="ＭＳ ゴシック" w:eastAsia="ＭＳ ゴシック" w:hAnsi="ＭＳ ゴシック" w:hint="eastAsia"/>
              </w:rPr>
              <w:t xml:space="preserve">　　　</w:t>
            </w:r>
            <w:r w:rsidR="001302DB" w:rsidRPr="00530E7D">
              <w:rPr>
                <w:rFonts w:ascii="ＭＳ ゴシック" w:eastAsia="ＭＳ ゴシック" w:hAnsi="ＭＳ ゴシック" w:hint="eastAsia"/>
              </w:rPr>
              <w:t xml:space="preserve">　　　　　</w:t>
            </w:r>
            <w:r w:rsidR="00641218" w:rsidRPr="00530E7D">
              <w:rPr>
                <w:rFonts w:ascii="ＭＳ ゴシック" w:eastAsia="ＭＳ ゴシック" w:hAnsi="ＭＳ ゴシック" w:hint="eastAsia"/>
              </w:rPr>
              <w:t xml:space="preserve">　　</w:t>
            </w:r>
            <w:r w:rsidR="00BF23E5">
              <w:rPr>
                <w:rFonts w:ascii="ＭＳ ゴシック" w:eastAsia="ＭＳ ゴシック" w:hAnsi="ＭＳ ゴシック" w:hint="eastAsia"/>
              </w:rPr>
              <w:t xml:space="preserve">　　</w:t>
            </w:r>
            <w:r w:rsidR="00641218" w:rsidRPr="00530E7D">
              <w:rPr>
                <w:rFonts w:ascii="ＭＳ ゴシック" w:eastAsia="ＭＳ ゴシック" w:hAnsi="ＭＳ ゴシック" w:hint="eastAsia"/>
              </w:rPr>
              <w:t xml:space="preserve">　</w:t>
            </w:r>
            <w:r w:rsidR="00CD4544" w:rsidRPr="00530E7D">
              <w:rPr>
                <w:rFonts w:ascii="ＭＳ ゴシック" w:eastAsia="ＭＳ ゴシック" w:hAnsi="ＭＳ ゴシック" w:hint="eastAsia"/>
              </w:rPr>
              <w:t xml:space="preserve">　　</w:t>
            </w:r>
            <w:r w:rsidR="00CD4544" w:rsidRPr="00530E7D">
              <w:rPr>
                <w:rFonts w:eastAsia="ＭＳ ゴシック"/>
              </w:rPr>
              <w:t>B</w:t>
            </w:r>
          </w:p>
        </w:tc>
      </w:tr>
      <w:tr w:rsidR="00530E7D" w:rsidRPr="00530E7D" w14:paraId="51FF33FE" w14:textId="77777777" w:rsidTr="00BF23E5">
        <w:tc>
          <w:tcPr>
            <w:tcW w:w="9071" w:type="dxa"/>
            <w:shd w:val="clear" w:color="auto" w:fill="auto"/>
          </w:tcPr>
          <w:p w14:paraId="6F52DEA0" w14:textId="77777777" w:rsidR="00326ADA" w:rsidRPr="00341136" w:rsidRDefault="00FA5EE9">
            <w:pPr>
              <w:rPr>
                <w:rFonts w:ascii="ＭＳ ゴシック" w:eastAsia="ＭＳ ゴシック" w:hAnsi="ＭＳ ゴシック"/>
                <w:sz w:val="20"/>
                <w:szCs w:val="20"/>
              </w:rPr>
            </w:pPr>
            <w:r w:rsidRPr="00341136">
              <w:rPr>
                <w:rFonts w:ascii="ＭＳ ゴシック" w:eastAsia="ＭＳ ゴシック" w:hAnsi="ＭＳ ゴシック" w:hint="eastAsia"/>
                <w:sz w:val="20"/>
                <w:szCs w:val="20"/>
              </w:rPr>
              <w:t>【よくある</w:t>
            </w:r>
            <w:r w:rsidR="00112810" w:rsidRPr="00341136">
              <w:rPr>
                <w:rFonts w:ascii="ＭＳ ゴシック" w:eastAsia="ＭＳ ゴシック" w:hAnsi="ＭＳ ゴシック" w:hint="eastAsia"/>
                <w:sz w:val="20"/>
                <w:szCs w:val="20"/>
              </w:rPr>
              <w:t>指摘</w:t>
            </w:r>
            <w:r w:rsidR="00C26E52" w:rsidRPr="00341136">
              <w:rPr>
                <w:rFonts w:ascii="ＭＳ ゴシック" w:eastAsia="ＭＳ ゴシック" w:hAnsi="ＭＳ ゴシック" w:hint="eastAsia"/>
                <w:sz w:val="20"/>
                <w:szCs w:val="20"/>
              </w:rPr>
              <w:t>事例</w:t>
            </w:r>
            <w:r w:rsidR="00C90CED" w:rsidRPr="00341136">
              <w:rPr>
                <w:rFonts w:ascii="ＭＳ ゴシック" w:eastAsia="ＭＳ ゴシック" w:hAnsi="ＭＳ ゴシック" w:hint="eastAsia"/>
                <w:sz w:val="20"/>
                <w:szCs w:val="20"/>
              </w:rPr>
              <w:t>】</w:t>
            </w:r>
          </w:p>
          <w:p w14:paraId="5933A45F" w14:textId="77777777" w:rsidR="006574ED" w:rsidRDefault="0059078F" w:rsidP="006574ED">
            <w:pPr>
              <w:ind w:firstLineChars="100" w:firstLine="196"/>
              <w:rPr>
                <w:sz w:val="20"/>
                <w:szCs w:val="20"/>
              </w:rPr>
            </w:pPr>
            <w:r w:rsidRPr="00341136">
              <w:rPr>
                <w:rFonts w:hint="eastAsia"/>
                <w:sz w:val="20"/>
                <w:szCs w:val="20"/>
              </w:rPr>
              <w:t>地盤及び基礎の設計において，</w:t>
            </w:r>
            <w:r w:rsidR="006574ED" w:rsidRPr="00341136">
              <w:rPr>
                <w:rFonts w:hint="eastAsia"/>
                <w:sz w:val="20"/>
                <w:szCs w:val="20"/>
              </w:rPr>
              <w:t>地</w:t>
            </w:r>
            <w:r w:rsidR="00A91537" w:rsidRPr="00341136">
              <w:rPr>
                <w:rFonts w:hint="eastAsia"/>
                <w:sz w:val="20"/>
                <w:szCs w:val="20"/>
              </w:rPr>
              <w:t>盤の液状化の影響についての説明が</w:t>
            </w:r>
            <w:r w:rsidR="00C05A3C">
              <w:rPr>
                <w:rFonts w:hint="eastAsia"/>
                <w:sz w:val="20"/>
                <w:szCs w:val="20"/>
              </w:rPr>
              <w:t>不十分な</w:t>
            </w:r>
            <w:r w:rsidR="00A91537" w:rsidRPr="00341136">
              <w:rPr>
                <w:rFonts w:hint="eastAsia"/>
                <w:sz w:val="20"/>
                <w:szCs w:val="20"/>
              </w:rPr>
              <w:t>事例がある．</w:t>
            </w:r>
          </w:p>
          <w:p w14:paraId="2D35C148" w14:textId="77777777" w:rsidR="00C05A3C" w:rsidRPr="009B4300" w:rsidRDefault="00C05A3C" w:rsidP="006574ED">
            <w:pPr>
              <w:ind w:firstLineChars="100" w:firstLine="196"/>
              <w:rPr>
                <w:sz w:val="20"/>
                <w:szCs w:val="20"/>
              </w:rPr>
            </w:pPr>
          </w:p>
          <w:p w14:paraId="0244A8CC" w14:textId="77777777" w:rsidR="00FA5EE9" w:rsidRPr="00341136" w:rsidRDefault="00FA5EE9" w:rsidP="00FA5EE9">
            <w:pPr>
              <w:rPr>
                <w:rFonts w:ascii="ＭＳ ゴシック" w:eastAsia="ＭＳ ゴシック" w:hAnsi="ＭＳ ゴシック"/>
                <w:sz w:val="20"/>
                <w:szCs w:val="20"/>
              </w:rPr>
            </w:pPr>
            <w:r w:rsidRPr="00341136">
              <w:rPr>
                <w:rFonts w:ascii="ＭＳ ゴシック" w:eastAsia="ＭＳ ゴシック" w:hAnsi="ＭＳ ゴシック" w:hint="eastAsia"/>
                <w:sz w:val="20"/>
                <w:szCs w:val="20"/>
              </w:rPr>
              <w:t>【関係法令等】</w:t>
            </w:r>
          </w:p>
          <w:p w14:paraId="1F0C5215" w14:textId="77777777" w:rsidR="00FA5EE9" w:rsidRPr="00666980" w:rsidRDefault="006574ED" w:rsidP="006574ED">
            <w:pPr>
              <w:ind w:firstLineChars="100" w:firstLine="196"/>
              <w:rPr>
                <w:color w:val="000000" w:themeColor="text1"/>
                <w:sz w:val="20"/>
                <w:szCs w:val="20"/>
              </w:rPr>
            </w:pPr>
            <w:r w:rsidRPr="00666980">
              <w:rPr>
                <w:rFonts w:hint="eastAsia"/>
                <w:color w:val="000000" w:themeColor="text1"/>
                <w:sz w:val="20"/>
                <w:szCs w:val="20"/>
              </w:rPr>
              <w:t>令</w:t>
            </w:r>
            <w:r w:rsidR="00A91537" w:rsidRPr="00666980">
              <w:rPr>
                <w:rFonts w:hint="eastAsia"/>
                <w:color w:val="000000" w:themeColor="text1"/>
                <w:sz w:val="20"/>
                <w:szCs w:val="20"/>
              </w:rPr>
              <w:t>第</w:t>
            </w:r>
            <w:r w:rsidRPr="00666980">
              <w:rPr>
                <w:rFonts w:hint="eastAsia"/>
                <w:color w:val="000000" w:themeColor="text1"/>
                <w:sz w:val="20"/>
                <w:szCs w:val="20"/>
              </w:rPr>
              <w:t>93</w:t>
            </w:r>
            <w:r w:rsidRPr="00666980">
              <w:rPr>
                <w:rFonts w:hint="eastAsia"/>
                <w:color w:val="000000" w:themeColor="text1"/>
                <w:sz w:val="20"/>
                <w:szCs w:val="20"/>
              </w:rPr>
              <w:t>条</w:t>
            </w:r>
          </w:p>
          <w:p w14:paraId="2D0A67E4" w14:textId="77777777" w:rsidR="00A94847" w:rsidRDefault="00B75019" w:rsidP="008A2073">
            <w:pPr>
              <w:ind w:firstLineChars="100" w:firstLine="196"/>
              <w:rPr>
                <w:color w:val="000000" w:themeColor="text1"/>
                <w:sz w:val="20"/>
                <w:szCs w:val="20"/>
              </w:rPr>
            </w:pPr>
            <w:r w:rsidRPr="00666980">
              <w:rPr>
                <w:rFonts w:hint="eastAsia"/>
                <w:color w:val="000000" w:themeColor="text1"/>
                <w:sz w:val="20"/>
                <w:szCs w:val="20"/>
              </w:rPr>
              <w:t>2020</w:t>
            </w:r>
            <w:r w:rsidR="00A91537" w:rsidRPr="00666980">
              <w:rPr>
                <w:rFonts w:hint="eastAsia"/>
                <w:color w:val="000000" w:themeColor="text1"/>
                <w:sz w:val="20"/>
                <w:szCs w:val="20"/>
              </w:rPr>
              <w:t>年技術基準</w:t>
            </w:r>
            <w:r w:rsidR="00A91537" w:rsidRPr="00666980">
              <w:rPr>
                <w:rFonts w:hint="eastAsia"/>
                <w:color w:val="000000" w:themeColor="text1"/>
                <w:sz w:val="20"/>
                <w:szCs w:val="20"/>
              </w:rPr>
              <w:t>p</w:t>
            </w:r>
            <w:r w:rsidR="00C26E52" w:rsidRPr="00666980">
              <w:rPr>
                <w:rFonts w:hint="eastAsia"/>
                <w:color w:val="000000" w:themeColor="text1"/>
                <w:sz w:val="20"/>
                <w:szCs w:val="20"/>
              </w:rPr>
              <w:t>.</w:t>
            </w:r>
            <w:r w:rsidRPr="00666980">
              <w:rPr>
                <w:color w:val="000000" w:themeColor="text1"/>
                <w:sz w:val="20"/>
                <w:szCs w:val="20"/>
              </w:rPr>
              <w:t>562</w:t>
            </w:r>
          </w:p>
          <w:p w14:paraId="75301E16" w14:textId="44EF57DC" w:rsidR="009C04BE" w:rsidRPr="00341136" w:rsidRDefault="009C04BE" w:rsidP="008A2073">
            <w:pPr>
              <w:ind w:firstLineChars="100" w:firstLine="196"/>
              <w:rPr>
                <w:sz w:val="20"/>
                <w:szCs w:val="20"/>
              </w:rPr>
            </w:pPr>
          </w:p>
        </w:tc>
      </w:tr>
      <w:tr w:rsidR="00530E7D" w:rsidRPr="00530E7D" w14:paraId="495C41E5" w14:textId="77777777" w:rsidTr="00BF23E5">
        <w:trPr>
          <w:trHeight w:val="10502"/>
        </w:trPr>
        <w:tc>
          <w:tcPr>
            <w:tcW w:w="9071" w:type="dxa"/>
            <w:tcBorders>
              <w:bottom w:val="single" w:sz="4" w:space="0" w:color="auto"/>
            </w:tcBorders>
            <w:shd w:val="clear" w:color="auto" w:fill="auto"/>
          </w:tcPr>
          <w:p w14:paraId="467A76CF" w14:textId="27020A71" w:rsidR="00FA5EE9" w:rsidRPr="00341136" w:rsidRDefault="00FA5EE9" w:rsidP="00FA5EE9">
            <w:pPr>
              <w:rPr>
                <w:rFonts w:ascii="ＭＳ ゴシック" w:eastAsia="ＭＳ ゴシック" w:hAnsi="ＭＳ ゴシック"/>
                <w:sz w:val="20"/>
                <w:szCs w:val="20"/>
              </w:rPr>
            </w:pPr>
            <w:r w:rsidRPr="00341136">
              <w:rPr>
                <w:rFonts w:ascii="ＭＳ ゴシック" w:eastAsia="ＭＳ ゴシック" w:hAnsi="ＭＳ ゴシック" w:hint="eastAsia"/>
                <w:sz w:val="20"/>
                <w:szCs w:val="20"/>
              </w:rPr>
              <w:t>【</w:t>
            </w:r>
            <w:r w:rsidR="00112810" w:rsidRPr="00341136">
              <w:rPr>
                <w:rFonts w:ascii="ＭＳ ゴシック" w:eastAsia="ＭＳ ゴシック" w:hAnsi="ＭＳ ゴシック" w:hint="eastAsia"/>
                <w:sz w:val="20"/>
                <w:szCs w:val="20"/>
              </w:rPr>
              <w:t>指摘</w:t>
            </w:r>
            <w:r w:rsidRPr="00341136">
              <w:rPr>
                <w:rFonts w:ascii="ＭＳ ゴシック" w:eastAsia="ＭＳ ゴシック" w:hAnsi="ＭＳ ゴシック" w:hint="eastAsia"/>
                <w:sz w:val="20"/>
                <w:szCs w:val="20"/>
              </w:rPr>
              <w:t>の趣旨】</w:t>
            </w:r>
          </w:p>
          <w:p w14:paraId="632CAD60" w14:textId="3F70BAC9" w:rsidR="00FA5EE9" w:rsidRPr="00341136" w:rsidRDefault="00FA5EE9" w:rsidP="00FA5EE9">
            <w:pPr>
              <w:rPr>
                <w:sz w:val="20"/>
                <w:szCs w:val="20"/>
              </w:rPr>
            </w:pPr>
            <w:r w:rsidRPr="00341136">
              <w:rPr>
                <w:rFonts w:hint="eastAsia"/>
                <w:sz w:val="20"/>
                <w:szCs w:val="20"/>
              </w:rPr>
              <w:t xml:space="preserve">　地盤の液状化は，地盤の支持力の検討や杭</w:t>
            </w:r>
            <w:r w:rsidRPr="00666980">
              <w:rPr>
                <w:rFonts w:hint="eastAsia"/>
                <w:color w:val="000000" w:themeColor="text1"/>
                <w:sz w:val="20"/>
                <w:szCs w:val="20"/>
              </w:rPr>
              <w:t>の水平力に対する設計など考慮する必要がある．</w:t>
            </w:r>
            <w:r w:rsidR="00D310DE" w:rsidRPr="00666980">
              <w:rPr>
                <w:rFonts w:hint="eastAsia"/>
                <w:color w:val="000000" w:themeColor="text1"/>
                <w:sz w:val="20"/>
                <w:szCs w:val="20"/>
              </w:rPr>
              <w:t>構造計算</w:t>
            </w:r>
            <w:r w:rsidRPr="00666980">
              <w:rPr>
                <w:rFonts w:hint="eastAsia"/>
                <w:color w:val="000000" w:themeColor="text1"/>
                <w:sz w:val="20"/>
                <w:szCs w:val="20"/>
              </w:rPr>
              <w:t>適合性判定において，液状化の可能性についての設計者の判断が示されていないことや，液状化の判定結果を杭や基礎の検討にどの</w:t>
            </w:r>
            <w:r w:rsidR="00D310DE" w:rsidRPr="00666980">
              <w:rPr>
                <w:rFonts w:hint="eastAsia"/>
                <w:color w:val="000000" w:themeColor="text1"/>
                <w:sz w:val="20"/>
                <w:szCs w:val="20"/>
              </w:rPr>
              <w:t>よう</w:t>
            </w:r>
            <w:r w:rsidRPr="00666980">
              <w:rPr>
                <w:rFonts w:hint="eastAsia"/>
                <w:color w:val="000000" w:themeColor="text1"/>
                <w:sz w:val="20"/>
                <w:szCs w:val="20"/>
              </w:rPr>
              <w:t>に考慮したか</w:t>
            </w:r>
            <w:r w:rsidR="00D310DE" w:rsidRPr="00666980">
              <w:rPr>
                <w:rFonts w:hint="eastAsia"/>
                <w:color w:val="000000" w:themeColor="text1"/>
                <w:sz w:val="20"/>
                <w:szCs w:val="20"/>
              </w:rPr>
              <w:t>等，</w:t>
            </w:r>
            <w:r w:rsidRPr="00666980">
              <w:rPr>
                <w:rFonts w:hint="eastAsia"/>
                <w:color w:val="000000" w:themeColor="text1"/>
                <w:sz w:val="20"/>
                <w:szCs w:val="20"/>
              </w:rPr>
              <w:t>説明</w:t>
            </w:r>
            <w:r w:rsidR="00D310DE" w:rsidRPr="00666980">
              <w:rPr>
                <w:rFonts w:hint="eastAsia"/>
                <w:color w:val="000000" w:themeColor="text1"/>
                <w:sz w:val="20"/>
                <w:szCs w:val="20"/>
              </w:rPr>
              <w:t>不足</w:t>
            </w:r>
            <w:r w:rsidRPr="00666980">
              <w:rPr>
                <w:rFonts w:hint="eastAsia"/>
                <w:color w:val="000000" w:themeColor="text1"/>
                <w:sz w:val="20"/>
                <w:szCs w:val="20"/>
              </w:rPr>
              <w:t>が多く</w:t>
            </w:r>
            <w:r w:rsidR="00D310DE" w:rsidRPr="00666980">
              <w:rPr>
                <w:rFonts w:hint="eastAsia"/>
                <w:color w:val="000000" w:themeColor="text1"/>
                <w:sz w:val="20"/>
                <w:szCs w:val="20"/>
              </w:rPr>
              <w:t>みられ</w:t>
            </w:r>
            <w:r w:rsidRPr="00666980">
              <w:rPr>
                <w:rFonts w:hint="eastAsia"/>
                <w:color w:val="000000" w:themeColor="text1"/>
                <w:sz w:val="20"/>
                <w:szCs w:val="20"/>
              </w:rPr>
              <w:t>指摘されている．これらは，主に液状化判定のためのマグニチュードや入力加速度レベルの設定が</w:t>
            </w:r>
            <w:r w:rsidRPr="00341136">
              <w:rPr>
                <w:rFonts w:hint="eastAsia"/>
                <w:sz w:val="20"/>
                <w:szCs w:val="20"/>
              </w:rPr>
              <w:t>明確でないことや，設計における液状化の取扱いが明確に定められていないことなどが主な原因と考えられる．以下では液状化のおそれのある地盤の条件や，液状化の判定方法，液状化のおそれのある地盤での対策について解説する．</w:t>
            </w:r>
          </w:p>
          <w:p w14:paraId="44043555" w14:textId="77777777" w:rsidR="00FA5EE9" w:rsidRPr="00341136" w:rsidRDefault="00FA5EE9" w:rsidP="00FA5EE9">
            <w:pPr>
              <w:rPr>
                <w:rFonts w:ascii="ＭＳ ゴシック" w:eastAsia="ＭＳ ゴシック" w:hAnsi="ＭＳ ゴシック"/>
                <w:sz w:val="20"/>
                <w:szCs w:val="20"/>
              </w:rPr>
            </w:pPr>
          </w:p>
          <w:p w14:paraId="707EE893" w14:textId="77777777" w:rsidR="00326ADA" w:rsidRPr="00341136" w:rsidRDefault="00C26E52">
            <w:pPr>
              <w:rPr>
                <w:rFonts w:ascii="ＭＳ ゴシック" w:eastAsia="ＭＳ ゴシック" w:hAnsi="ＭＳ ゴシック"/>
                <w:sz w:val="20"/>
                <w:szCs w:val="20"/>
              </w:rPr>
            </w:pPr>
            <w:r w:rsidRPr="00341136">
              <w:rPr>
                <w:rFonts w:ascii="ＭＳ ゴシック" w:eastAsia="ＭＳ ゴシック" w:hAnsi="ＭＳ ゴシック" w:hint="eastAsia"/>
                <w:sz w:val="20"/>
                <w:szCs w:val="20"/>
              </w:rPr>
              <w:t>【解説】</w:t>
            </w:r>
          </w:p>
          <w:p w14:paraId="4FAD426B" w14:textId="77777777" w:rsidR="009B195B" w:rsidRPr="00341136" w:rsidRDefault="009B195B" w:rsidP="009B195B">
            <w:pPr>
              <w:rPr>
                <w:rFonts w:ascii="ＭＳ ゴシック" w:eastAsia="ＭＳ ゴシック" w:hAnsi="ＭＳ ゴシック"/>
                <w:sz w:val="20"/>
                <w:szCs w:val="20"/>
              </w:rPr>
            </w:pPr>
            <w:r w:rsidRPr="00341136">
              <w:rPr>
                <w:rFonts w:ascii="ＭＳ ゴシック" w:eastAsia="ＭＳ ゴシック" w:hAnsi="ＭＳ ゴシック" w:hint="eastAsia"/>
                <w:sz w:val="20"/>
                <w:szCs w:val="20"/>
              </w:rPr>
              <w:t>1.</w:t>
            </w:r>
            <w:r w:rsidR="001C1B21" w:rsidRPr="00341136">
              <w:rPr>
                <w:rFonts w:ascii="ＭＳ ゴシック" w:eastAsia="ＭＳ ゴシック" w:hAnsi="ＭＳ ゴシック" w:hint="eastAsia"/>
                <w:sz w:val="20"/>
                <w:szCs w:val="20"/>
              </w:rPr>
              <w:t xml:space="preserve"> </w:t>
            </w:r>
            <w:r w:rsidR="007A3755" w:rsidRPr="00341136">
              <w:rPr>
                <w:rFonts w:ascii="ＭＳ ゴシック" w:eastAsia="ＭＳ ゴシック" w:hAnsi="ＭＳ ゴシック" w:hint="eastAsia"/>
                <w:sz w:val="20"/>
                <w:szCs w:val="20"/>
              </w:rPr>
              <w:t>問題の要点</w:t>
            </w:r>
          </w:p>
          <w:p w14:paraId="44D9D5D1" w14:textId="77777777" w:rsidR="009B195B" w:rsidRPr="00341136" w:rsidRDefault="009B195B" w:rsidP="009B195B">
            <w:pPr>
              <w:rPr>
                <w:sz w:val="20"/>
                <w:szCs w:val="20"/>
              </w:rPr>
            </w:pPr>
            <w:r w:rsidRPr="00341136">
              <w:rPr>
                <w:rFonts w:hAnsi="ＭＳ 明朝"/>
                <w:sz w:val="20"/>
                <w:szCs w:val="20"/>
              </w:rPr>
              <w:t xml:space="preserve">　地震時に液状化のおそれがある地盤については，以下の点に留意が必要である．</w:t>
            </w:r>
          </w:p>
          <w:p w14:paraId="73EC8FAF" w14:textId="77777777" w:rsidR="009B195B" w:rsidRPr="00341136" w:rsidRDefault="009B195B" w:rsidP="009B195B">
            <w:pPr>
              <w:rPr>
                <w:rFonts w:hAnsi="ＭＳ 明朝"/>
                <w:sz w:val="20"/>
                <w:szCs w:val="20"/>
              </w:rPr>
            </w:pPr>
            <w:r w:rsidRPr="00341136">
              <w:rPr>
                <w:rFonts w:hAnsi="ＭＳ 明朝" w:hint="eastAsia"/>
                <w:sz w:val="20"/>
                <w:szCs w:val="20"/>
              </w:rPr>
              <w:t xml:space="preserve">　</w:t>
            </w:r>
            <w:r w:rsidRPr="00341136">
              <w:rPr>
                <w:rFonts w:hAnsi="ＭＳ 明朝"/>
                <w:sz w:val="20"/>
                <w:szCs w:val="20"/>
              </w:rPr>
              <w:t>・</w:t>
            </w:r>
            <w:r w:rsidRPr="00341136">
              <w:rPr>
                <w:rFonts w:ascii="ＭＳ 明朝" w:hAnsi="ＭＳ 明朝" w:hint="eastAsia"/>
                <w:sz w:val="20"/>
                <w:szCs w:val="20"/>
              </w:rPr>
              <w:t>直接基礎の支持力が確保できなくなる．</w:t>
            </w:r>
          </w:p>
          <w:p w14:paraId="555127D5" w14:textId="77777777" w:rsidR="009B195B" w:rsidRPr="00341136" w:rsidRDefault="009B195B" w:rsidP="009B195B">
            <w:pPr>
              <w:rPr>
                <w:sz w:val="20"/>
                <w:szCs w:val="20"/>
              </w:rPr>
            </w:pPr>
            <w:r w:rsidRPr="00341136">
              <w:rPr>
                <w:rFonts w:hAnsi="ＭＳ 明朝" w:hint="eastAsia"/>
                <w:sz w:val="20"/>
                <w:szCs w:val="20"/>
              </w:rPr>
              <w:t xml:space="preserve">　</w:t>
            </w:r>
            <w:r w:rsidRPr="00341136">
              <w:rPr>
                <w:rFonts w:hAnsi="ＭＳ 明朝"/>
                <w:sz w:val="20"/>
                <w:szCs w:val="20"/>
              </w:rPr>
              <w:t>・</w:t>
            </w:r>
            <w:r w:rsidRPr="00341136">
              <w:rPr>
                <w:rFonts w:hAnsi="ＭＳ 明朝" w:hint="eastAsia"/>
                <w:sz w:val="20"/>
                <w:szCs w:val="20"/>
              </w:rPr>
              <w:t>杭の</w:t>
            </w:r>
            <w:r w:rsidRPr="00341136">
              <w:rPr>
                <w:rFonts w:hAnsi="ＭＳ 明朝"/>
                <w:sz w:val="20"/>
                <w:szCs w:val="20"/>
              </w:rPr>
              <w:t>支持力を確保できなくなる．</w:t>
            </w:r>
          </w:p>
          <w:p w14:paraId="2571E894" w14:textId="77777777" w:rsidR="009B195B" w:rsidRPr="00341136" w:rsidRDefault="009B195B" w:rsidP="009B195B">
            <w:pPr>
              <w:rPr>
                <w:sz w:val="20"/>
                <w:szCs w:val="20"/>
              </w:rPr>
            </w:pPr>
            <w:r w:rsidRPr="00341136">
              <w:rPr>
                <w:rFonts w:hAnsi="ＭＳ 明朝" w:hint="eastAsia"/>
                <w:sz w:val="20"/>
                <w:szCs w:val="20"/>
              </w:rPr>
              <w:t xml:space="preserve">　</w:t>
            </w:r>
            <w:r w:rsidRPr="00341136">
              <w:rPr>
                <w:rFonts w:hAnsi="ＭＳ 明朝"/>
                <w:sz w:val="20"/>
                <w:szCs w:val="20"/>
              </w:rPr>
              <w:t>・杭の水平抵抗力が低下する（失われる）．</w:t>
            </w:r>
          </w:p>
          <w:p w14:paraId="1DF43336" w14:textId="77777777" w:rsidR="009B195B" w:rsidRPr="00341136" w:rsidRDefault="009B195B" w:rsidP="009B195B">
            <w:pPr>
              <w:rPr>
                <w:sz w:val="20"/>
                <w:szCs w:val="20"/>
              </w:rPr>
            </w:pPr>
            <w:r w:rsidRPr="00341136">
              <w:rPr>
                <w:rFonts w:hAnsi="ＭＳ 明朝" w:hint="eastAsia"/>
                <w:sz w:val="20"/>
                <w:szCs w:val="20"/>
              </w:rPr>
              <w:t xml:space="preserve">　</w:t>
            </w:r>
            <w:r w:rsidRPr="00341136">
              <w:rPr>
                <w:rFonts w:hAnsi="ＭＳ 明朝"/>
                <w:sz w:val="20"/>
                <w:szCs w:val="20"/>
              </w:rPr>
              <w:t>・</w:t>
            </w:r>
            <w:r w:rsidRPr="00341136">
              <w:rPr>
                <w:rFonts w:ascii="ＭＳ 明朝" w:hAnsi="ＭＳ 明朝" w:hint="eastAsia"/>
                <w:sz w:val="20"/>
                <w:szCs w:val="20"/>
              </w:rPr>
              <w:t>設備インフラ等に障害が起こる</w:t>
            </w:r>
            <w:r w:rsidRPr="00341136">
              <w:rPr>
                <w:rFonts w:hAnsi="ＭＳ 明朝"/>
                <w:sz w:val="20"/>
                <w:szCs w:val="20"/>
              </w:rPr>
              <w:t>．</w:t>
            </w:r>
          </w:p>
          <w:p w14:paraId="3C5D4FFF" w14:textId="77777777" w:rsidR="009B195B" w:rsidRPr="00341136" w:rsidRDefault="009B195B" w:rsidP="009B195B">
            <w:pPr>
              <w:rPr>
                <w:rFonts w:ascii="ＭＳ ゴシック" w:eastAsia="ＭＳ ゴシック" w:hAnsi="ＭＳ ゴシック"/>
                <w:sz w:val="20"/>
                <w:szCs w:val="20"/>
              </w:rPr>
            </w:pPr>
          </w:p>
          <w:p w14:paraId="62D2B803" w14:textId="77777777" w:rsidR="009B195B" w:rsidRPr="00666980" w:rsidRDefault="009B195B" w:rsidP="009B195B">
            <w:pPr>
              <w:rPr>
                <w:rFonts w:ascii="ＭＳ ゴシック" w:eastAsia="ＭＳ ゴシック" w:hAnsi="ＭＳ ゴシック"/>
                <w:color w:val="000000" w:themeColor="text1"/>
                <w:sz w:val="20"/>
                <w:szCs w:val="20"/>
              </w:rPr>
            </w:pPr>
            <w:r w:rsidRPr="00341136">
              <w:rPr>
                <w:rFonts w:ascii="ＭＳ ゴシック" w:eastAsia="ＭＳ ゴシック" w:hAnsi="ＭＳ ゴシック" w:hint="eastAsia"/>
                <w:sz w:val="20"/>
                <w:szCs w:val="20"/>
              </w:rPr>
              <w:t>2.</w:t>
            </w:r>
            <w:r w:rsidR="001C1B21" w:rsidRPr="00341136">
              <w:rPr>
                <w:rFonts w:ascii="ＭＳ ゴシック" w:eastAsia="ＭＳ ゴシック" w:hAnsi="ＭＳ ゴシック" w:hint="eastAsia"/>
                <w:sz w:val="20"/>
                <w:szCs w:val="20"/>
              </w:rPr>
              <w:t xml:space="preserve"> </w:t>
            </w:r>
            <w:r w:rsidRPr="00666980">
              <w:rPr>
                <w:rFonts w:ascii="ＭＳ ゴシック" w:eastAsia="ＭＳ ゴシック" w:hAnsi="ＭＳ ゴシック" w:hint="eastAsia"/>
                <w:color w:val="000000" w:themeColor="text1"/>
                <w:sz w:val="20"/>
                <w:szCs w:val="20"/>
              </w:rPr>
              <w:t>液状化のおそれのある地盤条件および液状化の判定について</w:t>
            </w:r>
          </w:p>
          <w:p w14:paraId="48EA24C7" w14:textId="40B674B8" w:rsidR="009B195B" w:rsidRPr="00666980" w:rsidRDefault="00B75019" w:rsidP="00653C8C">
            <w:pPr>
              <w:ind w:firstLineChars="100" w:firstLine="196"/>
              <w:rPr>
                <w:color w:val="000000" w:themeColor="text1"/>
                <w:sz w:val="20"/>
                <w:szCs w:val="20"/>
              </w:rPr>
            </w:pPr>
            <w:r w:rsidRPr="00666980">
              <w:rPr>
                <w:rFonts w:hint="eastAsia"/>
                <w:color w:val="000000" w:themeColor="text1"/>
                <w:sz w:val="20"/>
                <w:szCs w:val="20"/>
              </w:rPr>
              <w:t>2020</w:t>
            </w:r>
            <w:r w:rsidR="00D6688E" w:rsidRPr="00666980">
              <w:rPr>
                <w:rFonts w:hint="eastAsia"/>
                <w:color w:val="000000" w:themeColor="text1"/>
                <w:sz w:val="20"/>
                <w:szCs w:val="20"/>
              </w:rPr>
              <w:t>年</w:t>
            </w:r>
            <w:r w:rsidR="00C26E52" w:rsidRPr="00666980">
              <w:rPr>
                <w:rFonts w:hint="eastAsia"/>
                <w:color w:val="000000" w:themeColor="text1"/>
                <w:sz w:val="20"/>
                <w:szCs w:val="20"/>
              </w:rPr>
              <w:t>技術基準</w:t>
            </w:r>
            <w:r w:rsidR="00AB6963" w:rsidRPr="00666980">
              <w:rPr>
                <w:rFonts w:hint="eastAsia"/>
                <w:color w:val="000000" w:themeColor="text1"/>
                <w:sz w:val="20"/>
                <w:szCs w:val="20"/>
                <w:vertAlign w:val="superscript"/>
              </w:rPr>
              <w:t>１）</w:t>
            </w:r>
            <w:r w:rsidR="00D310DE" w:rsidRPr="00666980">
              <w:rPr>
                <w:rFonts w:hint="eastAsia"/>
                <w:color w:val="000000" w:themeColor="text1"/>
                <w:sz w:val="20"/>
                <w:szCs w:val="20"/>
              </w:rPr>
              <w:t>及び</w:t>
            </w:r>
            <w:r w:rsidR="009B195B" w:rsidRPr="00666980">
              <w:rPr>
                <w:rFonts w:hint="eastAsia"/>
                <w:color w:val="000000" w:themeColor="text1"/>
                <w:sz w:val="20"/>
                <w:szCs w:val="20"/>
              </w:rPr>
              <w:t>基礎指針</w:t>
            </w:r>
            <w:r w:rsidR="003C63E4" w:rsidRPr="00666980">
              <w:rPr>
                <w:rFonts w:hint="eastAsia"/>
                <w:color w:val="000000" w:themeColor="text1"/>
                <w:sz w:val="20"/>
                <w:szCs w:val="20"/>
              </w:rPr>
              <w:t>2019</w:t>
            </w:r>
            <w:r w:rsidR="00AB6963" w:rsidRPr="00666980">
              <w:rPr>
                <w:rFonts w:hint="eastAsia"/>
                <w:color w:val="000000" w:themeColor="text1"/>
                <w:sz w:val="20"/>
                <w:szCs w:val="20"/>
                <w:vertAlign w:val="superscript"/>
              </w:rPr>
              <w:t>２）</w:t>
            </w:r>
            <w:r w:rsidR="009B195B" w:rsidRPr="00666980">
              <w:rPr>
                <w:rFonts w:hint="eastAsia"/>
                <w:color w:val="000000" w:themeColor="text1"/>
                <w:sz w:val="20"/>
                <w:szCs w:val="20"/>
              </w:rPr>
              <w:t>では，液状化のおそれのある地盤条件は以下の条件に該当する</w:t>
            </w:r>
            <w:r w:rsidR="00813F78" w:rsidRPr="00666980">
              <w:rPr>
                <w:rFonts w:hint="eastAsia"/>
                <w:bCs/>
                <w:color w:val="000000" w:themeColor="text1"/>
                <w:sz w:val="20"/>
                <w:szCs w:val="20"/>
              </w:rPr>
              <w:t>洪積層及び沖積層</w:t>
            </w:r>
            <w:r w:rsidR="00813F78" w:rsidRPr="00666980">
              <w:rPr>
                <w:rFonts w:hint="eastAsia"/>
                <w:color w:val="000000" w:themeColor="text1"/>
                <w:sz w:val="20"/>
                <w:szCs w:val="20"/>
              </w:rPr>
              <w:t>の</w:t>
            </w:r>
            <w:r w:rsidR="009B195B" w:rsidRPr="00666980">
              <w:rPr>
                <w:rFonts w:hint="eastAsia"/>
                <w:color w:val="000000" w:themeColor="text1"/>
                <w:sz w:val="20"/>
                <w:szCs w:val="20"/>
              </w:rPr>
              <w:t>砂質地盤とされている．</w:t>
            </w:r>
          </w:p>
          <w:p w14:paraId="6954B1EB" w14:textId="7D108272" w:rsidR="005C6BE2" w:rsidRPr="00666980" w:rsidRDefault="009B195B" w:rsidP="005C6BE2">
            <w:pPr>
              <w:numPr>
                <w:ilvl w:val="0"/>
                <w:numId w:val="2"/>
              </w:numPr>
              <w:rPr>
                <w:color w:val="000000" w:themeColor="text1"/>
                <w:sz w:val="20"/>
                <w:szCs w:val="20"/>
              </w:rPr>
            </w:pPr>
            <w:r w:rsidRPr="00666980">
              <w:rPr>
                <w:rFonts w:hint="eastAsia"/>
                <w:color w:val="000000" w:themeColor="text1"/>
                <w:sz w:val="20"/>
                <w:szCs w:val="20"/>
              </w:rPr>
              <w:t>地表面から</w:t>
            </w:r>
            <w:r w:rsidRPr="00666980">
              <w:rPr>
                <w:rFonts w:hint="eastAsia"/>
                <w:color w:val="000000" w:themeColor="text1"/>
                <w:sz w:val="20"/>
                <w:szCs w:val="20"/>
              </w:rPr>
              <w:t>20m</w:t>
            </w:r>
            <w:r w:rsidR="00C65241" w:rsidRPr="00666980">
              <w:rPr>
                <w:rFonts w:hint="eastAsia"/>
                <w:color w:val="000000" w:themeColor="text1"/>
                <w:sz w:val="20"/>
                <w:szCs w:val="20"/>
              </w:rPr>
              <w:t>以浅の地</w:t>
            </w:r>
            <w:r w:rsidRPr="00666980">
              <w:rPr>
                <w:rFonts w:hint="eastAsia"/>
                <w:color w:val="000000" w:themeColor="text1"/>
                <w:sz w:val="20"/>
                <w:szCs w:val="20"/>
              </w:rPr>
              <w:t>層</w:t>
            </w:r>
            <w:r w:rsidR="00AB6963" w:rsidRPr="00666980">
              <w:rPr>
                <w:rFonts w:hint="eastAsia"/>
                <w:color w:val="000000" w:themeColor="text1"/>
                <w:sz w:val="20"/>
                <w:szCs w:val="20"/>
                <w:vertAlign w:val="superscript"/>
              </w:rPr>
              <w:t>１）</w:t>
            </w:r>
            <w:r w:rsidRPr="00666980">
              <w:rPr>
                <w:rFonts w:hint="eastAsia"/>
                <w:color w:val="000000" w:themeColor="text1"/>
                <w:sz w:val="20"/>
                <w:szCs w:val="20"/>
              </w:rPr>
              <w:t>．</w:t>
            </w:r>
            <w:r w:rsidR="00C65241" w:rsidRPr="00666980">
              <w:rPr>
                <w:rFonts w:hint="eastAsia"/>
                <w:color w:val="000000" w:themeColor="text1"/>
                <w:sz w:val="20"/>
                <w:szCs w:val="20"/>
              </w:rPr>
              <w:t>ただし</w:t>
            </w:r>
            <w:r w:rsidR="00385471" w:rsidRPr="00666980">
              <w:rPr>
                <w:rFonts w:hint="eastAsia"/>
                <w:color w:val="000000" w:themeColor="text1"/>
                <w:sz w:val="20"/>
                <w:szCs w:val="20"/>
              </w:rPr>
              <w:t>基礎指針</w:t>
            </w:r>
            <w:r w:rsidR="003C63E4" w:rsidRPr="00666980">
              <w:rPr>
                <w:rFonts w:hint="eastAsia"/>
                <w:color w:val="000000" w:themeColor="text1"/>
                <w:sz w:val="20"/>
                <w:szCs w:val="20"/>
              </w:rPr>
              <w:t>2019</w:t>
            </w:r>
            <w:r w:rsidR="00385471" w:rsidRPr="00666980">
              <w:rPr>
                <w:rFonts w:hint="eastAsia"/>
                <w:color w:val="000000" w:themeColor="text1"/>
                <w:sz w:val="20"/>
                <w:szCs w:val="20"/>
              </w:rPr>
              <w:t>では</w:t>
            </w:r>
            <w:r w:rsidR="00AB6963" w:rsidRPr="00666980">
              <w:rPr>
                <w:rFonts w:hint="eastAsia"/>
                <w:color w:val="000000" w:themeColor="text1"/>
                <w:sz w:val="20"/>
                <w:szCs w:val="20"/>
              </w:rPr>
              <w:t>，</w:t>
            </w:r>
            <w:r w:rsidR="005C6BE2" w:rsidRPr="00666980">
              <w:rPr>
                <w:rFonts w:hint="eastAsia"/>
                <w:color w:val="000000" w:themeColor="text1"/>
                <w:sz w:val="20"/>
                <w:szCs w:val="20"/>
              </w:rPr>
              <w:t>さらに</w:t>
            </w:r>
            <w:r w:rsidR="00385471" w:rsidRPr="00666980">
              <w:rPr>
                <w:rFonts w:hint="eastAsia"/>
                <w:color w:val="000000" w:themeColor="text1"/>
                <w:sz w:val="20"/>
                <w:szCs w:val="20"/>
              </w:rPr>
              <w:t>造成</w:t>
            </w:r>
            <w:r w:rsidR="00C65241" w:rsidRPr="00666980">
              <w:rPr>
                <w:rFonts w:hint="eastAsia"/>
                <w:color w:val="000000" w:themeColor="text1"/>
                <w:sz w:val="20"/>
                <w:szCs w:val="20"/>
              </w:rPr>
              <w:t>地盤等で連続している場合はその深さまで</w:t>
            </w:r>
            <w:r w:rsidR="00385471" w:rsidRPr="00666980">
              <w:rPr>
                <w:rFonts w:hint="eastAsia"/>
                <w:color w:val="000000" w:themeColor="text1"/>
                <w:sz w:val="20"/>
                <w:szCs w:val="20"/>
              </w:rPr>
              <w:t>となっている</w:t>
            </w:r>
            <w:r w:rsidR="00AB6963" w:rsidRPr="00666980">
              <w:rPr>
                <w:rFonts w:hint="eastAsia"/>
                <w:color w:val="000000" w:themeColor="text1"/>
                <w:sz w:val="20"/>
                <w:szCs w:val="20"/>
                <w:vertAlign w:val="superscript"/>
              </w:rPr>
              <w:t>２）</w:t>
            </w:r>
            <w:r w:rsidR="00C65241" w:rsidRPr="00666980">
              <w:rPr>
                <w:color w:val="000000" w:themeColor="text1"/>
                <w:sz w:val="20"/>
                <w:szCs w:val="20"/>
                <w:vertAlign w:val="superscript"/>
              </w:rPr>
              <w:t xml:space="preserve"> </w:t>
            </w:r>
            <w:r w:rsidR="0067549D" w:rsidRPr="00666980">
              <w:rPr>
                <w:rFonts w:hint="eastAsia"/>
                <w:color w:val="000000" w:themeColor="text1"/>
                <w:sz w:val="20"/>
                <w:szCs w:val="20"/>
              </w:rPr>
              <w:t>．</w:t>
            </w:r>
          </w:p>
          <w:p w14:paraId="0BBF700F" w14:textId="5403B5B4" w:rsidR="00214605" w:rsidRPr="00666980" w:rsidRDefault="009B195B" w:rsidP="00214605">
            <w:pPr>
              <w:numPr>
                <w:ilvl w:val="0"/>
                <w:numId w:val="2"/>
              </w:numPr>
              <w:ind w:leftChars="97" w:left="619" w:hangingChars="214" w:hanging="419"/>
              <w:rPr>
                <w:color w:val="000000" w:themeColor="text1"/>
                <w:sz w:val="20"/>
                <w:szCs w:val="20"/>
              </w:rPr>
            </w:pPr>
            <w:r w:rsidRPr="00666980">
              <w:rPr>
                <w:rFonts w:hint="eastAsia"/>
                <w:color w:val="000000" w:themeColor="text1"/>
                <w:sz w:val="20"/>
                <w:szCs w:val="20"/>
              </w:rPr>
              <w:t>砂質土で粒径が比較的均一な中粒砂等</w:t>
            </w:r>
            <w:r w:rsidR="00AB6963" w:rsidRPr="00666980">
              <w:rPr>
                <w:rFonts w:hint="eastAsia"/>
                <w:color w:val="000000" w:themeColor="text1"/>
                <w:sz w:val="20"/>
                <w:szCs w:val="20"/>
                <w:vertAlign w:val="superscript"/>
              </w:rPr>
              <w:t>１）</w:t>
            </w:r>
            <w:r w:rsidR="00214605" w:rsidRPr="00666980">
              <w:rPr>
                <w:rFonts w:hint="eastAsia"/>
                <w:color w:val="000000" w:themeColor="text1"/>
                <w:sz w:val="20"/>
                <w:szCs w:val="20"/>
              </w:rPr>
              <w:t>基礎指針では</w:t>
            </w:r>
            <w:r w:rsidRPr="00666980">
              <w:rPr>
                <w:rFonts w:hint="eastAsia"/>
                <w:color w:val="000000" w:themeColor="text1"/>
                <w:sz w:val="20"/>
                <w:szCs w:val="20"/>
              </w:rPr>
              <w:t>細粒分「</w:t>
            </w:r>
            <w:r w:rsidRPr="00666980">
              <w:rPr>
                <w:rFonts w:hint="eastAsia"/>
                <w:color w:val="000000" w:themeColor="text1"/>
                <w:sz w:val="20"/>
                <w:szCs w:val="20"/>
              </w:rPr>
              <w:t>0.075mm</w:t>
            </w:r>
            <w:r w:rsidRPr="00666980">
              <w:rPr>
                <w:rFonts w:hint="eastAsia"/>
                <w:color w:val="000000" w:themeColor="text1"/>
                <w:sz w:val="20"/>
                <w:szCs w:val="20"/>
              </w:rPr>
              <w:t>未満」の含有率が</w:t>
            </w:r>
            <w:r w:rsidRPr="00666980">
              <w:rPr>
                <w:rFonts w:hint="eastAsia"/>
                <w:color w:val="000000" w:themeColor="text1"/>
                <w:sz w:val="20"/>
                <w:szCs w:val="20"/>
              </w:rPr>
              <w:t>35</w:t>
            </w:r>
            <w:r w:rsidR="00B04802" w:rsidRPr="00666980">
              <w:rPr>
                <w:rFonts w:hint="eastAsia"/>
                <w:color w:val="000000" w:themeColor="text1"/>
                <w:sz w:val="20"/>
                <w:szCs w:val="20"/>
              </w:rPr>
              <w:t>%</w:t>
            </w:r>
            <w:r w:rsidRPr="00666980">
              <w:rPr>
                <w:rFonts w:hint="eastAsia"/>
                <w:color w:val="000000" w:themeColor="text1"/>
                <w:sz w:val="20"/>
                <w:szCs w:val="20"/>
              </w:rPr>
              <w:t>以下</w:t>
            </w:r>
            <w:r w:rsidR="00AD20B7" w:rsidRPr="00666980">
              <w:rPr>
                <w:rFonts w:hint="eastAsia"/>
                <w:color w:val="000000" w:themeColor="text1"/>
                <w:sz w:val="20"/>
                <w:szCs w:val="20"/>
              </w:rPr>
              <w:t>，</w:t>
            </w:r>
            <w:r w:rsidRPr="00666980">
              <w:rPr>
                <w:rFonts w:hint="eastAsia"/>
                <w:color w:val="000000" w:themeColor="text1"/>
                <w:sz w:val="20"/>
                <w:szCs w:val="20"/>
              </w:rPr>
              <w:t>ただし，粘土分「</w:t>
            </w:r>
            <w:r w:rsidRPr="00666980">
              <w:rPr>
                <w:rFonts w:hint="eastAsia"/>
                <w:color w:val="000000" w:themeColor="text1"/>
                <w:sz w:val="20"/>
                <w:szCs w:val="20"/>
              </w:rPr>
              <w:t>0.005mm</w:t>
            </w:r>
            <w:r w:rsidRPr="00666980">
              <w:rPr>
                <w:rFonts w:hint="eastAsia"/>
                <w:color w:val="000000" w:themeColor="text1"/>
                <w:sz w:val="20"/>
                <w:szCs w:val="20"/>
              </w:rPr>
              <w:t>未満」が</w:t>
            </w:r>
            <w:r w:rsidRPr="00666980">
              <w:rPr>
                <w:rFonts w:hint="eastAsia"/>
                <w:color w:val="000000" w:themeColor="text1"/>
                <w:sz w:val="20"/>
                <w:szCs w:val="20"/>
              </w:rPr>
              <w:t>10%</w:t>
            </w:r>
            <w:r w:rsidRPr="00666980">
              <w:rPr>
                <w:rFonts w:hint="eastAsia"/>
                <w:color w:val="000000" w:themeColor="text1"/>
                <w:sz w:val="20"/>
                <w:szCs w:val="20"/>
              </w:rPr>
              <w:t>以下，</w:t>
            </w:r>
            <w:r w:rsidR="00C65241" w:rsidRPr="00666980">
              <w:rPr>
                <w:rFonts w:hint="eastAsia"/>
                <w:color w:val="000000" w:themeColor="text1"/>
                <w:sz w:val="20"/>
                <w:szCs w:val="20"/>
              </w:rPr>
              <w:t>または</w:t>
            </w:r>
            <w:r w:rsidRPr="00666980">
              <w:rPr>
                <w:rFonts w:hint="eastAsia"/>
                <w:color w:val="000000" w:themeColor="text1"/>
                <w:sz w:val="20"/>
                <w:szCs w:val="20"/>
              </w:rPr>
              <w:t>塑性指数が</w:t>
            </w:r>
            <w:r w:rsidRPr="00666980">
              <w:rPr>
                <w:rFonts w:hint="eastAsia"/>
                <w:color w:val="000000" w:themeColor="text1"/>
                <w:sz w:val="20"/>
                <w:szCs w:val="20"/>
              </w:rPr>
              <w:t>15</w:t>
            </w:r>
            <w:r w:rsidR="00B04802" w:rsidRPr="00666980">
              <w:rPr>
                <w:rFonts w:hint="eastAsia"/>
                <w:color w:val="000000" w:themeColor="text1"/>
                <w:sz w:val="20"/>
                <w:szCs w:val="20"/>
              </w:rPr>
              <w:t>%</w:t>
            </w:r>
            <w:r w:rsidRPr="00666980">
              <w:rPr>
                <w:rFonts w:hint="eastAsia"/>
                <w:color w:val="000000" w:themeColor="text1"/>
                <w:sz w:val="20"/>
                <w:szCs w:val="20"/>
              </w:rPr>
              <w:t>以下の埋立あるいは盛土地盤は</w:t>
            </w:r>
            <w:r w:rsidR="003175FD" w:rsidRPr="00666980">
              <w:rPr>
                <w:rFonts w:hint="eastAsia"/>
                <w:color w:val="000000" w:themeColor="text1"/>
                <w:sz w:val="20"/>
                <w:szCs w:val="20"/>
              </w:rPr>
              <w:t>含む</w:t>
            </w:r>
            <w:r w:rsidR="00AB6963" w:rsidRPr="00666980">
              <w:rPr>
                <w:rFonts w:hint="eastAsia"/>
                <w:color w:val="000000" w:themeColor="text1"/>
                <w:sz w:val="20"/>
                <w:szCs w:val="20"/>
                <w:vertAlign w:val="superscript"/>
              </w:rPr>
              <w:t>２）</w:t>
            </w:r>
            <w:r w:rsidR="00214605" w:rsidRPr="00666980">
              <w:rPr>
                <w:rFonts w:hint="eastAsia"/>
                <w:color w:val="000000" w:themeColor="text1"/>
                <w:sz w:val="20"/>
                <w:szCs w:val="20"/>
              </w:rPr>
              <w:t>となっている</w:t>
            </w:r>
            <w:r w:rsidR="0067549D" w:rsidRPr="00666980">
              <w:rPr>
                <w:rFonts w:hint="eastAsia"/>
                <w:color w:val="000000" w:themeColor="text1"/>
                <w:sz w:val="20"/>
                <w:szCs w:val="20"/>
              </w:rPr>
              <w:t>．</w:t>
            </w:r>
          </w:p>
          <w:p w14:paraId="33D68844" w14:textId="2F3DBD01" w:rsidR="009B195B" w:rsidRPr="00666980" w:rsidRDefault="009B195B" w:rsidP="008C4593">
            <w:pPr>
              <w:numPr>
                <w:ilvl w:val="0"/>
                <w:numId w:val="2"/>
              </w:numPr>
              <w:rPr>
                <w:color w:val="000000" w:themeColor="text1"/>
                <w:sz w:val="20"/>
                <w:szCs w:val="20"/>
              </w:rPr>
            </w:pPr>
            <w:r w:rsidRPr="00666980">
              <w:rPr>
                <w:rFonts w:hint="eastAsia"/>
                <w:color w:val="000000" w:themeColor="text1"/>
                <w:sz w:val="20"/>
                <w:szCs w:val="20"/>
              </w:rPr>
              <w:t>地下水で飽和していること</w:t>
            </w:r>
            <w:r w:rsidR="00AB6963" w:rsidRPr="00666980">
              <w:rPr>
                <w:rFonts w:hint="eastAsia"/>
                <w:color w:val="000000" w:themeColor="text1"/>
                <w:sz w:val="20"/>
                <w:szCs w:val="20"/>
                <w:vertAlign w:val="superscript"/>
              </w:rPr>
              <w:t>１）</w:t>
            </w:r>
            <w:r w:rsidR="0067549D" w:rsidRPr="00666980">
              <w:rPr>
                <w:rFonts w:hint="eastAsia"/>
                <w:color w:val="000000" w:themeColor="text1"/>
                <w:sz w:val="20"/>
                <w:szCs w:val="20"/>
              </w:rPr>
              <w:t>．</w:t>
            </w:r>
          </w:p>
          <w:p w14:paraId="48366787" w14:textId="07A6DF67" w:rsidR="009B195B" w:rsidRPr="00666980" w:rsidRDefault="009B195B" w:rsidP="005C6BE2">
            <w:pPr>
              <w:pStyle w:val="a6"/>
              <w:numPr>
                <w:ilvl w:val="0"/>
                <w:numId w:val="2"/>
              </w:numPr>
              <w:ind w:leftChars="0"/>
              <w:rPr>
                <w:color w:val="000000" w:themeColor="text1"/>
                <w:sz w:val="20"/>
                <w:szCs w:val="20"/>
              </w:rPr>
            </w:pPr>
            <w:r w:rsidRPr="006972B5">
              <w:rPr>
                <w:rFonts w:hint="eastAsia"/>
                <w:i/>
                <w:color w:val="000000" w:themeColor="text1"/>
                <w:sz w:val="20"/>
                <w:szCs w:val="20"/>
              </w:rPr>
              <w:t>N</w:t>
            </w:r>
            <w:r w:rsidRPr="00666980">
              <w:rPr>
                <w:rFonts w:hint="eastAsia"/>
                <w:color w:val="000000" w:themeColor="text1"/>
                <w:sz w:val="20"/>
                <w:szCs w:val="20"/>
              </w:rPr>
              <w:t>値が概ね</w:t>
            </w:r>
            <w:r w:rsidRPr="00666980">
              <w:rPr>
                <w:rFonts w:hint="eastAsia"/>
                <w:color w:val="000000" w:themeColor="text1"/>
                <w:sz w:val="20"/>
                <w:szCs w:val="20"/>
              </w:rPr>
              <w:t>15</w:t>
            </w:r>
            <w:r w:rsidRPr="00666980">
              <w:rPr>
                <w:rFonts w:hint="eastAsia"/>
                <w:color w:val="000000" w:themeColor="text1"/>
                <w:sz w:val="20"/>
                <w:szCs w:val="20"/>
              </w:rPr>
              <w:t>以下であること</w:t>
            </w:r>
            <w:r w:rsidR="00AB6963" w:rsidRPr="00666980">
              <w:rPr>
                <w:rFonts w:hint="eastAsia"/>
                <w:color w:val="000000" w:themeColor="text1"/>
                <w:sz w:val="20"/>
                <w:szCs w:val="20"/>
                <w:vertAlign w:val="superscript"/>
              </w:rPr>
              <w:t>１）</w:t>
            </w:r>
            <w:r w:rsidR="0067549D" w:rsidRPr="00666980">
              <w:rPr>
                <w:rFonts w:hint="eastAsia"/>
                <w:color w:val="000000" w:themeColor="text1"/>
                <w:sz w:val="20"/>
                <w:szCs w:val="20"/>
              </w:rPr>
              <w:t>．</w:t>
            </w:r>
          </w:p>
          <w:p w14:paraId="6A2E832D" w14:textId="77777777" w:rsidR="009B195B" w:rsidRPr="00666980" w:rsidRDefault="009B195B" w:rsidP="00D53EA3">
            <w:pPr>
              <w:ind w:leftChars="95" w:left="195"/>
              <w:rPr>
                <w:color w:val="000000" w:themeColor="text1"/>
                <w:sz w:val="20"/>
                <w:szCs w:val="20"/>
              </w:rPr>
            </w:pPr>
            <w:r w:rsidRPr="00666980">
              <w:rPr>
                <w:rFonts w:hint="eastAsia"/>
                <w:color w:val="000000" w:themeColor="text1"/>
                <w:sz w:val="20"/>
                <w:szCs w:val="20"/>
              </w:rPr>
              <w:t>なお，液状化の判定に用いる細粒分含有率は細粒度試験結果によることを原則とする．</w:t>
            </w:r>
          </w:p>
          <w:p w14:paraId="156B4D16" w14:textId="33EC6953" w:rsidR="00DC3C7D" w:rsidRPr="00666980" w:rsidRDefault="003D3FB9" w:rsidP="00B04802">
            <w:pPr>
              <w:ind w:firstLineChars="100" w:firstLine="196"/>
              <w:rPr>
                <w:color w:val="000000" w:themeColor="text1"/>
                <w:sz w:val="20"/>
                <w:szCs w:val="20"/>
              </w:rPr>
            </w:pPr>
            <w:r w:rsidRPr="00666980">
              <w:rPr>
                <w:rFonts w:hint="eastAsia"/>
                <w:color w:val="000000" w:themeColor="text1"/>
                <w:sz w:val="20"/>
                <w:szCs w:val="20"/>
              </w:rPr>
              <w:t>液状化の判定</w:t>
            </w:r>
            <w:r w:rsidR="009B195B" w:rsidRPr="00666980">
              <w:rPr>
                <w:rFonts w:hint="eastAsia"/>
                <w:color w:val="000000" w:themeColor="text1"/>
                <w:sz w:val="20"/>
                <w:szCs w:val="20"/>
              </w:rPr>
              <w:t>を行う場合の地表面水平加速度について以下に示す</w:t>
            </w:r>
            <w:r w:rsidR="00AB6963" w:rsidRPr="00666980">
              <w:rPr>
                <w:rFonts w:hint="eastAsia"/>
                <w:color w:val="000000" w:themeColor="text1"/>
                <w:sz w:val="20"/>
                <w:szCs w:val="20"/>
                <w:vertAlign w:val="superscript"/>
              </w:rPr>
              <w:t>１）</w:t>
            </w:r>
            <w:r w:rsidR="009B195B" w:rsidRPr="00666980">
              <w:rPr>
                <w:rFonts w:hint="eastAsia"/>
                <w:color w:val="000000" w:themeColor="text1"/>
                <w:sz w:val="20"/>
                <w:szCs w:val="20"/>
              </w:rPr>
              <w:t>．</w:t>
            </w:r>
          </w:p>
          <w:p w14:paraId="50790282" w14:textId="77777777" w:rsidR="009B195B" w:rsidRPr="00666980" w:rsidRDefault="00DC3C7D" w:rsidP="00B04802">
            <w:pPr>
              <w:ind w:firstLineChars="100" w:firstLine="196"/>
              <w:rPr>
                <w:color w:val="000000" w:themeColor="text1"/>
                <w:sz w:val="20"/>
                <w:szCs w:val="20"/>
              </w:rPr>
            </w:pPr>
            <w:r w:rsidRPr="00666980">
              <w:rPr>
                <w:rFonts w:hint="eastAsia"/>
                <w:color w:val="000000" w:themeColor="text1"/>
                <w:sz w:val="20"/>
                <w:szCs w:val="20"/>
              </w:rPr>
              <w:t>・</w:t>
            </w:r>
            <w:r w:rsidR="003D3FB9" w:rsidRPr="00666980">
              <w:rPr>
                <w:rFonts w:hint="eastAsia"/>
                <w:color w:val="000000" w:themeColor="text1"/>
                <w:sz w:val="20"/>
                <w:szCs w:val="20"/>
              </w:rPr>
              <w:t>液状化の判定は，地表面加速度</w:t>
            </w:r>
            <w:r w:rsidR="003D3FB9" w:rsidRPr="00666980">
              <w:rPr>
                <w:rFonts w:hint="eastAsia"/>
                <w:color w:val="000000" w:themeColor="text1"/>
                <w:sz w:val="20"/>
                <w:szCs w:val="20"/>
              </w:rPr>
              <w:t>150gal</w:t>
            </w:r>
            <w:r w:rsidR="003D3FB9" w:rsidRPr="00666980">
              <w:rPr>
                <w:rFonts w:hint="eastAsia"/>
                <w:color w:val="000000" w:themeColor="text1"/>
                <w:sz w:val="20"/>
                <w:szCs w:val="20"/>
              </w:rPr>
              <w:t>に対して</w:t>
            </w:r>
            <w:r w:rsidR="001C1B21" w:rsidRPr="00666980">
              <w:rPr>
                <w:rFonts w:ascii="Century Schoolbook" w:hAnsi="Century Schoolbook"/>
                <w:i/>
                <w:color w:val="000000" w:themeColor="text1"/>
                <w:sz w:val="20"/>
                <w:szCs w:val="20"/>
              </w:rPr>
              <w:t>F</w:t>
            </w:r>
            <w:r w:rsidR="001C1B21" w:rsidRPr="00666980">
              <w:rPr>
                <w:rFonts w:ascii="Century Schoolbook" w:hAnsi="Century Schoolbook"/>
                <w:i/>
                <w:color w:val="000000" w:themeColor="text1"/>
                <w:sz w:val="20"/>
                <w:szCs w:val="20"/>
                <w:vertAlign w:val="subscript"/>
              </w:rPr>
              <w:t>l</w:t>
            </w:r>
            <w:r w:rsidR="003D3FB9" w:rsidRPr="00666980">
              <w:rPr>
                <w:rFonts w:hint="eastAsia"/>
                <w:color w:val="000000" w:themeColor="text1"/>
                <w:sz w:val="20"/>
                <w:szCs w:val="20"/>
              </w:rPr>
              <w:t>値で行うことを原則とする．</w:t>
            </w:r>
          </w:p>
          <w:p w14:paraId="4D6213EF" w14:textId="6F280A4C" w:rsidR="009B195B" w:rsidRPr="00666980" w:rsidRDefault="009B195B" w:rsidP="004E0407">
            <w:pPr>
              <w:ind w:leftChars="100" w:left="402" w:hangingChars="100" w:hanging="196"/>
              <w:rPr>
                <w:color w:val="000000" w:themeColor="text1"/>
                <w:sz w:val="20"/>
                <w:szCs w:val="20"/>
              </w:rPr>
            </w:pPr>
            <w:r w:rsidRPr="00666980">
              <w:rPr>
                <w:rFonts w:hint="eastAsia"/>
                <w:color w:val="000000" w:themeColor="text1"/>
                <w:sz w:val="20"/>
                <w:szCs w:val="20"/>
              </w:rPr>
              <w:t>・加速度は地中の等価な繰返しせん断力を求めるための指</w:t>
            </w:r>
            <w:r w:rsidRPr="00E70B94">
              <w:rPr>
                <w:rFonts w:hint="eastAsia"/>
                <w:sz w:val="20"/>
                <w:szCs w:val="20"/>
              </w:rPr>
              <w:t>標で，</w:t>
            </w:r>
            <w:r w:rsidR="005544AB" w:rsidRPr="00E70B94">
              <w:rPr>
                <w:rFonts w:hint="eastAsia"/>
                <w:sz w:val="20"/>
                <w:szCs w:val="20"/>
              </w:rPr>
              <w:t>「</w:t>
            </w:r>
            <w:r w:rsidRPr="00E70B94">
              <w:rPr>
                <w:rFonts w:hint="eastAsia"/>
                <w:sz w:val="20"/>
                <w:szCs w:val="20"/>
              </w:rPr>
              <w:t>限界耐力計算を行う場合の液状化</w:t>
            </w:r>
            <w:r w:rsidR="005544AB" w:rsidRPr="00E70B94">
              <w:rPr>
                <w:rFonts w:hint="eastAsia"/>
                <w:sz w:val="20"/>
                <w:szCs w:val="20"/>
              </w:rPr>
              <w:t>の検討</w:t>
            </w:r>
            <w:r w:rsidRPr="00E70B94">
              <w:rPr>
                <w:rFonts w:hint="eastAsia"/>
                <w:sz w:val="20"/>
                <w:szCs w:val="20"/>
              </w:rPr>
              <w:t>に際しては，最大加速度</w:t>
            </w:r>
            <w:r w:rsidRPr="00E70B94">
              <w:rPr>
                <w:rFonts w:hint="eastAsia"/>
                <w:sz w:val="20"/>
                <w:szCs w:val="20"/>
              </w:rPr>
              <w:t>150gal</w:t>
            </w:r>
            <w:r w:rsidRPr="00E70B94">
              <w:rPr>
                <w:rFonts w:hint="eastAsia"/>
                <w:sz w:val="20"/>
                <w:szCs w:val="20"/>
              </w:rPr>
              <w:t>以上，最大加速度</w:t>
            </w:r>
            <w:r w:rsidRPr="00E70B94">
              <w:rPr>
                <w:rFonts w:hint="eastAsia"/>
                <w:sz w:val="20"/>
                <w:szCs w:val="20"/>
              </w:rPr>
              <w:t>350gal</w:t>
            </w:r>
            <w:r w:rsidRPr="00E70B94">
              <w:rPr>
                <w:rFonts w:hint="eastAsia"/>
                <w:sz w:val="20"/>
                <w:szCs w:val="20"/>
              </w:rPr>
              <w:t>以上というレベルの異なる</w:t>
            </w:r>
            <w:r w:rsidRPr="00E70B94">
              <w:rPr>
                <w:rFonts w:hint="eastAsia"/>
                <w:sz w:val="20"/>
                <w:szCs w:val="20"/>
              </w:rPr>
              <w:t>2</w:t>
            </w:r>
            <w:r w:rsidRPr="00E70B94">
              <w:rPr>
                <w:rFonts w:hint="eastAsia"/>
                <w:sz w:val="20"/>
                <w:szCs w:val="20"/>
              </w:rPr>
              <w:t>種類の地震動を対象としている．</w:t>
            </w:r>
            <w:r w:rsidRPr="00161C5D">
              <w:rPr>
                <w:rFonts w:hint="eastAsia"/>
                <w:sz w:val="20"/>
                <w:szCs w:val="20"/>
              </w:rPr>
              <w:t>建築物の周辺にがけ面が存在する場合や最大加速度</w:t>
            </w:r>
            <w:r w:rsidRPr="00161C5D">
              <w:rPr>
                <w:rFonts w:hint="eastAsia"/>
                <w:sz w:val="20"/>
                <w:szCs w:val="20"/>
              </w:rPr>
              <w:t>150gal</w:t>
            </w:r>
            <w:r w:rsidRPr="00161C5D">
              <w:rPr>
                <w:rFonts w:hint="eastAsia"/>
                <w:sz w:val="20"/>
                <w:szCs w:val="20"/>
              </w:rPr>
              <w:t>に対す</w:t>
            </w:r>
            <w:r w:rsidRPr="00161C5D">
              <w:rPr>
                <w:rFonts w:hint="eastAsia"/>
                <w:sz w:val="20"/>
                <w:szCs w:val="20"/>
              </w:rPr>
              <w:lastRenderedPageBreak/>
              <w:t>る液状化</w:t>
            </w:r>
            <w:r w:rsidR="001C1B21" w:rsidRPr="00161C5D">
              <w:rPr>
                <w:rFonts w:hint="eastAsia"/>
                <w:sz w:val="20"/>
                <w:szCs w:val="20"/>
              </w:rPr>
              <w:t>の</w:t>
            </w:r>
            <w:r w:rsidRPr="00161C5D">
              <w:rPr>
                <w:rFonts w:hint="eastAsia"/>
                <w:sz w:val="20"/>
                <w:szCs w:val="20"/>
              </w:rPr>
              <w:t>検討において</w:t>
            </w:r>
            <w:r w:rsidR="001C1B21" w:rsidRPr="00161C5D">
              <w:rPr>
                <w:rFonts w:ascii="Century Schoolbook" w:hAnsi="Century Schoolbook"/>
                <w:i/>
                <w:sz w:val="20"/>
                <w:szCs w:val="20"/>
              </w:rPr>
              <w:t>F</w:t>
            </w:r>
            <w:r w:rsidR="001C1B21" w:rsidRPr="00161C5D">
              <w:rPr>
                <w:rFonts w:ascii="Century Schoolbook" w:hAnsi="Century Schoolbook"/>
                <w:i/>
                <w:sz w:val="20"/>
                <w:szCs w:val="20"/>
                <w:vertAlign w:val="subscript"/>
              </w:rPr>
              <w:t>l</w:t>
            </w:r>
            <w:r w:rsidRPr="00161C5D">
              <w:rPr>
                <w:rFonts w:ascii="Century Schoolbook" w:hAnsi="Century Schoolbook" w:hint="eastAsia"/>
                <w:sz w:val="20"/>
                <w:szCs w:val="20"/>
              </w:rPr>
              <w:t>値が</w:t>
            </w:r>
            <w:r w:rsidRPr="00161C5D">
              <w:rPr>
                <w:rFonts w:ascii="Century Schoolbook" w:hAnsi="Century Schoolbook" w:hint="eastAsia"/>
                <w:sz w:val="20"/>
                <w:szCs w:val="20"/>
              </w:rPr>
              <w:t>1</w:t>
            </w:r>
            <w:r w:rsidRPr="00161C5D">
              <w:rPr>
                <w:rFonts w:ascii="Century Schoolbook" w:hAnsi="Century Schoolbook" w:hint="eastAsia"/>
                <w:sz w:val="20"/>
                <w:szCs w:val="20"/>
              </w:rPr>
              <w:t>未満の層が厚く堆積している場合など</w:t>
            </w:r>
            <w:r w:rsidRPr="00161C5D">
              <w:rPr>
                <w:rFonts w:hint="eastAsia"/>
                <w:sz w:val="20"/>
                <w:szCs w:val="20"/>
              </w:rPr>
              <w:t>，液状化</w:t>
            </w:r>
            <w:r w:rsidR="005544AB" w:rsidRPr="00161C5D">
              <w:rPr>
                <w:rFonts w:hint="eastAsia"/>
                <w:sz w:val="20"/>
                <w:szCs w:val="20"/>
              </w:rPr>
              <w:t>による</w:t>
            </w:r>
            <w:r w:rsidRPr="00161C5D">
              <w:rPr>
                <w:rFonts w:hint="eastAsia"/>
                <w:sz w:val="20"/>
                <w:szCs w:val="20"/>
              </w:rPr>
              <w:t>地盤の沈下・変形が著しいと考えられる場合は，最大加速度</w:t>
            </w:r>
            <w:r w:rsidRPr="00161C5D">
              <w:rPr>
                <w:rFonts w:hint="eastAsia"/>
                <w:sz w:val="20"/>
                <w:szCs w:val="20"/>
              </w:rPr>
              <w:t>350gal</w:t>
            </w:r>
            <w:r w:rsidRPr="00161C5D">
              <w:rPr>
                <w:rFonts w:hint="eastAsia"/>
                <w:sz w:val="20"/>
                <w:szCs w:val="20"/>
              </w:rPr>
              <w:t>に対しても液状化の検討を行い，</w:t>
            </w:r>
            <w:r w:rsidR="005544AB" w:rsidRPr="00161C5D">
              <w:rPr>
                <w:rFonts w:hint="eastAsia"/>
                <w:sz w:val="20"/>
                <w:szCs w:val="20"/>
              </w:rPr>
              <w:t>必要な</w:t>
            </w:r>
            <w:r w:rsidRPr="00161C5D">
              <w:rPr>
                <w:rFonts w:hint="eastAsia"/>
                <w:sz w:val="20"/>
                <w:szCs w:val="20"/>
              </w:rPr>
              <w:t>対策を講じることが望ましい．」と記載</w:t>
            </w:r>
            <w:r w:rsidR="00B04802" w:rsidRPr="00161C5D">
              <w:rPr>
                <w:rFonts w:hint="eastAsia"/>
                <w:sz w:val="20"/>
                <w:szCs w:val="20"/>
              </w:rPr>
              <w:t>されてい</w:t>
            </w:r>
            <w:r w:rsidRPr="00161C5D">
              <w:rPr>
                <w:rFonts w:hint="eastAsia"/>
                <w:sz w:val="20"/>
                <w:szCs w:val="20"/>
              </w:rPr>
              <w:t>る</w:t>
            </w:r>
            <w:r w:rsidR="00AB6963" w:rsidRPr="00AB6963">
              <w:rPr>
                <w:rFonts w:hint="eastAsia"/>
                <w:sz w:val="20"/>
                <w:szCs w:val="20"/>
                <w:vertAlign w:val="superscript"/>
              </w:rPr>
              <w:t>１）</w:t>
            </w:r>
            <w:r w:rsidRPr="00161C5D">
              <w:rPr>
                <w:rFonts w:hint="eastAsia"/>
                <w:sz w:val="20"/>
                <w:szCs w:val="20"/>
              </w:rPr>
              <w:t>．</w:t>
            </w:r>
            <w:r w:rsidR="002A2FFD" w:rsidRPr="00161C5D">
              <w:rPr>
                <w:rFonts w:hint="eastAsia"/>
                <w:sz w:val="20"/>
                <w:szCs w:val="20"/>
              </w:rPr>
              <w:t>したがって</w:t>
            </w:r>
            <w:r w:rsidR="00970E95" w:rsidRPr="00161C5D">
              <w:rPr>
                <w:rFonts w:hint="eastAsia"/>
                <w:sz w:val="20"/>
                <w:szCs w:val="20"/>
              </w:rPr>
              <w:t>，</w:t>
            </w:r>
            <w:r w:rsidRPr="00161C5D">
              <w:rPr>
                <w:rFonts w:hint="eastAsia"/>
                <w:sz w:val="20"/>
                <w:szCs w:val="20"/>
              </w:rPr>
              <w:t>現行法規では保有水平耐力計算</w:t>
            </w:r>
            <w:r w:rsidR="00970E95" w:rsidRPr="00161C5D">
              <w:rPr>
                <w:rFonts w:hint="eastAsia"/>
                <w:sz w:val="20"/>
                <w:szCs w:val="20"/>
              </w:rPr>
              <w:t>時</w:t>
            </w:r>
            <w:r w:rsidRPr="00161C5D">
              <w:rPr>
                <w:rFonts w:hint="eastAsia"/>
                <w:sz w:val="20"/>
                <w:szCs w:val="20"/>
              </w:rPr>
              <w:t>に液状化の検討は必須ではな</w:t>
            </w:r>
            <w:r w:rsidRPr="00666980">
              <w:rPr>
                <w:rFonts w:hint="eastAsia"/>
                <w:color w:val="000000" w:themeColor="text1"/>
                <w:sz w:val="20"/>
                <w:szCs w:val="20"/>
              </w:rPr>
              <w:t>い</w:t>
            </w:r>
            <w:r w:rsidR="00970E95" w:rsidRPr="00666980">
              <w:rPr>
                <w:rFonts w:hint="eastAsia"/>
                <w:color w:val="000000" w:themeColor="text1"/>
                <w:sz w:val="20"/>
                <w:szCs w:val="20"/>
              </w:rPr>
              <w:t>が，保有水平耐力時にも検討することが望ましい</w:t>
            </w:r>
            <w:r w:rsidRPr="00666980">
              <w:rPr>
                <w:rFonts w:hint="eastAsia"/>
                <w:color w:val="000000" w:themeColor="text1"/>
                <w:sz w:val="20"/>
                <w:szCs w:val="20"/>
              </w:rPr>
              <w:t>．</w:t>
            </w:r>
          </w:p>
          <w:p w14:paraId="46A3A871" w14:textId="64A02521" w:rsidR="00874E53" w:rsidRPr="00666980" w:rsidRDefault="009B195B" w:rsidP="00AE68CA">
            <w:pPr>
              <w:spacing w:afterLines="50" w:after="163"/>
              <w:ind w:leftChars="100" w:left="402" w:hangingChars="100" w:hanging="196"/>
              <w:rPr>
                <w:color w:val="000000" w:themeColor="text1"/>
                <w:sz w:val="20"/>
                <w:szCs w:val="20"/>
              </w:rPr>
            </w:pPr>
            <w:r w:rsidRPr="00666980">
              <w:rPr>
                <w:rFonts w:hint="eastAsia"/>
                <w:color w:val="000000" w:themeColor="text1"/>
                <w:sz w:val="20"/>
                <w:szCs w:val="20"/>
              </w:rPr>
              <w:t>・</w:t>
            </w:r>
            <w:r w:rsidR="0038205D" w:rsidRPr="00666980">
              <w:rPr>
                <w:rFonts w:hint="eastAsia"/>
                <w:color w:val="000000" w:themeColor="text1"/>
                <w:sz w:val="20"/>
                <w:szCs w:val="20"/>
              </w:rPr>
              <w:t>大地震時の検討を直接行わない代わりに中地震時の液状化の検討において最大加速度</w:t>
            </w:r>
            <w:r w:rsidR="0038205D" w:rsidRPr="00666980">
              <w:rPr>
                <w:rFonts w:hint="eastAsia"/>
                <w:color w:val="000000" w:themeColor="text1"/>
                <w:sz w:val="20"/>
                <w:szCs w:val="20"/>
              </w:rPr>
              <w:t>200gal</w:t>
            </w:r>
            <w:r w:rsidR="0038205D" w:rsidRPr="00666980">
              <w:rPr>
                <w:rFonts w:hint="eastAsia"/>
                <w:color w:val="000000" w:themeColor="text1"/>
                <w:sz w:val="20"/>
                <w:szCs w:val="20"/>
              </w:rPr>
              <w:t>と設定することができる</w:t>
            </w:r>
            <w:r w:rsidR="00AB6963" w:rsidRPr="00666980">
              <w:rPr>
                <w:rFonts w:hint="eastAsia"/>
                <w:color w:val="000000" w:themeColor="text1"/>
                <w:sz w:val="20"/>
                <w:szCs w:val="20"/>
                <w:vertAlign w:val="superscript"/>
              </w:rPr>
              <w:t>１）</w:t>
            </w:r>
            <w:r w:rsidR="0038205D" w:rsidRPr="00666980">
              <w:rPr>
                <w:rFonts w:hint="eastAsia"/>
                <w:color w:val="000000" w:themeColor="text1"/>
                <w:sz w:val="20"/>
                <w:szCs w:val="20"/>
              </w:rPr>
              <w:t>．</w:t>
            </w:r>
          </w:p>
          <w:p w14:paraId="0F81D11E" w14:textId="521F76B0" w:rsidR="00653C8C" w:rsidRPr="00666980" w:rsidRDefault="005068EC" w:rsidP="002A2FFD">
            <w:pPr>
              <w:ind w:firstLineChars="100" w:firstLine="196"/>
              <w:rPr>
                <w:color w:val="000000" w:themeColor="text1"/>
                <w:sz w:val="20"/>
                <w:szCs w:val="20"/>
              </w:rPr>
            </w:pPr>
            <w:r w:rsidRPr="00E70B94">
              <w:rPr>
                <w:rFonts w:hint="eastAsia"/>
                <w:sz w:val="20"/>
                <w:szCs w:val="20"/>
              </w:rPr>
              <w:t>また</w:t>
            </w:r>
            <w:r w:rsidRPr="00666980">
              <w:rPr>
                <w:rFonts w:hint="eastAsia"/>
                <w:color w:val="000000" w:themeColor="text1"/>
                <w:sz w:val="20"/>
                <w:szCs w:val="20"/>
              </w:rPr>
              <w:t>，</w:t>
            </w:r>
            <w:r w:rsidR="00653C8C" w:rsidRPr="00666980">
              <w:rPr>
                <w:rFonts w:hint="eastAsia"/>
                <w:color w:val="000000" w:themeColor="text1"/>
                <w:sz w:val="20"/>
                <w:szCs w:val="20"/>
              </w:rPr>
              <w:t>マグニチュードは等価な繰返し回数を求めるための指標で，通常は</w:t>
            </w:r>
            <w:r w:rsidR="008D4D64" w:rsidRPr="00666980">
              <w:rPr>
                <w:rFonts w:ascii="Century Schoolbook" w:hAnsi="Century Schoolbook"/>
                <w:i/>
                <w:color w:val="000000" w:themeColor="text1"/>
                <w:sz w:val="20"/>
                <w:szCs w:val="20"/>
              </w:rPr>
              <w:t>M</w:t>
            </w:r>
            <w:r w:rsidR="00653C8C" w:rsidRPr="00666980">
              <w:rPr>
                <w:rFonts w:hint="eastAsia"/>
                <w:color w:val="000000" w:themeColor="text1"/>
                <w:sz w:val="20"/>
                <w:szCs w:val="20"/>
              </w:rPr>
              <w:t>=7.5</w:t>
            </w:r>
            <w:r w:rsidR="00653C8C" w:rsidRPr="00666980">
              <w:rPr>
                <w:rFonts w:hint="eastAsia"/>
                <w:color w:val="000000" w:themeColor="text1"/>
                <w:sz w:val="20"/>
                <w:szCs w:val="20"/>
              </w:rPr>
              <w:t>を使用する</w:t>
            </w:r>
            <w:r w:rsidR="00AB6963" w:rsidRPr="00666980">
              <w:rPr>
                <w:rFonts w:hint="eastAsia"/>
                <w:color w:val="000000" w:themeColor="text1"/>
                <w:sz w:val="20"/>
                <w:szCs w:val="20"/>
                <w:vertAlign w:val="superscript"/>
              </w:rPr>
              <w:t>２）</w:t>
            </w:r>
            <w:r w:rsidR="00653C8C" w:rsidRPr="00666980">
              <w:rPr>
                <w:rFonts w:hint="eastAsia"/>
                <w:color w:val="000000" w:themeColor="text1"/>
                <w:sz w:val="20"/>
                <w:szCs w:val="20"/>
              </w:rPr>
              <w:t>．これは液状化抵抗曲線が等価繰返し回数</w:t>
            </w:r>
            <w:r w:rsidR="008D4D64" w:rsidRPr="00666980">
              <w:rPr>
                <w:rFonts w:ascii="Century Schoolbook" w:hAnsi="Century Schoolbook"/>
                <w:i/>
                <w:color w:val="000000" w:themeColor="text1"/>
                <w:sz w:val="20"/>
                <w:szCs w:val="20"/>
              </w:rPr>
              <w:t>n</w:t>
            </w:r>
            <w:r w:rsidR="00653C8C" w:rsidRPr="00666980">
              <w:rPr>
                <w:rFonts w:hint="eastAsia"/>
                <w:color w:val="000000" w:themeColor="text1"/>
                <w:sz w:val="20"/>
                <w:szCs w:val="20"/>
              </w:rPr>
              <w:t>=15</w:t>
            </w:r>
            <w:r w:rsidR="00653C8C" w:rsidRPr="00666980">
              <w:rPr>
                <w:rFonts w:hint="eastAsia"/>
                <w:color w:val="000000" w:themeColor="text1"/>
                <w:sz w:val="20"/>
                <w:szCs w:val="20"/>
              </w:rPr>
              <w:t>に基づき作成されているためである．繰返し回数が</w:t>
            </w:r>
            <w:r w:rsidR="00341136" w:rsidRPr="00666980">
              <w:rPr>
                <w:rFonts w:hint="eastAsia"/>
                <w:color w:val="000000" w:themeColor="text1"/>
                <w:sz w:val="20"/>
                <w:szCs w:val="20"/>
              </w:rPr>
              <w:t>多い地震を想定する場合は，マグニチュードを大きくすることができる</w:t>
            </w:r>
            <w:r w:rsidR="00653C8C" w:rsidRPr="00666980">
              <w:rPr>
                <w:rFonts w:hint="eastAsia"/>
                <w:color w:val="000000" w:themeColor="text1"/>
                <w:sz w:val="20"/>
                <w:szCs w:val="20"/>
              </w:rPr>
              <w:t>．</w:t>
            </w:r>
            <w:r w:rsidR="005726AA" w:rsidRPr="00666980">
              <w:rPr>
                <w:rFonts w:hint="eastAsia"/>
                <w:color w:val="000000" w:themeColor="text1"/>
                <w:sz w:val="20"/>
                <w:szCs w:val="20"/>
              </w:rPr>
              <w:t>また</w:t>
            </w:r>
            <w:r w:rsidR="00AB6963" w:rsidRPr="00666980">
              <w:rPr>
                <w:rFonts w:hint="eastAsia"/>
                <w:color w:val="000000" w:themeColor="text1"/>
                <w:sz w:val="20"/>
                <w:szCs w:val="20"/>
              </w:rPr>
              <w:t>，</w:t>
            </w:r>
            <w:r w:rsidR="005726AA" w:rsidRPr="00666980">
              <w:rPr>
                <w:rFonts w:hint="eastAsia"/>
                <w:color w:val="000000" w:themeColor="text1"/>
                <w:sz w:val="20"/>
                <w:szCs w:val="20"/>
              </w:rPr>
              <w:t>告示で定められている地域係数</w:t>
            </w:r>
            <w:r w:rsidR="000D5983" w:rsidRPr="00666980">
              <w:rPr>
                <w:rFonts w:hint="eastAsia"/>
                <w:color w:val="000000" w:themeColor="text1"/>
                <w:sz w:val="20"/>
                <w:szCs w:val="20"/>
              </w:rPr>
              <w:t>と</w:t>
            </w:r>
            <w:r w:rsidR="005726AA" w:rsidRPr="00666980">
              <w:rPr>
                <w:rFonts w:hint="eastAsia"/>
                <w:color w:val="000000" w:themeColor="text1"/>
                <w:sz w:val="20"/>
                <w:szCs w:val="20"/>
              </w:rPr>
              <w:t>マグニチュード</w:t>
            </w:r>
            <w:r w:rsidR="00B45C9B" w:rsidRPr="00666980">
              <w:rPr>
                <w:rFonts w:hint="eastAsia"/>
                <w:color w:val="000000" w:themeColor="text1"/>
                <w:sz w:val="20"/>
                <w:szCs w:val="20"/>
              </w:rPr>
              <w:t>と</w:t>
            </w:r>
            <w:r w:rsidR="005726AA" w:rsidRPr="00666980">
              <w:rPr>
                <w:rFonts w:hint="eastAsia"/>
                <w:color w:val="000000" w:themeColor="text1"/>
                <w:sz w:val="20"/>
                <w:szCs w:val="20"/>
              </w:rPr>
              <w:t>の関連は</w:t>
            </w:r>
            <w:r w:rsidR="00B45C9B" w:rsidRPr="00666980">
              <w:rPr>
                <w:rFonts w:hint="eastAsia"/>
                <w:color w:val="000000" w:themeColor="text1"/>
                <w:sz w:val="20"/>
                <w:szCs w:val="20"/>
              </w:rPr>
              <w:t>示されていない</w:t>
            </w:r>
            <w:r w:rsidR="0067549D" w:rsidRPr="00666980">
              <w:rPr>
                <w:rFonts w:hint="eastAsia"/>
                <w:color w:val="000000" w:themeColor="text1"/>
                <w:sz w:val="20"/>
                <w:szCs w:val="20"/>
              </w:rPr>
              <w:t>．</w:t>
            </w:r>
          </w:p>
          <w:p w14:paraId="02402C1E" w14:textId="77777777" w:rsidR="009B195B" w:rsidRPr="00666980" w:rsidRDefault="009B195B">
            <w:pPr>
              <w:rPr>
                <w:color w:val="000000" w:themeColor="text1"/>
                <w:sz w:val="20"/>
                <w:szCs w:val="20"/>
              </w:rPr>
            </w:pPr>
          </w:p>
          <w:p w14:paraId="72E9218F" w14:textId="253DF28D" w:rsidR="00677CC7" w:rsidRPr="0093146C" w:rsidRDefault="00677CC7" w:rsidP="00677CC7">
            <w:pPr>
              <w:rPr>
                <w:rFonts w:ascii="ＭＳ ゴシック" w:eastAsia="ＭＳ ゴシック" w:hAnsi="ＭＳ ゴシック"/>
                <w:sz w:val="20"/>
                <w:szCs w:val="20"/>
              </w:rPr>
            </w:pPr>
            <w:r w:rsidRPr="00341136">
              <w:rPr>
                <w:rFonts w:ascii="ＭＳ ゴシック" w:eastAsia="ＭＳ ゴシック" w:hAnsi="ＭＳ ゴシック" w:hint="eastAsia"/>
                <w:sz w:val="20"/>
                <w:szCs w:val="20"/>
              </w:rPr>
              <w:t>2.</w:t>
            </w:r>
            <w:r w:rsidRPr="0093146C">
              <w:rPr>
                <w:rFonts w:ascii="ＭＳ ゴシック" w:eastAsia="ＭＳ ゴシック" w:hAnsi="ＭＳ ゴシック" w:hint="eastAsia"/>
                <w:sz w:val="20"/>
                <w:szCs w:val="20"/>
              </w:rPr>
              <w:t>1</w:t>
            </w:r>
            <w:r w:rsidR="00625CEB" w:rsidRPr="0093146C">
              <w:rPr>
                <w:rFonts w:ascii="ＭＳ ゴシック" w:eastAsia="ＭＳ ゴシック" w:hAnsi="ＭＳ ゴシック" w:hint="eastAsia"/>
                <w:sz w:val="20"/>
                <w:szCs w:val="20"/>
              </w:rPr>
              <w:t xml:space="preserve">　</w:t>
            </w:r>
            <w:r w:rsidR="00BD4FE6" w:rsidRPr="006972B5">
              <w:rPr>
                <w:rFonts w:ascii="Century Schoolbook" w:eastAsia="ＭＳ ゴシック" w:hAnsi="Century Schoolbook"/>
                <w:b/>
                <w:i/>
                <w:sz w:val="20"/>
                <w:szCs w:val="20"/>
              </w:rPr>
              <w:t>F</w:t>
            </w:r>
            <w:r w:rsidR="00BD4FE6" w:rsidRPr="006972B5">
              <w:rPr>
                <w:rFonts w:ascii="Century Schoolbook" w:eastAsia="ＭＳ ゴシック" w:hAnsi="Century Schoolbook"/>
                <w:b/>
                <w:i/>
                <w:sz w:val="20"/>
                <w:szCs w:val="20"/>
                <w:vertAlign w:val="subscript"/>
              </w:rPr>
              <w:t>l</w:t>
            </w:r>
            <w:r w:rsidRPr="0093146C">
              <w:rPr>
                <w:rFonts w:ascii="ＭＳ ゴシック" w:eastAsia="ＭＳ ゴシック" w:hAnsi="ＭＳ ゴシック" w:hint="eastAsia"/>
                <w:sz w:val="20"/>
                <w:szCs w:val="20"/>
              </w:rPr>
              <w:t>値（液状化抵抗率）による液状化の判定</w:t>
            </w:r>
            <w:r w:rsidR="00AB6963" w:rsidRPr="00F943CA">
              <w:rPr>
                <w:rFonts w:ascii="ＭＳ 明朝" w:hAnsi="ＭＳ 明朝" w:hint="eastAsia"/>
                <w:sz w:val="20"/>
                <w:szCs w:val="20"/>
                <w:vertAlign w:val="superscript"/>
              </w:rPr>
              <w:t>２）</w:t>
            </w:r>
          </w:p>
          <w:p w14:paraId="74B960A9" w14:textId="3CEFC0B1" w:rsidR="00677CC7" w:rsidRPr="0093146C" w:rsidRDefault="00625CEB" w:rsidP="00677CC7">
            <w:pPr>
              <w:rPr>
                <w:rFonts w:ascii="ＭＳ ゴシック" w:eastAsia="ＭＳ ゴシック" w:hAnsi="ＭＳ ゴシック"/>
                <w:sz w:val="20"/>
                <w:szCs w:val="20"/>
              </w:rPr>
            </w:pPr>
            <w:r w:rsidRPr="0093146C">
              <w:rPr>
                <w:rFonts w:ascii="ＭＳ ゴシック" w:eastAsia="ＭＳ ゴシック" w:hAnsi="ＭＳ ゴシック" w:hint="eastAsia"/>
                <w:sz w:val="20"/>
                <w:szCs w:val="20"/>
              </w:rPr>
              <w:t xml:space="preserve">2.1.1　</w:t>
            </w:r>
            <w:r w:rsidR="008D4D64" w:rsidRPr="0093146C">
              <w:rPr>
                <w:rFonts w:ascii="ＭＳ ゴシック" w:eastAsia="ＭＳ ゴシック" w:hAnsi="ＭＳ ゴシック" w:hint="eastAsia"/>
                <w:sz w:val="20"/>
                <w:szCs w:val="20"/>
              </w:rPr>
              <w:t>液状化判定式</w:t>
            </w:r>
          </w:p>
          <w:p w14:paraId="06BE31F4" w14:textId="220C4042" w:rsidR="00677CC7" w:rsidRPr="00341136" w:rsidRDefault="00E8408A" w:rsidP="00677CC7">
            <w:pPr>
              <w:rPr>
                <w:sz w:val="20"/>
                <w:szCs w:val="20"/>
              </w:rPr>
            </w:pPr>
            <w:r>
              <w:rPr>
                <w:rFonts w:hint="eastAsia"/>
                <w:noProof/>
                <w:sz w:val="20"/>
                <w:szCs w:val="20"/>
              </w:rPr>
              <mc:AlternateContent>
                <mc:Choice Requires="wps">
                  <w:drawing>
                    <wp:anchor distT="0" distB="0" distL="114300" distR="114300" simplePos="0" relativeHeight="251684352" behindDoc="0" locked="0" layoutInCell="1" allowOverlap="1" wp14:anchorId="4B09EA69" wp14:editId="4C8BB741">
                      <wp:simplePos x="0" y="0"/>
                      <wp:positionH relativeFrom="column">
                        <wp:posOffset>332495</wp:posOffset>
                      </wp:positionH>
                      <wp:positionV relativeFrom="paragraph">
                        <wp:posOffset>152644</wp:posOffset>
                      </wp:positionV>
                      <wp:extent cx="914058" cy="515816"/>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914058" cy="515816"/>
                              </a:xfrm>
                              <a:prstGeom prst="rect">
                                <a:avLst/>
                              </a:prstGeom>
                              <a:noFill/>
                              <a:ln w="6350">
                                <a:noFill/>
                              </a:ln>
                            </wps:spPr>
                            <wps:txbx>
                              <w:txbxContent>
                                <w:p w14:paraId="44B8542A" w14:textId="48A49EA0" w:rsidR="004C04BD" w:rsidRDefault="004E52A4">
                                  <m:oMathPara>
                                    <m:oMath>
                                      <m:sSub>
                                        <m:sSubPr>
                                          <m:ctrlPr>
                                            <w:rPr>
                                              <w:rFonts w:ascii="Cambria Math" w:hAnsi="Cambria Math"/>
                                              <w:i/>
                                              <w:sz w:val="20"/>
                                              <w:szCs w:val="20"/>
                                            </w:rPr>
                                          </m:ctrlPr>
                                        </m:sSubPr>
                                        <m:e>
                                          <m:r>
                                            <w:rPr>
                                              <w:rFonts w:ascii="Cambria Math"/>
                                              <w:sz w:val="20"/>
                                              <w:szCs w:val="20"/>
                                            </w:rPr>
                                            <m:t>F</m:t>
                                          </m:r>
                                        </m:e>
                                        <m:sub>
                                          <m:r>
                                            <w:rPr>
                                              <w:rFonts w:ascii="Cambria Math"/>
                                              <w:sz w:val="20"/>
                                              <w:szCs w:val="20"/>
                                            </w:rPr>
                                            <m:t>l</m:t>
                                          </m:r>
                                        </m:sub>
                                      </m:sSub>
                                      <m:r>
                                        <w:rPr>
                                          <w:rFonts w:ascii="Cambria Math"/>
                                          <w:sz w:val="20"/>
                                          <w:szCs w:val="20"/>
                                        </w:rPr>
                                        <m:t>=</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sz w:val="20"/>
                                                  <w:szCs w:val="20"/>
                                                </w:rPr>
                                                <m:t>τ</m:t>
                                              </m:r>
                                            </m:e>
                                            <m:sub>
                                              <m:r>
                                                <w:rPr>
                                                  <w:rFonts w:ascii="Cambria Math"/>
                                                  <w:sz w:val="20"/>
                                                  <w:szCs w:val="20"/>
                                                </w:rPr>
                                                <m:t>l</m:t>
                                              </m:r>
                                            </m:sub>
                                          </m:sSub>
                                          <m:r>
                                            <w:rPr>
                                              <w:rFonts w:ascii="Cambria Math"/>
                                              <w:sz w:val="20"/>
                                              <w:szCs w:val="20"/>
                                            </w:rPr>
                                            <m:t>/σ</m:t>
                                          </m:r>
                                          <m:sSub>
                                            <m:sSubPr>
                                              <m:ctrlPr>
                                                <w:rPr>
                                                  <w:rFonts w:ascii="Cambria Math" w:hAnsi="Cambria Math"/>
                                                  <w:i/>
                                                  <w:sz w:val="20"/>
                                                  <w:szCs w:val="20"/>
                                                </w:rPr>
                                              </m:ctrlPr>
                                            </m:sSubPr>
                                            <m:e>
                                              <m:r>
                                                <w:rPr>
                                                  <w:rFonts w:ascii="Cambria Math"/>
                                                  <w:sz w:val="20"/>
                                                  <w:szCs w:val="20"/>
                                                </w:rPr>
                                                <m:t>'</m:t>
                                              </m:r>
                                            </m:e>
                                            <m:sub>
                                              <m:r>
                                                <w:rPr>
                                                  <w:rFonts w:ascii="Cambria Math"/>
                                                  <w:sz w:val="20"/>
                                                  <w:szCs w:val="20"/>
                                                </w:rPr>
                                                <m:t>z</m:t>
                                              </m:r>
                                            </m:sub>
                                          </m:sSub>
                                        </m:num>
                                        <m:den>
                                          <m:sSub>
                                            <m:sSubPr>
                                              <m:ctrlPr>
                                                <w:rPr>
                                                  <w:rFonts w:ascii="Cambria Math" w:hAnsi="Cambria Math"/>
                                                  <w:i/>
                                                  <w:sz w:val="20"/>
                                                  <w:szCs w:val="20"/>
                                                </w:rPr>
                                              </m:ctrlPr>
                                            </m:sSubPr>
                                            <m:e>
                                              <m:r>
                                                <w:rPr>
                                                  <w:rFonts w:ascii="Cambria Math"/>
                                                  <w:sz w:val="20"/>
                                                  <w:szCs w:val="20"/>
                                                </w:rPr>
                                                <m:t>τ</m:t>
                                              </m:r>
                                            </m:e>
                                            <m:sub>
                                              <m:r>
                                                <w:rPr>
                                                  <w:rFonts w:ascii="Cambria Math"/>
                                                  <w:sz w:val="20"/>
                                                  <w:szCs w:val="20"/>
                                                </w:rPr>
                                                <m:t>d</m:t>
                                              </m:r>
                                            </m:sub>
                                          </m:sSub>
                                          <m:r>
                                            <w:rPr>
                                              <w:rFonts w:ascii="Cambria Math"/>
                                              <w:sz w:val="20"/>
                                              <w:szCs w:val="20"/>
                                            </w:rPr>
                                            <m:t>/σ</m:t>
                                          </m:r>
                                          <m:sSub>
                                            <m:sSubPr>
                                              <m:ctrlPr>
                                                <w:rPr>
                                                  <w:rFonts w:ascii="Cambria Math" w:hAnsi="Cambria Math"/>
                                                  <w:i/>
                                                  <w:sz w:val="20"/>
                                                  <w:szCs w:val="20"/>
                                                </w:rPr>
                                              </m:ctrlPr>
                                            </m:sSubPr>
                                            <m:e>
                                              <m:r>
                                                <w:rPr>
                                                  <w:rFonts w:ascii="Cambria Math"/>
                                                  <w:sz w:val="20"/>
                                                  <w:szCs w:val="20"/>
                                                </w:rPr>
                                                <m:t>'</m:t>
                                              </m:r>
                                            </m:e>
                                            <m:sub>
                                              <m:r>
                                                <w:rPr>
                                                  <w:rFonts w:ascii="Cambria Math"/>
                                                  <w:sz w:val="20"/>
                                                  <w:szCs w:val="20"/>
                                                </w:rPr>
                                                <m:t>z</m:t>
                                              </m:r>
                                            </m:sub>
                                          </m:sSub>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09EA69" id="_x0000_t202" coordsize="21600,21600" o:spt="202" path="m,l,21600r21600,l21600,xe">
                      <v:stroke joinstyle="miter"/>
                      <v:path gradientshapeok="t" o:connecttype="rect"/>
                    </v:shapetype>
                    <v:shape id="テキスト ボックス 16" o:spid="_x0000_s1026" type="#_x0000_t202" style="position:absolute;left:0;text-align:left;margin-left:26.2pt;margin-top:12pt;width:71.95pt;height:40.6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" filled="f" stroked="f" strokeweight=".5pt">
                      <v:textbox>
                        <w:txbxContent>
                          <w:p w14:paraId="44B8542A" w14:textId="48A49EA0" w:rsidR="004C04BD" w:rsidRDefault="004C04BD">
                            <m:oMathPara>
                              <m:oMath>
                                <m:sSub>
                                  <m:sSubPr>
                                    <m:ctrlPr>
                                      <w:rPr>
                                        <w:rFonts w:ascii="Cambria Math" w:hAnsi="Cambria Math"/>
                                        <w:i/>
                                        <w:sz w:val="20"/>
                                        <w:szCs w:val="20"/>
                                      </w:rPr>
                                    </m:ctrlPr>
                                  </m:sSubPr>
                                  <m:e>
                                    <m:r>
                                      <w:rPr>
                                        <w:rFonts w:ascii="Cambria Math"/>
                                        <w:sz w:val="20"/>
                                        <w:szCs w:val="20"/>
                                      </w:rPr>
                                      <m:t>F</m:t>
                                    </m:r>
                                  </m:e>
                                  <m:sub>
                                    <m:r>
                                      <w:rPr>
                                        <w:rFonts w:ascii="Cambria Math"/>
                                        <w:sz w:val="20"/>
                                        <w:szCs w:val="20"/>
                                      </w:rPr>
                                      <m:t>l</m:t>
                                    </m:r>
                                  </m:sub>
                                </m:sSub>
                                <m:r>
                                  <w:rPr>
                                    <w:rFonts w:ascii="Cambria Math"/>
                                    <w:sz w:val="20"/>
                                    <w:szCs w:val="20"/>
                                  </w:rPr>
                                  <m:t>=</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sz w:val="20"/>
                                            <w:szCs w:val="20"/>
                                          </w:rPr>
                                          <m:t>τ</m:t>
                                        </m:r>
                                      </m:e>
                                      <m:sub>
                                        <m:r>
                                          <w:rPr>
                                            <w:rFonts w:ascii="Cambria Math"/>
                                            <w:sz w:val="20"/>
                                            <w:szCs w:val="20"/>
                                          </w:rPr>
                                          <m:t>l</m:t>
                                        </m:r>
                                      </m:sub>
                                    </m:sSub>
                                    <m:r>
                                      <w:rPr>
                                        <w:rFonts w:ascii="Cambria Math"/>
                                        <w:sz w:val="20"/>
                                        <w:szCs w:val="20"/>
                                      </w:rPr>
                                      <m:t>/σ</m:t>
                                    </m:r>
                                    <m:sSub>
                                      <m:sSubPr>
                                        <m:ctrlPr>
                                          <w:rPr>
                                            <w:rFonts w:ascii="Cambria Math" w:hAnsi="Cambria Math"/>
                                            <w:i/>
                                            <w:sz w:val="20"/>
                                            <w:szCs w:val="20"/>
                                          </w:rPr>
                                        </m:ctrlPr>
                                      </m:sSubPr>
                                      <m:e>
                                        <m:r>
                                          <w:rPr>
                                            <w:rFonts w:ascii="Cambria Math"/>
                                            <w:sz w:val="20"/>
                                            <w:szCs w:val="20"/>
                                          </w:rPr>
                                          <m:t>'</m:t>
                                        </m:r>
                                      </m:e>
                                      <m:sub>
                                        <m:r>
                                          <w:rPr>
                                            <w:rFonts w:ascii="Cambria Math"/>
                                            <w:sz w:val="20"/>
                                            <w:szCs w:val="20"/>
                                          </w:rPr>
                                          <m:t>z</m:t>
                                        </m:r>
                                      </m:sub>
                                    </m:sSub>
                                  </m:num>
                                  <m:den>
                                    <m:sSub>
                                      <m:sSubPr>
                                        <m:ctrlPr>
                                          <w:rPr>
                                            <w:rFonts w:ascii="Cambria Math" w:hAnsi="Cambria Math"/>
                                            <w:i/>
                                            <w:sz w:val="20"/>
                                            <w:szCs w:val="20"/>
                                          </w:rPr>
                                        </m:ctrlPr>
                                      </m:sSubPr>
                                      <m:e>
                                        <m:r>
                                          <w:rPr>
                                            <w:rFonts w:ascii="Cambria Math"/>
                                            <w:sz w:val="20"/>
                                            <w:szCs w:val="20"/>
                                          </w:rPr>
                                          <m:t>τ</m:t>
                                        </m:r>
                                      </m:e>
                                      <m:sub>
                                        <m:r>
                                          <w:rPr>
                                            <w:rFonts w:ascii="Cambria Math"/>
                                            <w:sz w:val="20"/>
                                            <w:szCs w:val="20"/>
                                          </w:rPr>
                                          <m:t>d</m:t>
                                        </m:r>
                                      </m:sub>
                                    </m:sSub>
                                    <m:r>
                                      <w:rPr>
                                        <w:rFonts w:ascii="Cambria Math"/>
                                        <w:sz w:val="20"/>
                                        <w:szCs w:val="20"/>
                                      </w:rPr>
                                      <m:t>/σ</m:t>
                                    </m:r>
                                    <m:sSub>
                                      <m:sSubPr>
                                        <m:ctrlPr>
                                          <w:rPr>
                                            <w:rFonts w:ascii="Cambria Math" w:hAnsi="Cambria Math"/>
                                            <w:i/>
                                            <w:sz w:val="20"/>
                                            <w:szCs w:val="20"/>
                                          </w:rPr>
                                        </m:ctrlPr>
                                      </m:sSubPr>
                                      <m:e>
                                        <m:r>
                                          <w:rPr>
                                            <w:rFonts w:ascii="Cambria Math"/>
                                            <w:sz w:val="20"/>
                                            <w:szCs w:val="20"/>
                                          </w:rPr>
                                          <m:t>'</m:t>
                                        </m:r>
                                      </m:e>
                                      <m:sub>
                                        <m:r>
                                          <w:rPr>
                                            <w:rFonts w:ascii="Cambria Math"/>
                                            <w:sz w:val="20"/>
                                            <w:szCs w:val="20"/>
                                          </w:rPr>
                                          <m:t>z</m:t>
                                        </m:r>
                                      </m:sub>
                                    </m:sSub>
                                  </m:den>
                                </m:f>
                              </m:oMath>
                            </m:oMathPara>
                          </w:p>
                        </w:txbxContent>
                      </v:textbox>
                    </v:shape>
                  </w:pict>
                </mc:Fallback>
              </mc:AlternateContent>
            </w:r>
            <w:r w:rsidR="00677CC7" w:rsidRPr="00341136">
              <w:rPr>
                <w:rFonts w:hint="eastAsia"/>
                <w:sz w:val="20"/>
                <w:szCs w:val="20"/>
              </w:rPr>
              <w:t xml:space="preserve">　　各深さにおける液状化の判定は，（</w:t>
            </w:r>
            <w:r w:rsidR="00677CC7" w:rsidRPr="00341136">
              <w:rPr>
                <w:rFonts w:hint="eastAsia"/>
                <w:sz w:val="20"/>
                <w:szCs w:val="20"/>
              </w:rPr>
              <w:t>1</w:t>
            </w:r>
            <w:r w:rsidR="00677CC7" w:rsidRPr="00341136">
              <w:rPr>
                <w:rFonts w:hint="eastAsia"/>
                <w:sz w:val="20"/>
                <w:szCs w:val="20"/>
              </w:rPr>
              <w:t>）式により行う．</w:t>
            </w:r>
          </w:p>
          <w:p w14:paraId="498F092C" w14:textId="00865EED" w:rsidR="00677CC7" w:rsidRPr="00341136" w:rsidRDefault="00677CC7" w:rsidP="00E8408A">
            <w:pPr>
              <w:spacing w:line="480" w:lineRule="auto"/>
              <w:rPr>
                <w:dstrike/>
                <w:sz w:val="20"/>
                <w:szCs w:val="20"/>
              </w:rPr>
            </w:pPr>
            <w:r w:rsidRPr="00341136">
              <w:rPr>
                <w:rFonts w:hint="eastAsia"/>
                <w:sz w:val="20"/>
                <w:szCs w:val="20"/>
              </w:rPr>
              <w:t xml:space="preserve">　</w:t>
            </w:r>
            <w:r w:rsidR="008A2073">
              <w:rPr>
                <w:rFonts w:hint="eastAsia"/>
                <w:sz w:val="20"/>
                <w:szCs w:val="20"/>
              </w:rPr>
              <w:t xml:space="preserve">　　　</w:t>
            </w:r>
            <w:r w:rsidRPr="00341136">
              <w:rPr>
                <w:rFonts w:hint="eastAsia"/>
                <w:sz w:val="20"/>
                <w:szCs w:val="20"/>
              </w:rPr>
              <w:t xml:space="preserve">　　　　　　　　　　　　</w:t>
            </w:r>
            <w:r w:rsidR="00E8408A">
              <w:rPr>
                <w:rFonts w:hint="eastAsia"/>
                <w:sz w:val="20"/>
                <w:szCs w:val="20"/>
              </w:rPr>
              <w:t xml:space="preserve"> </w:t>
            </w:r>
            <w:r w:rsidR="00E8408A">
              <w:rPr>
                <w:sz w:val="20"/>
                <w:szCs w:val="20"/>
              </w:rPr>
              <w:t xml:space="preserve">          </w:t>
            </w:r>
            <w:r w:rsidRPr="00341136">
              <w:rPr>
                <w:rFonts w:hint="eastAsia"/>
                <w:sz w:val="20"/>
                <w:szCs w:val="20"/>
              </w:rPr>
              <w:t xml:space="preserve">　　　　　　　　　　　　　　</w:t>
            </w:r>
            <w:r w:rsidR="00641218" w:rsidRPr="00341136">
              <w:rPr>
                <w:rFonts w:hint="eastAsia"/>
                <w:sz w:val="20"/>
                <w:szCs w:val="20"/>
              </w:rPr>
              <w:t xml:space="preserve">  </w:t>
            </w:r>
            <w:r w:rsidRPr="00341136">
              <w:rPr>
                <w:rFonts w:hint="eastAsia"/>
                <w:sz w:val="20"/>
                <w:szCs w:val="20"/>
              </w:rPr>
              <w:t xml:space="preserve">　　　</w:t>
            </w:r>
            <w:r w:rsidRPr="00341136">
              <w:rPr>
                <w:sz w:val="20"/>
                <w:szCs w:val="20"/>
              </w:rPr>
              <w:t xml:space="preserve">　</w:t>
            </w:r>
            <w:r w:rsidR="006972B5">
              <w:rPr>
                <w:rFonts w:hint="eastAsia"/>
                <w:sz w:val="20"/>
                <w:szCs w:val="20"/>
              </w:rPr>
              <w:t xml:space="preserve">　　</w:t>
            </w:r>
            <w:r w:rsidR="00AB6963">
              <w:rPr>
                <w:rFonts w:hint="eastAsia"/>
                <w:sz w:val="20"/>
                <w:szCs w:val="20"/>
              </w:rPr>
              <w:t>（</w:t>
            </w:r>
            <w:r w:rsidR="00AB6963">
              <w:rPr>
                <w:sz w:val="20"/>
                <w:szCs w:val="20"/>
              </w:rPr>
              <w:t>1</w:t>
            </w:r>
            <w:r w:rsidR="00AB6963">
              <w:rPr>
                <w:rFonts w:hint="eastAsia"/>
                <w:sz w:val="20"/>
                <w:szCs w:val="20"/>
              </w:rPr>
              <w:t>）</w:t>
            </w:r>
            <w:r w:rsidRPr="00341136">
              <w:rPr>
                <w:rFonts w:hint="eastAsia"/>
                <w:sz w:val="20"/>
                <w:szCs w:val="20"/>
              </w:rPr>
              <w:t xml:space="preserve"> </w:t>
            </w:r>
          </w:p>
          <w:p w14:paraId="0F5FCB48" w14:textId="22C43BBE" w:rsidR="00677CC7" w:rsidRPr="00341136" w:rsidRDefault="00677CC7" w:rsidP="00E8408A">
            <w:pPr>
              <w:rPr>
                <w:sz w:val="20"/>
                <w:szCs w:val="20"/>
              </w:rPr>
            </w:pPr>
            <w:r w:rsidRPr="00341136">
              <w:rPr>
                <w:rFonts w:hint="eastAsia"/>
                <w:sz w:val="20"/>
                <w:szCs w:val="20"/>
              </w:rPr>
              <w:t xml:space="preserve">　　　　　</w:t>
            </w:r>
            <m:oMath>
              <m:sSub>
                <m:sSubPr>
                  <m:ctrlPr>
                    <w:rPr>
                      <w:rFonts w:ascii="Cambria Math" w:hAnsi="Cambria Math"/>
                      <w:i/>
                      <w:sz w:val="20"/>
                      <w:szCs w:val="20"/>
                    </w:rPr>
                  </m:ctrlPr>
                </m:sSubPr>
                <m:e>
                  <m:r>
                    <w:rPr>
                      <w:rFonts w:ascii="Cambria Math"/>
                      <w:sz w:val="20"/>
                      <w:szCs w:val="20"/>
                    </w:rPr>
                    <m:t>τ</m:t>
                  </m:r>
                </m:e>
                <m:sub>
                  <m:r>
                    <w:rPr>
                      <w:rFonts w:ascii="Cambria Math"/>
                      <w:sz w:val="20"/>
                      <w:szCs w:val="20"/>
                    </w:rPr>
                    <m:t>l</m:t>
                  </m:r>
                </m:sub>
              </m:sSub>
              <m:r>
                <w:rPr>
                  <w:rFonts w:ascii="Cambria Math"/>
                  <w:sz w:val="20"/>
                  <w:szCs w:val="20"/>
                </w:rPr>
                <m:t>/σ</m:t>
              </m:r>
              <m:sSub>
                <m:sSubPr>
                  <m:ctrlPr>
                    <w:rPr>
                      <w:rFonts w:ascii="Cambria Math" w:hAnsi="Cambria Math"/>
                      <w:i/>
                      <w:sz w:val="20"/>
                      <w:szCs w:val="20"/>
                    </w:rPr>
                  </m:ctrlPr>
                </m:sSubPr>
                <m:e>
                  <m:r>
                    <w:rPr>
                      <w:rFonts w:ascii="Cambria Math"/>
                      <w:sz w:val="20"/>
                      <w:szCs w:val="20"/>
                    </w:rPr>
                    <m:t>'</m:t>
                  </m:r>
                </m:e>
                <m:sub>
                  <m:r>
                    <w:rPr>
                      <w:rFonts w:ascii="Cambria Math"/>
                      <w:sz w:val="20"/>
                      <w:szCs w:val="20"/>
                    </w:rPr>
                    <m:t>z</m:t>
                  </m:r>
                </m:sub>
              </m:sSub>
            </m:oMath>
            <w:r w:rsidR="00E8408A">
              <w:rPr>
                <w:rFonts w:hint="eastAsia"/>
                <w:sz w:val="20"/>
                <w:szCs w:val="20"/>
              </w:rPr>
              <w:t xml:space="preserve"> </w:t>
            </w:r>
            <w:r w:rsidRPr="00341136">
              <w:rPr>
                <w:rFonts w:hint="eastAsia"/>
                <w:sz w:val="20"/>
                <w:szCs w:val="20"/>
              </w:rPr>
              <w:t>：液状化抵抗比</w:t>
            </w:r>
            <w:r w:rsidR="00B04802" w:rsidRPr="00341136">
              <w:rPr>
                <w:rFonts w:hint="eastAsia"/>
                <w:sz w:val="20"/>
                <w:szCs w:val="20"/>
              </w:rPr>
              <w:t>（（</w:t>
            </w:r>
            <w:r w:rsidR="00B04802" w:rsidRPr="00341136">
              <w:rPr>
                <w:rFonts w:hint="eastAsia"/>
                <w:sz w:val="20"/>
                <w:szCs w:val="20"/>
              </w:rPr>
              <w:t>6</w:t>
            </w:r>
            <w:r w:rsidR="00B04802" w:rsidRPr="00341136">
              <w:rPr>
                <w:rFonts w:hint="eastAsia"/>
                <w:sz w:val="20"/>
                <w:szCs w:val="20"/>
              </w:rPr>
              <w:t>）式参照）</w:t>
            </w:r>
          </w:p>
          <w:p w14:paraId="69064B04" w14:textId="5D34A949" w:rsidR="00677CC7" w:rsidRPr="00341136" w:rsidRDefault="00677CC7" w:rsidP="00E8408A">
            <w:pPr>
              <w:rPr>
                <w:sz w:val="20"/>
                <w:szCs w:val="20"/>
              </w:rPr>
            </w:pPr>
            <w:r w:rsidRPr="00341136">
              <w:rPr>
                <w:rFonts w:hint="eastAsia"/>
                <w:sz w:val="20"/>
                <w:szCs w:val="20"/>
              </w:rPr>
              <w:t xml:space="preserve">　　　　　</w:t>
            </w:r>
            <m:oMath>
              <m:sSub>
                <m:sSubPr>
                  <m:ctrlPr>
                    <w:rPr>
                      <w:rFonts w:ascii="Cambria Math" w:hAnsi="Cambria Math"/>
                      <w:i/>
                      <w:sz w:val="20"/>
                      <w:szCs w:val="20"/>
                    </w:rPr>
                  </m:ctrlPr>
                </m:sSubPr>
                <m:e>
                  <m:r>
                    <w:rPr>
                      <w:rFonts w:ascii="Cambria Math"/>
                      <w:sz w:val="20"/>
                      <w:szCs w:val="20"/>
                    </w:rPr>
                    <m:t>τ</m:t>
                  </m:r>
                </m:e>
                <m:sub>
                  <m:r>
                    <w:rPr>
                      <w:rFonts w:ascii="Cambria Math"/>
                      <w:sz w:val="20"/>
                      <w:szCs w:val="20"/>
                    </w:rPr>
                    <m:t>d</m:t>
                  </m:r>
                </m:sub>
              </m:sSub>
              <m:r>
                <w:rPr>
                  <w:rFonts w:ascii="Cambria Math"/>
                  <w:sz w:val="20"/>
                  <w:szCs w:val="20"/>
                </w:rPr>
                <m:t>/σ</m:t>
              </m:r>
              <m:sSub>
                <m:sSubPr>
                  <m:ctrlPr>
                    <w:rPr>
                      <w:rFonts w:ascii="Cambria Math" w:hAnsi="Cambria Math"/>
                      <w:i/>
                      <w:sz w:val="20"/>
                      <w:szCs w:val="20"/>
                    </w:rPr>
                  </m:ctrlPr>
                </m:sSubPr>
                <m:e>
                  <m:r>
                    <w:rPr>
                      <w:rFonts w:ascii="Cambria Math"/>
                      <w:sz w:val="20"/>
                      <w:szCs w:val="20"/>
                    </w:rPr>
                    <m:t>'</m:t>
                  </m:r>
                </m:e>
                <m:sub>
                  <m:r>
                    <w:rPr>
                      <w:rFonts w:ascii="Cambria Math"/>
                      <w:sz w:val="20"/>
                      <w:szCs w:val="20"/>
                    </w:rPr>
                    <m:t>z</m:t>
                  </m:r>
                </m:sub>
              </m:sSub>
            </m:oMath>
            <w:r w:rsidR="00E8408A">
              <w:rPr>
                <w:rFonts w:hint="eastAsia"/>
                <w:sz w:val="20"/>
                <w:szCs w:val="20"/>
              </w:rPr>
              <w:t xml:space="preserve"> </w:t>
            </w:r>
            <w:r w:rsidRPr="00341136">
              <w:rPr>
                <w:rFonts w:hint="eastAsia"/>
                <w:sz w:val="20"/>
                <w:szCs w:val="20"/>
              </w:rPr>
              <w:t>：等価な繰返しせん断応力比</w:t>
            </w:r>
            <w:r w:rsidR="00B04802" w:rsidRPr="00341136">
              <w:rPr>
                <w:rFonts w:hint="eastAsia"/>
                <w:sz w:val="20"/>
                <w:szCs w:val="20"/>
              </w:rPr>
              <w:t>（（</w:t>
            </w:r>
            <w:r w:rsidR="00B04802" w:rsidRPr="00341136">
              <w:rPr>
                <w:rFonts w:hint="eastAsia"/>
                <w:sz w:val="20"/>
                <w:szCs w:val="20"/>
              </w:rPr>
              <w:t>2</w:t>
            </w:r>
            <w:r w:rsidR="00B04802" w:rsidRPr="00341136">
              <w:rPr>
                <w:rFonts w:hint="eastAsia"/>
                <w:sz w:val="20"/>
                <w:szCs w:val="20"/>
              </w:rPr>
              <w:t>）式参照）</w:t>
            </w:r>
          </w:p>
          <w:p w14:paraId="3178CBB2" w14:textId="42FA784A" w:rsidR="00677CC7" w:rsidRPr="00341136" w:rsidRDefault="006B04B6" w:rsidP="007E1791">
            <w:pPr>
              <w:ind w:firstLineChars="100" w:firstLine="196"/>
              <w:rPr>
                <w:sz w:val="20"/>
                <w:szCs w:val="20"/>
              </w:rPr>
            </w:pPr>
            <w:r>
              <w:rPr>
                <w:rFonts w:hint="eastAsia"/>
                <w:sz w:val="20"/>
                <w:szCs w:val="20"/>
              </w:rPr>
              <w:t>（</w:t>
            </w:r>
            <w:r>
              <w:rPr>
                <w:rFonts w:hint="eastAsia"/>
                <w:sz w:val="20"/>
                <w:szCs w:val="20"/>
              </w:rPr>
              <w:t>1</w:t>
            </w:r>
            <w:r>
              <w:rPr>
                <w:rFonts w:hint="eastAsia"/>
                <w:sz w:val="20"/>
                <w:szCs w:val="20"/>
              </w:rPr>
              <w:t>）</w:t>
            </w:r>
            <w:r w:rsidR="00677CC7" w:rsidRPr="00341136">
              <w:rPr>
                <w:rFonts w:hint="eastAsia"/>
                <w:sz w:val="20"/>
                <w:szCs w:val="20"/>
              </w:rPr>
              <w:t>式から求めた</w:t>
            </w:r>
            <w:r w:rsidR="008D4D64" w:rsidRPr="00341136">
              <w:rPr>
                <w:rFonts w:ascii="Century Schoolbook" w:hAnsi="Century Schoolbook"/>
                <w:i/>
                <w:sz w:val="20"/>
                <w:szCs w:val="20"/>
              </w:rPr>
              <w:t>F</w:t>
            </w:r>
            <w:r w:rsidR="008D4D64" w:rsidRPr="00341136">
              <w:rPr>
                <w:rFonts w:ascii="Century Schoolbook" w:hAnsi="Century Schoolbook"/>
                <w:i/>
                <w:sz w:val="20"/>
                <w:szCs w:val="20"/>
                <w:vertAlign w:val="subscript"/>
              </w:rPr>
              <w:t>l</w:t>
            </w:r>
            <w:r w:rsidR="00677CC7" w:rsidRPr="00341136">
              <w:rPr>
                <w:rFonts w:hint="eastAsia"/>
                <w:sz w:val="20"/>
                <w:szCs w:val="20"/>
              </w:rPr>
              <w:t>値が</w:t>
            </w:r>
            <w:r w:rsidR="00677CC7" w:rsidRPr="00341136">
              <w:rPr>
                <w:rFonts w:hint="eastAsia"/>
                <w:sz w:val="20"/>
                <w:szCs w:val="20"/>
              </w:rPr>
              <w:t>1</w:t>
            </w:r>
            <w:r w:rsidR="00677CC7" w:rsidRPr="00341136">
              <w:rPr>
                <w:rFonts w:hint="eastAsia"/>
                <w:sz w:val="20"/>
                <w:szCs w:val="20"/>
              </w:rPr>
              <w:t>より大きくなる土層は液状化の可能性はないと判断し，</w:t>
            </w:r>
            <w:r w:rsidR="00641218" w:rsidRPr="00341136">
              <w:rPr>
                <w:rFonts w:ascii="Century Schoolbook" w:hAnsi="Century Schoolbook"/>
                <w:i/>
                <w:sz w:val="20"/>
                <w:szCs w:val="20"/>
              </w:rPr>
              <w:t xml:space="preserve"> </w:t>
            </w:r>
            <w:r w:rsidR="008D4D64" w:rsidRPr="00341136">
              <w:rPr>
                <w:rFonts w:ascii="Century Schoolbook" w:hAnsi="Century Schoolbook"/>
                <w:i/>
                <w:sz w:val="20"/>
                <w:szCs w:val="20"/>
              </w:rPr>
              <w:t>F</w:t>
            </w:r>
            <w:r w:rsidR="008D4D64" w:rsidRPr="00341136">
              <w:rPr>
                <w:rFonts w:ascii="Century Schoolbook" w:hAnsi="Century Schoolbook"/>
                <w:i/>
                <w:sz w:val="20"/>
                <w:szCs w:val="20"/>
                <w:vertAlign w:val="subscript"/>
              </w:rPr>
              <w:t>l</w:t>
            </w:r>
            <w:r w:rsidR="00677CC7" w:rsidRPr="00341136">
              <w:rPr>
                <w:rFonts w:hint="eastAsia"/>
                <w:sz w:val="20"/>
                <w:szCs w:val="20"/>
              </w:rPr>
              <w:t>が</w:t>
            </w:r>
            <w:r w:rsidR="00677CC7" w:rsidRPr="00341136">
              <w:rPr>
                <w:rFonts w:hint="eastAsia"/>
                <w:sz w:val="20"/>
                <w:szCs w:val="20"/>
              </w:rPr>
              <w:t>1</w:t>
            </w:r>
            <w:r w:rsidR="00677CC7" w:rsidRPr="00341136">
              <w:rPr>
                <w:rFonts w:hint="eastAsia"/>
                <w:sz w:val="20"/>
                <w:szCs w:val="20"/>
              </w:rPr>
              <w:t>以下となる場合は可能性があると判断する．</w:t>
            </w:r>
            <w:r w:rsidR="00641218" w:rsidRPr="00341136">
              <w:rPr>
                <w:rFonts w:ascii="Century Schoolbook" w:hAnsi="Century Schoolbook"/>
                <w:i/>
                <w:sz w:val="20"/>
                <w:szCs w:val="20"/>
              </w:rPr>
              <w:t xml:space="preserve"> </w:t>
            </w:r>
            <w:r w:rsidR="008D4D64" w:rsidRPr="00341136">
              <w:rPr>
                <w:rFonts w:ascii="Century Schoolbook" w:hAnsi="Century Schoolbook"/>
                <w:i/>
                <w:sz w:val="20"/>
                <w:szCs w:val="20"/>
              </w:rPr>
              <w:t>F</w:t>
            </w:r>
            <w:r w:rsidR="008D4D64" w:rsidRPr="00341136">
              <w:rPr>
                <w:rFonts w:ascii="Century Schoolbook" w:hAnsi="Century Schoolbook"/>
                <w:i/>
                <w:sz w:val="20"/>
                <w:szCs w:val="20"/>
                <w:vertAlign w:val="subscript"/>
              </w:rPr>
              <w:t>l</w:t>
            </w:r>
            <w:r w:rsidR="00677CC7" w:rsidRPr="00341136">
              <w:rPr>
                <w:rFonts w:hint="eastAsia"/>
                <w:sz w:val="20"/>
                <w:szCs w:val="20"/>
              </w:rPr>
              <w:t>の値が小さいほど</w:t>
            </w:r>
            <w:r w:rsidR="00677CC7" w:rsidRPr="00341136">
              <w:rPr>
                <w:rFonts w:ascii="ＭＳ 明朝" w:hAnsi="ＭＳ 明朝" w:hint="eastAsia"/>
                <w:sz w:val="20"/>
                <w:szCs w:val="20"/>
              </w:rPr>
              <w:t>液状化に対する抵抗力が小さく</w:t>
            </w:r>
            <w:r w:rsidR="00677CC7" w:rsidRPr="00341136">
              <w:rPr>
                <w:rFonts w:hint="eastAsia"/>
                <w:sz w:val="20"/>
                <w:szCs w:val="20"/>
              </w:rPr>
              <w:t>，また</w:t>
            </w:r>
            <w:r w:rsidR="008D4D64" w:rsidRPr="00341136">
              <w:rPr>
                <w:rFonts w:ascii="Century Schoolbook" w:hAnsi="Century Schoolbook"/>
                <w:i/>
                <w:sz w:val="20"/>
                <w:szCs w:val="20"/>
              </w:rPr>
              <w:t>F</w:t>
            </w:r>
            <w:r w:rsidR="008D4D64" w:rsidRPr="00341136">
              <w:rPr>
                <w:rFonts w:ascii="Century Schoolbook" w:hAnsi="Century Schoolbook"/>
                <w:i/>
                <w:sz w:val="20"/>
                <w:szCs w:val="20"/>
                <w:vertAlign w:val="subscript"/>
              </w:rPr>
              <w:t>l</w:t>
            </w:r>
            <w:r w:rsidR="00677CC7" w:rsidRPr="00341136">
              <w:rPr>
                <w:rFonts w:hint="eastAsia"/>
                <w:sz w:val="20"/>
                <w:szCs w:val="20"/>
              </w:rPr>
              <w:t>値が</w:t>
            </w:r>
            <w:r w:rsidR="00677CC7" w:rsidRPr="00341136">
              <w:rPr>
                <w:rFonts w:hint="eastAsia"/>
                <w:sz w:val="20"/>
                <w:szCs w:val="20"/>
              </w:rPr>
              <w:t>1</w:t>
            </w:r>
            <w:r w:rsidR="00677CC7" w:rsidRPr="00341136">
              <w:rPr>
                <w:rFonts w:hint="eastAsia"/>
                <w:sz w:val="20"/>
                <w:szCs w:val="20"/>
              </w:rPr>
              <w:t>を切る土層が厚いほど</w:t>
            </w:r>
            <w:r w:rsidR="00677CC7" w:rsidRPr="00341136">
              <w:rPr>
                <w:rFonts w:ascii="ＭＳ 明朝" w:hAnsi="ＭＳ 明朝" w:hint="eastAsia"/>
                <w:sz w:val="20"/>
                <w:szCs w:val="20"/>
              </w:rPr>
              <w:t>液状化による</w:t>
            </w:r>
            <w:r w:rsidR="00677CC7" w:rsidRPr="00341136">
              <w:rPr>
                <w:rFonts w:hint="eastAsia"/>
                <w:sz w:val="20"/>
                <w:szCs w:val="20"/>
              </w:rPr>
              <w:t>危険度が高くなると判断する．</w:t>
            </w:r>
          </w:p>
          <w:p w14:paraId="4D6D21B2" w14:textId="4C1D6577" w:rsidR="007E1791" w:rsidRPr="00341136" w:rsidRDefault="00625CEB" w:rsidP="007E1791">
            <w:pPr>
              <w:rPr>
                <w:sz w:val="20"/>
                <w:szCs w:val="20"/>
              </w:rPr>
            </w:pPr>
            <w:r>
              <w:rPr>
                <w:rFonts w:ascii="ＭＳ ゴシック" w:eastAsia="ＭＳ ゴシック" w:hAnsi="ＭＳ ゴシック" w:hint="eastAsia"/>
                <w:sz w:val="20"/>
                <w:szCs w:val="20"/>
              </w:rPr>
              <w:t xml:space="preserve">2.1.2　</w:t>
            </w:r>
            <w:r w:rsidR="00902328" w:rsidRPr="00341136">
              <w:rPr>
                <w:rFonts w:ascii="ＭＳ ゴシック" w:eastAsia="ＭＳ ゴシック" w:hAnsi="ＭＳ ゴシック" w:hint="eastAsia"/>
                <w:sz w:val="20"/>
                <w:szCs w:val="20"/>
              </w:rPr>
              <w:t>等価な繰返しせん断応力比</w:t>
            </w:r>
          </w:p>
          <w:p w14:paraId="6EB283CD" w14:textId="35CCFED6" w:rsidR="007E1791" w:rsidRPr="00341136" w:rsidRDefault="00EE61F6" w:rsidP="007E1791">
            <w:pPr>
              <w:rPr>
                <w:sz w:val="20"/>
                <w:szCs w:val="20"/>
              </w:rPr>
            </w:pPr>
            <w:r>
              <w:rPr>
                <w:b/>
                <w:noProof/>
                <w:sz w:val="20"/>
                <w:szCs w:val="20"/>
              </w:rPr>
              <mc:AlternateContent>
                <mc:Choice Requires="wps">
                  <w:drawing>
                    <wp:anchor distT="0" distB="0" distL="114300" distR="114300" simplePos="0" relativeHeight="251679232" behindDoc="0" locked="0" layoutInCell="1" allowOverlap="1" wp14:anchorId="042D8EE3" wp14:editId="2480A37C">
                      <wp:simplePos x="0" y="0"/>
                      <wp:positionH relativeFrom="column">
                        <wp:posOffset>261864</wp:posOffset>
                      </wp:positionH>
                      <wp:positionV relativeFrom="paragraph">
                        <wp:posOffset>147906</wp:posOffset>
                      </wp:positionV>
                      <wp:extent cx="1421423" cy="521677"/>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1421423" cy="521677"/>
                              </a:xfrm>
                              <a:prstGeom prst="rect">
                                <a:avLst/>
                              </a:prstGeom>
                              <a:noFill/>
                              <a:ln w="6350">
                                <a:noFill/>
                              </a:ln>
                            </wps:spPr>
                            <wps:txbx>
                              <w:txbxContent>
                                <w:p w14:paraId="063362DF" w14:textId="6AC543C7" w:rsidR="004C04BD" w:rsidRDefault="004E52A4">
                                  <m:oMathPara>
                                    <m:oMath>
                                      <m:f>
                                        <m:fPr>
                                          <m:ctrlPr>
                                            <w:rPr>
                                              <w:rFonts w:ascii="Cambria Math" w:hAnsi="Cambria Math"/>
                                              <w:sz w:val="20"/>
                                            </w:rPr>
                                          </m:ctrlPr>
                                        </m:fPr>
                                        <m:num>
                                          <m:sSub>
                                            <m:sSubPr>
                                              <m:ctrlPr>
                                                <w:rPr>
                                                  <w:rFonts w:ascii="Cambria Math" w:hAnsi="Cambria Math"/>
                                                  <w:i/>
                                                  <w:sz w:val="20"/>
                                                </w:rPr>
                                              </m:ctrlPr>
                                            </m:sSubPr>
                                            <m:e>
                                              <m:r>
                                                <w:rPr>
                                                  <w:rFonts w:ascii="Cambria Math" w:hAnsi="Cambria Math"/>
                                                  <w:sz w:val="20"/>
                                                </w:rPr>
                                                <m:t>τ</m:t>
                                              </m:r>
                                            </m:e>
                                            <m:sub>
                                              <m:r>
                                                <w:rPr>
                                                  <w:rFonts w:ascii="Cambria Math" w:hAnsi="Cambria Math"/>
                                                  <w:sz w:val="20"/>
                                                </w:rPr>
                                                <m:t>d</m:t>
                                              </m:r>
                                            </m:sub>
                                          </m:sSub>
                                        </m:num>
                                        <m:den>
                                          <m:sSub>
                                            <m:sSubPr>
                                              <m:ctrlPr>
                                                <w:rPr>
                                                  <w:rFonts w:ascii="Cambria Math" w:hAnsi="Cambria Math"/>
                                                  <w:i/>
                                                  <w:sz w:val="20"/>
                                                </w:rPr>
                                              </m:ctrlPr>
                                            </m:sSubPr>
                                            <m:e>
                                              <m:r>
                                                <w:rPr>
                                                  <w:rFonts w:ascii="Cambria Math" w:hAnsi="Cambria Math"/>
                                                  <w:sz w:val="20"/>
                                                </w:rPr>
                                                <m:t>σ</m:t>
                                              </m:r>
                                            </m:e>
                                            <m:sub>
                                              <m:r>
                                                <m:rPr>
                                                  <m:sty m:val="p"/>
                                                </m:rPr>
                                                <w:rPr>
                                                  <w:rFonts w:ascii="Cambria Math" w:hAnsi="Cambria Math"/>
                                                  <w:sz w:val="20"/>
                                                </w:rPr>
                                                <m:t>z</m:t>
                                              </m:r>
                                            </m:sub>
                                          </m:sSub>
                                          <m:r>
                                            <w:rPr>
                                              <w:rFonts w:ascii="Cambria Math" w:hAnsi="Cambria Math"/>
                                              <w:sz w:val="20"/>
                                            </w:rPr>
                                            <m:t>'</m:t>
                                          </m:r>
                                        </m:den>
                                      </m:f>
                                      <m:r>
                                        <m:rPr>
                                          <m:sty m:val="p"/>
                                        </m:rPr>
                                        <w:rPr>
                                          <w:rFonts w:ascii="Cambria Math" w:hAnsi="Cambria Math"/>
                                          <w:sz w:val="20"/>
                                        </w:rPr>
                                        <m:t>=</m:t>
                                      </m:r>
                                      <m:sSub>
                                        <m:sSubPr>
                                          <m:ctrlPr>
                                            <w:rPr>
                                              <w:rFonts w:ascii="Cambria Math" w:hAnsi="Cambria Math"/>
                                              <w:sz w:val="20"/>
                                            </w:rPr>
                                          </m:ctrlPr>
                                        </m:sSubPr>
                                        <m:e>
                                          <m:r>
                                            <w:rPr>
                                              <w:rFonts w:ascii="Cambria Math" w:hAnsi="Cambria Math"/>
                                              <w:sz w:val="20"/>
                                            </w:rPr>
                                            <m:t>r</m:t>
                                          </m:r>
                                        </m:e>
                                        <m:sub>
                                          <m:r>
                                            <w:rPr>
                                              <w:rFonts w:ascii="Cambria Math" w:hAnsi="Cambria Math"/>
                                              <w:sz w:val="20"/>
                                            </w:rPr>
                                            <m:t>n</m:t>
                                          </m:r>
                                        </m:sub>
                                      </m:sSub>
                                      <m:f>
                                        <m:fPr>
                                          <m:ctrlPr>
                                            <w:rPr>
                                              <w:rFonts w:ascii="Cambria Math" w:hAnsi="Cambria Math"/>
                                              <w:sz w:val="20"/>
                                            </w:rPr>
                                          </m:ctrlPr>
                                        </m:fPr>
                                        <m:num>
                                          <m:sSub>
                                            <m:sSubPr>
                                              <m:ctrlPr>
                                                <w:rPr>
                                                  <w:rFonts w:ascii="Cambria Math" w:hAnsi="Cambria Math"/>
                                                  <w:i/>
                                                  <w:sz w:val="20"/>
                                                </w:rPr>
                                              </m:ctrlPr>
                                            </m:sSubPr>
                                            <m:e>
                                              <m:r>
                                                <w:rPr>
                                                  <w:rFonts w:ascii="Cambria Math" w:hAnsi="Cambria Math"/>
                                                  <w:sz w:val="20"/>
                                                </w:rPr>
                                                <m:t>α</m:t>
                                              </m:r>
                                            </m:e>
                                            <m:sub>
                                              <m:r>
                                                <w:rPr>
                                                  <w:rFonts w:ascii="Cambria Math" w:hAnsi="Cambria Math"/>
                                                  <w:sz w:val="20"/>
                                                </w:rPr>
                                                <m:t>max</m:t>
                                              </m:r>
                                            </m:sub>
                                          </m:sSub>
                                        </m:num>
                                        <m:den>
                                          <m:r>
                                            <m:rPr>
                                              <m:nor/>
                                            </m:rPr>
                                            <w:rPr>
                                              <w:rFonts w:ascii="Cambria Math" w:hAnsi="Cambria Math"/>
                                              <w:i/>
                                              <w:sz w:val="20"/>
                                            </w:rPr>
                                            <m:t>g</m:t>
                                          </m:r>
                                        </m:den>
                                      </m:f>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σ</m:t>
                                              </m:r>
                                            </m:e>
                                            <m:sub>
                                              <m:r>
                                                <w:rPr>
                                                  <w:rFonts w:ascii="Cambria Math" w:hAnsi="Cambria Math"/>
                                                  <w:sz w:val="20"/>
                                                </w:rPr>
                                                <m:t>z</m:t>
                                              </m:r>
                                            </m:sub>
                                          </m:sSub>
                                        </m:num>
                                        <m:den>
                                          <m:sSub>
                                            <m:sSubPr>
                                              <m:ctrlPr>
                                                <w:rPr>
                                                  <w:rFonts w:ascii="Cambria Math" w:hAnsi="Cambria Math"/>
                                                  <w:i/>
                                                  <w:sz w:val="20"/>
                                                </w:rPr>
                                              </m:ctrlPr>
                                            </m:sSubPr>
                                            <m:e>
                                              <m:r>
                                                <w:rPr>
                                                  <w:rFonts w:ascii="Cambria Math" w:hAnsi="Cambria Math"/>
                                                  <w:sz w:val="20"/>
                                                </w:rPr>
                                                <m:t>σ</m:t>
                                              </m:r>
                                            </m:e>
                                            <m:sub>
                                              <m:r>
                                                <w:rPr>
                                                  <w:rFonts w:ascii="Cambria Math" w:hAnsi="Cambria Math"/>
                                                  <w:sz w:val="20"/>
                                                </w:rPr>
                                                <m:t>z</m:t>
                                              </m:r>
                                            </m:sub>
                                          </m:sSub>
                                          <m:r>
                                            <w:rPr>
                                              <w:rFonts w:ascii="Cambria Math" w:hAnsi="Cambria Math"/>
                                              <w:sz w:val="20"/>
                                            </w:rPr>
                                            <m:t>'</m:t>
                                          </m:r>
                                        </m:den>
                                      </m:f>
                                      <m:sSub>
                                        <m:sSubPr>
                                          <m:ctrlPr>
                                            <w:rPr>
                                              <w:rFonts w:ascii="Cambria Math" w:hAnsi="Cambria Math"/>
                                              <w:i/>
                                              <w:sz w:val="20"/>
                                            </w:rPr>
                                          </m:ctrlPr>
                                        </m:sSubPr>
                                        <m:e>
                                          <m:r>
                                            <w:rPr>
                                              <w:rFonts w:ascii="Cambria Math" w:hAnsi="Cambria Math"/>
                                              <w:sz w:val="20"/>
                                            </w:rPr>
                                            <m:t>r</m:t>
                                          </m:r>
                                        </m:e>
                                        <m:sub>
                                          <m:r>
                                            <w:rPr>
                                              <w:rFonts w:ascii="Cambria Math" w:hAnsi="Cambria Math"/>
                                              <w:sz w:val="20"/>
                                            </w:rPr>
                                            <m:t>d</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D8EE3" id="テキスト ボックス 10" o:spid="_x0000_s1027" type="#_x0000_t202" style="position:absolute;left:0;text-align:left;margin-left:20.6pt;margin-top:11.65pt;width:111.9pt;height:41.1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" filled="f" stroked="f" strokeweight=".5pt">
                      <v:textbox>
                        <w:txbxContent>
                          <w:p w14:paraId="063362DF" w14:textId="6AC543C7" w:rsidR="004C04BD" w:rsidRDefault="004C04BD">
                            <m:oMathPara>
                              <m:oMath>
                                <m:f>
                                  <m:fPr>
                                    <m:ctrlPr>
                                      <w:rPr>
                                        <w:rFonts w:ascii="Cambria Math" w:hAnsi="Cambria Math"/>
                                        <w:sz w:val="20"/>
                                      </w:rPr>
                                    </m:ctrlPr>
                                  </m:fPr>
                                  <m:num>
                                    <m:sSub>
                                      <m:sSubPr>
                                        <m:ctrlPr>
                                          <w:rPr>
                                            <w:rFonts w:ascii="Cambria Math" w:hAnsi="Cambria Math"/>
                                            <w:i/>
                                            <w:sz w:val="20"/>
                                          </w:rPr>
                                        </m:ctrlPr>
                                      </m:sSubPr>
                                      <m:e>
                                        <m:r>
                                          <w:rPr>
                                            <w:rFonts w:ascii="Cambria Math" w:hAnsi="Cambria Math"/>
                                            <w:sz w:val="20"/>
                                          </w:rPr>
                                          <m:t>τ</m:t>
                                        </m:r>
                                      </m:e>
                                      <m:sub>
                                        <m:r>
                                          <w:rPr>
                                            <w:rFonts w:ascii="Cambria Math" w:hAnsi="Cambria Math"/>
                                            <w:sz w:val="20"/>
                                          </w:rPr>
                                          <m:t>d</m:t>
                                        </m:r>
                                      </m:sub>
                                    </m:sSub>
                                  </m:num>
                                  <m:den>
                                    <m:sSub>
                                      <m:sSubPr>
                                        <m:ctrlPr>
                                          <w:rPr>
                                            <w:rFonts w:ascii="Cambria Math" w:hAnsi="Cambria Math"/>
                                            <w:i/>
                                            <w:sz w:val="20"/>
                                          </w:rPr>
                                        </m:ctrlPr>
                                      </m:sSubPr>
                                      <m:e>
                                        <m:r>
                                          <w:rPr>
                                            <w:rFonts w:ascii="Cambria Math" w:hAnsi="Cambria Math"/>
                                            <w:sz w:val="20"/>
                                          </w:rPr>
                                          <m:t>σ</m:t>
                                        </m:r>
                                      </m:e>
                                      <m:sub>
                                        <m:r>
                                          <m:rPr>
                                            <m:sty m:val="p"/>
                                          </m:rPr>
                                          <w:rPr>
                                            <w:rFonts w:ascii="Cambria Math" w:hAnsi="Cambria Math"/>
                                            <w:sz w:val="20"/>
                                          </w:rPr>
                                          <m:t>z</m:t>
                                        </m:r>
                                      </m:sub>
                                    </m:sSub>
                                    <m:r>
                                      <w:rPr>
                                        <w:rFonts w:ascii="Cambria Math" w:hAnsi="Cambria Math"/>
                                        <w:sz w:val="20"/>
                                      </w:rPr>
                                      <m:t>'</m:t>
                                    </m:r>
                                  </m:den>
                                </m:f>
                                <m:r>
                                  <m:rPr>
                                    <m:sty m:val="p"/>
                                  </m:rPr>
                                  <w:rPr>
                                    <w:rFonts w:ascii="Cambria Math" w:hAnsi="Cambria Math"/>
                                    <w:sz w:val="20"/>
                                  </w:rPr>
                                  <m:t>=</m:t>
                                </m:r>
                                <m:sSub>
                                  <m:sSubPr>
                                    <m:ctrlPr>
                                      <w:rPr>
                                        <w:rFonts w:ascii="Cambria Math" w:hAnsi="Cambria Math"/>
                                        <w:sz w:val="20"/>
                                      </w:rPr>
                                    </m:ctrlPr>
                                  </m:sSubPr>
                                  <m:e>
                                    <m:r>
                                      <w:rPr>
                                        <w:rFonts w:ascii="Cambria Math" w:hAnsi="Cambria Math"/>
                                        <w:sz w:val="20"/>
                                      </w:rPr>
                                      <m:t>r</m:t>
                                    </m:r>
                                  </m:e>
                                  <m:sub>
                                    <m:r>
                                      <w:rPr>
                                        <w:rFonts w:ascii="Cambria Math" w:hAnsi="Cambria Math"/>
                                        <w:sz w:val="20"/>
                                      </w:rPr>
                                      <m:t>n</m:t>
                                    </m:r>
                                  </m:sub>
                                </m:sSub>
                                <m:f>
                                  <m:fPr>
                                    <m:ctrlPr>
                                      <w:rPr>
                                        <w:rFonts w:ascii="Cambria Math" w:hAnsi="Cambria Math"/>
                                        <w:sz w:val="20"/>
                                      </w:rPr>
                                    </m:ctrlPr>
                                  </m:fPr>
                                  <m:num>
                                    <m:sSub>
                                      <m:sSubPr>
                                        <m:ctrlPr>
                                          <w:rPr>
                                            <w:rFonts w:ascii="Cambria Math" w:hAnsi="Cambria Math"/>
                                            <w:i/>
                                            <w:sz w:val="20"/>
                                          </w:rPr>
                                        </m:ctrlPr>
                                      </m:sSubPr>
                                      <m:e>
                                        <m:r>
                                          <w:rPr>
                                            <w:rFonts w:ascii="Cambria Math" w:hAnsi="Cambria Math"/>
                                            <w:sz w:val="20"/>
                                          </w:rPr>
                                          <m:t>α</m:t>
                                        </m:r>
                                      </m:e>
                                      <m:sub>
                                        <m:r>
                                          <w:rPr>
                                            <w:rFonts w:ascii="Cambria Math" w:hAnsi="Cambria Math"/>
                                            <w:sz w:val="20"/>
                                          </w:rPr>
                                          <m:t>max</m:t>
                                        </m:r>
                                      </m:sub>
                                    </m:sSub>
                                  </m:num>
                                  <m:den>
                                    <m:r>
                                      <m:rPr>
                                        <m:nor/>
                                      </m:rPr>
                                      <w:rPr>
                                        <w:rFonts w:ascii="Cambria Math" w:hAnsi="Cambria Math"/>
                                        <w:i/>
                                        <w:sz w:val="20"/>
                                      </w:rPr>
                                      <m:t>g</m:t>
                                    </m:r>
                                  </m:den>
                                </m:f>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σ</m:t>
                                        </m:r>
                                      </m:e>
                                      <m:sub>
                                        <m:r>
                                          <w:rPr>
                                            <w:rFonts w:ascii="Cambria Math" w:hAnsi="Cambria Math"/>
                                            <w:sz w:val="20"/>
                                          </w:rPr>
                                          <m:t>z</m:t>
                                        </m:r>
                                      </m:sub>
                                    </m:sSub>
                                  </m:num>
                                  <m:den>
                                    <m:sSub>
                                      <m:sSubPr>
                                        <m:ctrlPr>
                                          <w:rPr>
                                            <w:rFonts w:ascii="Cambria Math" w:hAnsi="Cambria Math"/>
                                            <w:i/>
                                            <w:sz w:val="20"/>
                                          </w:rPr>
                                        </m:ctrlPr>
                                      </m:sSubPr>
                                      <m:e>
                                        <m:r>
                                          <w:rPr>
                                            <w:rFonts w:ascii="Cambria Math" w:hAnsi="Cambria Math"/>
                                            <w:sz w:val="20"/>
                                          </w:rPr>
                                          <m:t>σ</m:t>
                                        </m:r>
                                      </m:e>
                                      <m:sub>
                                        <m:r>
                                          <w:rPr>
                                            <w:rFonts w:ascii="Cambria Math" w:hAnsi="Cambria Math"/>
                                            <w:sz w:val="20"/>
                                          </w:rPr>
                                          <m:t>z</m:t>
                                        </m:r>
                                      </m:sub>
                                    </m:sSub>
                                    <m:r>
                                      <w:rPr>
                                        <w:rFonts w:ascii="Cambria Math" w:hAnsi="Cambria Math"/>
                                        <w:sz w:val="20"/>
                                      </w:rPr>
                                      <m:t>'</m:t>
                                    </m:r>
                                  </m:den>
                                </m:f>
                                <m:sSub>
                                  <m:sSubPr>
                                    <m:ctrlPr>
                                      <w:rPr>
                                        <w:rFonts w:ascii="Cambria Math" w:hAnsi="Cambria Math"/>
                                        <w:i/>
                                        <w:sz w:val="20"/>
                                      </w:rPr>
                                    </m:ctrlPr>
                                  </m:sSubPr>
                                  <m:e>
                                    <m:r>
                                      <w:rPr>
                                        <w:rFonts w:ascii="Cambria Math" w:hAnsi="Cambria Math"/>
                                        <w:sz w:val="20"/>
                                      </w:rPr>
                                      <m:t>r</m:t>
                                    </m:r>
                                  </m:e>
                                  <m:sub>
                                    <m:r>
                                      <w:rPr>
                                        <w:rFonts w:ascii="Cambria Math" w:hAnsi="Cambria Math"/>
                                        <w:sz w:val="20"/>
                                      </w:rPr>
                                      <m:t>d</m:t>
                                    </m:r>
                                  </m:sub>
                                </m:sSub>
                              </m:oMath>
                            </m:oMathPara>
                          </w:p>
                        </w:txbxContent>
                      </v:textbox>
                    </v:shape>
                  </w:pict>
                </mc:Fallback>
              </mc:AlternateContent>
            </w:r>
            <w:r w:rsidR="007E1791" w:rsidRPr="00341136">
              <w:rPr>
                <w:rFonts w:hint="eastAsia"/>
                <w:sz w:val="20"/>
                <w:szCs w:val="20"/>
              </w:rPr>
              <w:t xml:space="preserve">　検討地点の地盤内の各深さに発生する等価な繰返しせん断応力比は</w:t>
            </w:r>
            <w:r w:rsidR="006B04B6">
              <w:rPr>
                <w:rFonts w:hint="eastAsia"/>
                <w:sz w:val="20"/>
                <w:szCs w:val="20"/>
              </w:rPr>
              <w:t>（</w:t>
            </w:r>
            <w:r w:rsidR="006B04B6">
              <w:rPr>
                <w:sz w:val="20"/>
                <w:szCs w:val="20"/>
              </w:rPr>
              <w:t>2</w:t>
            </w:r>
            <w:r w:rsidR="006B04B6">
              <w:rPr>
                <w:rFonts w:hint="eastAsia"/>
                <w:sz w:val="20"/>
                <w:szCs w:val="20"/>
              </w:rPr>
              <w:t>）</w:t>
            </w:r>
            <w:r w:rsidR="007E1791" w:rsidRPr="00341136">
              <w:rPr>
                <w:rFonts w:hint="eastAsia"/>
                <w:sz w:val="20"/>
                <w:szCs w:val="20"/>
              </w:rPr>
              <w:t>式から求める．</w:t>
            </w:r>
          </w:p>
          <w:p w14:paraId="0771B650" w14:textId="6D1E1308" w:rsidR="00EE61F6" w:rsidRDefault="00EE61F6" w:rsidP="007E1791">
            <w:pPr>
              <w:ind w:firstLineChars="400" w:firstLine="786"/>
            </w:pPr>
            <w:r>
              <w:rPr>
                <w:b/>
                <w:noProof/>
                <w:sz w:val="20"/>
                <w:szCs w:val="20"/>
              </w:rPr>
              <mc:AlternateContent>
                <mc:Choice Requires="wps">
                  <w:drawing>
                    <wp:anchor distT="0" distB="0" distL="114300" distR="114300" simplePos="0" relativeHeight="251682304" behindDoc="0" locked="0" layoutInCell="1" allowOverlap="1" wp14:anchorId="291BD0AA" wp14:editId="58844833">
                      <wp:simplePos x="0" y="0"/>
                      <wp:positionH relativeFrom="column">
                        <wp:posOffset>5280123</wp:posOffset>
                      </wp:positionH>
                      <wp:positionV relativeFrom="paragraph">
                        <wp:posOffset>28184</wp:posOffset>
                      </wp:positionV>
                      <wp:extent cx="445477" cy="328246"/>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445477" cy="328246"/>
                              </a:xfrm>
                              <a:prstGeom prst="rect">
                                <a:avLst/>
                              </a:prstGeom>
                              <a:noFill/>
                              <a:ln w="6350">
                                <a:noFill/>
                              </a:ln>
                            </wps:spPr>
                            <wps:txbx>
                              <w:txbxContent>
                                <w:p w14:paraId="424079A5" w14:textId="2E27C99C" w:rsidR="004C04BD" w:rsidRDefault="004C04BD" w:rsidP="00EE61F6">
                                  <w:r>
                                    <w:rPr>
                                      <w:rFonts w:hint="eastAsia"/>
                                      <w:sz w:val="20"/>
                                      <w:szCs w:val="20"/>
                                    </w:rPr>
                                    <w:t>（</w:t>
                                  </w:r>
                                  <w:r>
                                    <w:rPr>
                                      <w:rFonts w:hint="eastAsia"/>
                                      <w:sz w:val="20"/>
                                      <w:szCs w:val="20"/>
                                    </w:rPr>
                                    <w:t>2</w:t>
                                  </w:r>
                                  <w:r>
                                    <w:rPr>
                                      <w:rFonts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BD0AA" id="テキスト ボックス 15" o:spid="_x0000_s1028" type="#_x0000_t202" style="position:absolute;left:0;text-align:left;margin-left:415.75pt;margin-top:2.2pt;width:35.1pt;height:25.8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" filled="f" stroked="f" strokeweight=".5pt">
                      <v:textbox>
                        <w:txbxContent>
                          <w:p w14:paraId="424079A5" w14:textId="2E27C99C" w:rsidR="004C04BD" w:rsidRDefault="004C04BD" w:rsidP="00EE61F6">
                            <w:r>
                              <w:rPr>
                                <w:rFonts w:hint="eastAsia"/>
                                <w:sz w:val="20"/>
                                <w:szCs w:val="20"/>
                              </w:rPr>
                              <w:t>（</w:t>
                            </w:r>
                            <w:r>
                              <w:rPr>
                                <w:rFonts w:hint="eastAsia"/>
                                <w:sz w:val="20"/>
                                <w:szCs w:val="20"/>
                              </w:rPr>
                              <w:t>2</w:t>
                            </w:r>
                            <w:r>
                              <w:rPr>
                                <w:rFonts w:hint="eastAsia"/>
                                <w:sz w:val="20"/>
                                <w:szCs w:val="20"/>
                              </w:rPr>
                              <w:t>）</w:t>
                            </w:r>
                          </w:p>
                        </w:txbxContent>
                      </v:textbox>
                    </v:shape>
                  </w:pict>
                </mc:Fallback>
              </mc:AlternateContent>
            </w:r>
            <w:r w:rsidR="00902328" w:rsidRPr="00341136">
              <w:rPr>
                <w:rFonts w:hint="eastAsia"/>
              </w:rPr>
              <w:t xml:space="preserve">　　　　　　　　　　　　　　　　　　　</w:t>
            </w:r>
            <w:r w:rsidR="007E1791" w:rsidRPr="00341136">
              <w:rPr>
                <w:rFonts w:hint="eastAsia"/>
              </w:rPr>
              <w:t xml:space="preserve">　　　</w:t>
            </w:r>
            <w:r w:rsidR="002C618D">
              <w:rPr>
                <w:rFonts w:hint="eastAsia"/>
              </w:rPr>
              <w:t xml:space="preserve">　　</w:t>
            </w:r>
            <w:r w:rsidR="007E1791" w:rsidRPr="00341136">
              <w:rPr>
                <w:rFonts w:hint="eastAsia"/>
              </w:rPr>
              <w:t xml:space="preserve">　　</w:t>
            </w:r>
            <w:r w:rsidR="006972B5">
              <w:rPr>
                <w:rFonts w:hint="eastAsia"/>
              </w:rPr>
              <w:t xml:space="preserve">　</w:t>
            </w:r>
            <w:r>
              <w:rPr>
                <w:rFonts w:hint="eastAsia"/>
              </w:rPr>
              <w:t xml:space="preserve">　</w:t>
            </w:r>
          </w:p>
          <w:p w14:paraId="51775405" w14:textId="50FB7D1D" w:rsidR="007E1791" w:rsidRPr="00341136" w:rsidRDefault="00EE61F6" w:rsidP="00EE61F6">
            <w:pPr>
              <w:ind w:firstLineChars="4000" w:firstLine="8227"/>
              <w:rPr>
                <w:b/>
                <w:sz w:val="20"/>
                <w:szCs w:val="20"/>
              </w:rPr>
            </w:pPr>
            <w:r>
              <w:rPr>
                <w:noProof/>
              </w:rPr>
              <mc:AlternateContent>
                <mc:Choice Requires="wps">
                  <w:drawing>
                    <wp:anchor distT="0" distB="0" distL="114300" distR="114300" simplePos="0" relativeHeight="251680256" behindDoc="0" locked="0" layoutInCell="1" allowOverlap="1" wp14:anchorId="59430136" wp14:editId="4C8D90CF">
                      <wp:simplePos x="0" y="0"/>
                      <wp:positionH relativeFrom="column">
                        <wp:posOffset>641105</wp:posOffset>
                      </wp:positionH>
                      <wp:positionV relativeFrom="paragraph">
                        <wp:posOffset>149274</wp:posOffset>
                      </wp:positionV>
                      <wp:extent cx="474785" cy="1998784"/>
                      <wp:effectExtent l="0" t="0" r="0" b="1905"/>
                      <wp:wrapNone/>
                      <wp:docPr id="14" name="テキスト ボックス 14"/>
                      <wp:cNvGraphicFramePr/>
                      <a:graphic xmlns:a="http://schemas.openxmlformats.org/drawingml/2006/main">
                        <a:graphicData uri="http://schemas.microsoft.com/office/word/2010/wordprocessingShape">
                          <wps:wsp>
                            <wps:cNvSpPr txBox="1"/>
                            <wps:spPr>
                              <a:xfrm>
                                <a:off x="0" y="0"/>
                                <a:ext cx="474785" cy="1998784"/>
                              </a:xfrm>
                              <a:prstGeom prst="rect">
                                <a:avLst/>
                              </a:prstGeom>
                              <a:noFill/>
                              <a:ln w="6350">
                                <a:noFill/>
                              </a:ln>
                            </wps:spPr>
                            <wps:txbx>
                              <w:txbxContent>
                                <w:p w14:paraId="655B2A80" w14:textId="400DB0B8" w:rsidR="004C04BD" w:rsidRPr="006972B5" w:rsidRDefault="004C04BD" w:rsidP="00EE61F6">
                                  <w:pPr>
                                    <w:rPr>
                                      <w:i/>
                                    </w:rPr>
                                  </w:pPr>
                                  <w:proofErr w:type="spellStart"/>
                                  <w:r w:rsidRPr="00E8408A">
                                    <w:rPr>
                                      <w:rFonts w:ascii="Cambria Math" w:hAnsi="Cambria Math"/>
                                      <w:i/>
                                    </w:rPr>
                                    <w:t>τ</w:t>
                                  </w:r>
                                  <w:r w:rsidRPr="006972B5">
                                    <w:rPr>
                                      <w:i/>
                                      <w:vertAlign w:val="subscript"/>
                                    </w:rPr>
                                    <w:t>d</w:t>
                                  </w:r>
                                  <w:proofErr w:type="spellEnd"/>
                                </w:p>
                                <w:p w14:paraId="40DE1EC2" w14:textId="31659A92" w:rsidR="004C04BD" w:rsidRPr="006972B5" w:rsidRDefault="004C04BD" w:rsidP="00EE61F6">
                                  <w:pPr>
                                    <w:rPr>
                                      <w:i/>
                                    </w:rPr>
                                  </w:pPr>
                                  <w:proofErr w:type="spellStart"/>
                                  <w:r w:rsidRPr="00E8408A">
                                    <w:rPr>
                                      <w:rFonts w:ascii="Cambria Math" w:hAnsi="Cambria Math"/>
                                      <w:i/>
                                    </w:rPr>
                                    <w:t>σ</w:t>
                                  </w:r>
                                  <w:r w:rsidRPr="006972B5">
                                    <w:rPr>
                                      <w:rFonts w:ascii="Cambria Math" w:eastAsiaTheme="minorEastAsia" w:hAnsi="Cambria Math"/>
                                      <w:i/>
                                    </w:rPr>
                                    <w:t>’</w:t>
                                  </w:r>
                                  <w:r w:rsidRPr="006972B5">
                                    <w:rPr>
                                      <w:rFonts w:ascii="Cambria Math" w:eastAsiaTheme="minorEastAsia" w:hAnsi="Cambria Math"/>
                                      <w:i/>
                                      <w:vertAlign w:val="subscript"/>
                                    </w:rPr>
                                    <w:t>z</w:t>
                                  </w:r>
                                  <w:proofErr w:type="spellEnd"/>
                                </w:p>
                                <w:p w14:paraId="620CD95C" w14:textId="5D4A8948" w:rsidR="004C04BD" w:rsidRPr="006972B5" w:rsidRDefault="004C04BD" w:rsidP="00EE61F6">
                                  <w:pPr>
                                    <w:rPr>
                                      <w:i/>
                                    </w:rPr>
                                  </w:pPr>
                                  <w:proofErr w:type="spellStart"/>
                                  <w:r w:rsidRPr="00E8408A">
                                    <w:rPr>
                                      <w:rFonts w:ascii="Cambria Math" w:hAnsi="Cambria Math"/>
                                      <w:i/>
                                    </w:rPr>
                                    <w:t>σ</w:t>
                                  </w:r>
                                  <w:r w:rsidRPr="006972B5">
                                    <w:rPr>
                                      <w:i/>
                                      <w:vertAlign w:val="subscript"/>
                                    </w:rPr>
                                    <w:t>z</w:t>
                                  </w:r>
                                  <w:proofErr w:type="spellEnd"/>
                                </w:p>
                                <w:p w14:paraId="60D1B60B" w14:textId="3259943D" w:rsidR="004C04BD" w:rsidRPr="006972B5" w:rsidRDefault="004C04BD" w:rsidP="00EE61F6">
                                  <w:pPr>
                                    <w:rPr>
                                      <w:i/>
                                    </w:rPr>
                                  </w:pPr>
                                  <w:r w:rsidRPr="00E8408A">
                                    <w:rPr>
                                      <w:rFonts w:ascii="Cambria Math" w:hAnsi="Cambria Math"/>
                                      <w:i/>
                                    </w:rPr>
                                    <w:t>α</w:t>
                                  </w:r>
                                  <w:r w:rsidRPr="006972B5">
                                    <w:rPr>
                                      <w:i/>
                                      <w:vertAlign w:val="subscript"/>
                                    </w:rPr>
                                    <w:t>max</w:t>
                                  </w:r>
                                </w:p>
                                <w:p w14:paraId="6B7D2101" w14:textId="368F831B" w:rsidR="004C04BD" w:rsidRPr="006972B5" w:rsidRDefault="004C04BD" w:rsidP="00EE61F6">
                                  <w:pPr>
                                    <w:rPr>
                                      <w:i/>
                                    </w:rPr>
                                  </w:pPr>
                                  <w:r w:rsidRPr="006972B5">
                                    <w:rPr>
                                      <w:i/>
                                    </w:rPr>
                                    <w:t>g</w:t>
                                  </w:r>
                                </w:p>
                                <w:p w14:paraId="3AA56C2A" w14:textId="7B9AB906" w:rsidR="004C04BD" w:rsidRPr="006972B5" w:rsidRDefault="004C04BD" w:rsidP="00EE61F6">
                                  <w:pPr>
                                    <w:rPr>
                                      <w:i/>
                                    </w:rPr>
                                  </w:pPr>
                                  <w:proofErr w:type="spellStart"/>
                                  <w:r w:rsidRPr="006972B5">
                                    <w:rPr>
                                      <w:i/>
                                    </w:rPr>
                                    <w:t>r</w:t>
                                  </w:r>
                                  <w:r w:rsidRPr="006972B5">
                                    <w:rPr>
                                      <w:i/>
                                      <w:vertAlign w:val="subscript"/>
                                    </w:rPr>
                                    <w:t>n</w:t>
                                  </w:r>
                                  <w:proofErr w:type="spellEnd"/>
                                </w:p>
                                <w:p w14:paraId="79B91D54" w14:textId="57F3F856" w:rsidR="004C04BD" w:rsidRPr="006972B5" w:rsidRDefault="004C04BD" w:rsidP="00EE61F6">
                                  <w:pPr>
                                    <w:spacing w:line="240" w:lineRule="exact"/>
                                    <w:rPr>
                                      <w:i/>
                                    </w:rPr>
                                  </w:pPr>
                                </w:p>
                                <w:p w14:paraId="458AE0FF" w14:textId="6330F1A8" w:rsidR="004C04BD" w:rsidRPr="006972B5" w:rsidRDefault="004C04BD" w:rsidP="00EE61F6">
                                  <w:pPr>
                                    <w:rPr>
                                      <w:i/>
                                    </w:rPr>
                                  </w:pPr>
                                  <w:proofErr w:type="spellStart"/>
                                  <w:r w:rsidRPr="006972B5">
                                    <w:rPr>
                                      <w:i/>
                                    </w:rPr>
                                    <w:t>r</w:t>
                                  </w:r>
                                  <w:r w:rsidRPr="006972B5">
                                    <w:rPr>
                                      <w:i/>
                                      <w:vertAlign w:val="subscript"/>
                                    </w:rPr>
                                    <w:t>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430136" id="テキスト ボックス 14" o:spid="_x0000_s1029" type="#_x0000_t202" style="position:absolute;left:0;text-align:left;margin-left:50.5pt;margin-top:11.75pt;width:37.4pt;height:157.4pt;z-index:25168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" filled="f" stroked="f" strokeweight=".5pt">
                      <v:textbox>
                        <w:txbxContent>
                          <w:p w14:paraId="655B2A80" w14:textId="400DB0B8" w:rsidR="004C04BD" w:rsidRPr="006972B5" w:rsidRDefault="004C04BD" w:rsidP="00EE61F6">
                            <w:pPr>
                              <w:rPr>
                                <w:i/>
                              </w:rPr>
                            </w:pPr>
                            <w:r w:rsidRPr="00E8408A">
                              <w:rPr>
                                <w:rFonts w:ascii="Cambria Math" w:hAnsi="Cambria Math"/>
                                <w:i/>
                              </w:rPr>
                              <w:t>τ</w:t>
                            </w:r>
                            <w:r w:rsidRPr="006972B5">
                              <w:rPr>
                                <w:i/>
                                <w:vertAlign w:val="subscript"/>
                              </w:rPr>
                              <w:t>d</w:t>
                            </w:r>
                          </w:p>
                          <w:p w14:paraId="40DE1EC2" w14:textId="31659A92" w:rsidR="004C04BD" w:rsidRPr="006972B5" w:rsidRDefault="004C04BD" w:rsidP="00EE61F6">
                            <w:pPr>
                              <w:rPr>
                                <w:i/>
                              </w:rPr>
                            </w:pPr>
                            <w:r w:rsidRPr="00E8408A">
                              <w:rPr>
                                <w:rFonts w:ascii="Cambria Math" w:hAnsi="Cambria Math"/>
                                <w:i/>
                              </w:rPr>
                              <w:t>σ</w:t>
                            </w:r>
                            <w:r w:rsidRPr="006972B5">
                              <w:rPr>
                                <w:rFonts w:ascii="Cambria Math" w:eastAsiaTheme="minorEastAsia" w:hAnsi="Cambria Math"/>
                                <w:i/>
                              </w:rPr>
                              <w:t>’</w:t>
                            </w:r>
                            <w:r w:rsidRPr="006972B5">
                              <w:rPr>
                                <w:rFonts w:ascii="Cambria Math" w:eastAsiaTheme="minorEastAsia" w:hAnsi="Cambria Math"/>
                                <w:i/>
                                <w:vertAlign w:val="subscript"/>
                              </w:rPr>
                              <w:t>z</w:t>
                            </w:r>
                          </w:p>
                          <w:p w14:paraId="620CD95C" w14:textId="5D4A8948" w:rsidR="004C04BD" w:rsidRPr="006972B5" w:rsidRDefault="004C04BD" w:rsidP="00EE61F6">
                            <w:pPr>
                              <w:rPr>
                                <w:i/>
                              </w:rPr>
                            </w:pPr>
                            <w:r w:rsidRPr="00E8408A">
                              <w:rPr>
                                <w:rFonts w:ascii="Cambria Math" w:hAnsi="Cambria Math"/>
                                <w:i/>
                              </w:rPr>
                              <w:t>σ</w:t>
                            </w:r>
                            <w:r w:rsidRPr="006972B5">
                              <w:rPr>
                                <w:i/>
                                <w:vertAlign w:val="subscript"/>
                              </w:rPr>
                              <w:t>z</w:t>
                            </w:r>
                          </w:p>
                          <w:p w14:paraId="60D1B60B" w14:textId="3259943D" w:rsidR="004C04BD" w:rsidRPr="006972B5" w:rsidRDefault="004C04BD" w:rsidP="00EE61F6">
                            <w:pPr>
                              <w:rPr>
                                <w:i/>
                              </w:rPr>
                            </w:pPr>
                            <w:r w:rsidRPr="00E8408A">
                              <w:rPr>
                                <w:rFonts w:ascii="Cambria Math" w:hAnsi="Cambria Math"/>
                                <w:i/>
                              </w:rPr>
                              <w:t>α</w:t>
                            </w:r>
                            <w:r w:rsidRPr="006972B5">
                              <w:rPr>
                                <w:i/>
                                <w:vertAlign w:val="subscript"/>
                              </w:rPr>
                              <w:t>max</w:t>
                            </w:r>
                          </w:p>
                          <w:p w14:paraId="6B7D2101" w14:textId="368F831B" w:rsidR="004C04BD" w:rsidRPr="006972B5" w:rsidRDefault="004C04BD" w:rsidP="00EE61F6">
                            <w:pPr>
                              <w:rPr>
                                <w:i/>
                              </w:rPr>
                            </w:pPr>
                            <w:r w:rsidRPr="006972B5">
                              <w:rPr>
                                <w:i/>
                              </w:rPr>
                              <w:t>g</w:t>
                            </w:r>
                          </w:p>
                          <w:p w14:paraId="3AA56C2A" w14:textId="7B9AB906" w:rsidR="004C04BD" w:rsidRPr="006972B5" w:rsidRDefault="004C04BD" w:rsidP="00EE61F6">
                            <w:pPr>
                              <w:rPr>
                                <w:i/>
                              </w:rPr>
                            </w:pPr>
                            <w:r w:rsidRPr="006972B5">
                              <w:rPr>
                                <w:i/>
                              </w:rPr>
                              <w:t>r</w:t>
                            </w:r>
                            <w:r w:rsidRPr="006972B5">
                              <w:rPr>
                                <w:i/>
                                <w:vertAlign w:val="subscript"/>
                              </w:rPr>
                              <w:t>n</w:t>
                            </w:r>
                          </w:p>
                          <w:p w14:paraId="79B91D54" w14:textId="57F3F856" w:rsidR="004C04BD" w:rsidRPr="006972B5" w:rsidRDefault="004C04BD" w:rsidP="00EE61F6">
                            <w:pPr>
                              <w:spacing w:line="240" w:lineRule="exact"/>
                              <w:rPr>
                                <w:i/>
                              </w:rPr>
                            </w:pPr>
                          </w:p>
                          <w:p w14:paraId="458AE0FF" w14:textId="6330F1A8" w:rsidR="004C04BD" w:rsidRPr="006972B5" w:rsidRDefault="004C04BD" w:rsidP="00EE61F6">
                            <w:pPr>
                              <w:rPr>
                                <w:i/>
                              </w:rPr>
                            </w:pPr>
                            <w:r w:rsidRPr="006972B5">
                              <w:rPr>
                                <w:i/>
                              </w:rPr>
                              <w:t>r</w:t>
                            </w:r>
                            <w:r w:rsidRPr="006972B5">
                              <w:rPr>
                                <w:i/>
                                <w:vertAlign w:val="subscript"/>
                              </w:rPr>
                              <w:t>d</w:t>
                            </w:r>
                          </w:p>
                        </w:txbxContent>
                      </v:textbox>
                    </v:shape>
                  </w:pict>
                </mc:Fallback>
              </mc:AlternateContent>
            </w:r>
            <w:r w:rsidR="006972B5">
              <w:rPr>
                <w:rFonts w:hint="eastAsia"/>
              </w:rPr>
              <w:t xml:space="preserve">　</w:t>
            </w:r>
            <w:r w:rsidR="006B04B6">
              <w:rPr>
                <w:rFonts w:hint="eastAsia"/>
                <w:sz w:val="20"/>
                <w:szCs w:val="20"/>
              </w:rPr>
              <w:t xml:space="preserve"> </w:t>
            </w:r>
          </w:p>
          <w:p w14:paraId="69DF2A17" w14:textId="7C9DE8DE" w:rsidR="009B195B" w:rsidRPr="00666980" w:rsidRDefault="00F517DC" w:rsidP="00EE61F6">
            <w:pPr>
              <w:ind w:firstLineChars="796" w:firstLine="1558"/>
              <w:rPr>
                <w:color w:val="000000" w:themeColor="text1"/>
                <w:sz w:val="20"/>
                <w:szCs w:val="20"/>
              </w:rPr>
            </w:pPr>
            <w:r w:rsidRPr="00341136">
              <w:rPr>
                <w:rFonts w:hint="eastAsia"/>
                <w:sz w:val="20"/>
                <w:szCs w:val="20"/>
              </w:rPr>
              <w:t>：水平面に生</w:t>
            </w:r>
            <w:r w:rsidRPr="00666980">
              <w:rPr>
                <w:rFonts w:hint="eastAsia"/>
                <w:color w:val="000000" w:themeColor="text1"/>
                <w:sz w:val="20"/>
                <w:szCs w:val="20"/>
              </w:rPr>
              <w:t>じる等価な一定繰返しせん断応力振幅（</w:t>
            </w:r>
            <w:proofErr w:type="spellStart"/>
            <w:r w:rsidRPr="00666980">
              <w:rPr>
                <w:rFonts w:hint="eastAsia"/>
                <w:color w:val="000000" w:themeColor="text1"/>
                <w:sz w:val="20"/>
                <w:szCs w:val="20"/>
              </w:rPr>
              <w:t>kN</w:t>
            </w:r>
            <w:proofErr w:type="spellEnd"/>
            <w:r w:rsidRPr="00666980">
              <w:rPr>
                <w:rFonts w:hint="eastAsia"/>
                <w:color w:val="000000" w:themeColor="text1"/>
                <w:sz w:val="20"/>
                <w:szCs w:val="20"/>
              </w:rPr>
              <w:t>/m</w:t>
            </w:r>
            <w:r w:rsidRPr="00666980">
              <w:rPr>
                <w:rFonts w:hint="eastAsia"/>
                <w:color w:val="000000" w:themeColor="text1"/>
                <w:sz w:val="20"/>
                <w:szCs w:val="20"/>
                <w:vertAlign w:val="superscript"/>
              </w:rPr>
              <w:t>2</w:t>
            </w:r>
            <w:r w:rsidRPr="00666980">
              <w:rPr>
                <w:rFonts w:hint="eastAsia"/>
                <w:color w:val="000000" w:themeColor="text1"/>
                <w:sz w:val="20"/>
                <w:szCs w:val="20"/>
              </w:rPr>
              <w:t>）</w:t>
            </w:r>
          </w:p>
          <w:p w14:paraId="6B469451" w14:textId="77777777" w:rsidR="006972B5" w:rsidRDefault="00F517DC" w:rsidP="00EE61F6">
            <w:pPr>
              <w:ind w:firstLineChars="800" w:firstLine="1565"/>
              <w:rPr>
                <w:color w:val="000000" w:themeColor="text1"/>
                <w:sz w:val="20"/>
                <w:szCs w:val="20"/>
              </w:rPr>
            </w:pPr>
            <w:r w:rsidRPr="00666980">
              <w:rPr>
                <w:rFonts w:hint="eastAsia"/>
                <w:color w:val="000000" w:themeColor="text1"/>
                <w:sz w:val="20"/>
                <w:szCs w:val="20"/>
              </w:rPr>
              <w:t>：検討深さにおける有効土被り圧（鉛直有効応力）（</w:t>
            </w:r>
            <w:proofErr w:type="spellStart"/>
            <w:r w:rsidRPr="00666980">
              <w:rPr>
                <w:rFonts w:hint="eastAsia"/>
                <w:color w:val="000000" w:themeColor="text1"/>
                <w:sz w:val="20"/>
                <w:szCs w:val="20"/>
              </w:rPr>
              <w:t>kN</w:t>
            </w:r>
            <w:proofErr w:type="spellEnd"/>
            <w:r w:rsidRPr="00666980">
              <w:rPr>
                <w:rFonts w:hint="eastAsia"/>
                <w:color w:val="000000" w:themeColor="text1"/>
                <w:sz w:val="20"/>
                <w:szCs w:val="20"/>
              </w:rPr>
              <w:t>/m</w:t>
            </w:r>
            <w:r w:rsidRPr="00666980">
              <w:rPr>
                <w:rFonts w:hint="eastAsia"/>
                <w:color w:val="000000" w:themeColor="text1"/>
                <w:sz w:val="20"/>
                <w:szCs w:val="20"/>
                <w:vertAlign w:val="superscript"/>
              </w:rPr>
              <w:t>2</w:t>
            </w:r>
            <w:r w:rsidRPr="00666980">
              <w:rPr>
                <w:rFonts w:hint="eastAsia"/>
                <w:color w:val="000000" w:themeColor="text1"/>
                <w:sz w:val="20"/>
                <w:szCs w:val="20"/>
              </w:rPr>
              <w:t>）</w:t>
            </w:r>
          </w:p>
          <w:p w14:paraId="18E887A2" w14:textId="1FDD3F38" w:rsidR="009B195B" w:rsidRPr="00666980" w:rsidRDefault="00F517DC" w:rsidP="00EE61F6">
            <w:pPr>
              <w:ind w:firstLineChars="800" w:firstLine="1565"/>
              <w:rPr>
                <w:color w:val="000000" w:themeColor="text1"/>
                <w:sz w:val="20"/>
                <w:szCs w:val="20"/>
              </w:rPr>
            </w:pPr>
            <w:r w:rsidRPr="00666980">
              <w:rPr>
                <w:rFonts w:hint="eastAsia"/>
                <w:color w:val="000000" w:themeColor="text1"/>
                <w:sz w:val="20"/>
                <w:szCs w:val="20"/>
              </w:rPr>
              <w:t>：検討深さにおける全土被り圧（鉛直全応力）（</w:t>
            </w:r>
            <w:proofErr w:type="spellStart"/>
            <w:r w:rsidRPr="00666980">
              <w:rPr>
                <w:rFonts w:hint="eastAsia"/>
                <w:color w:val="000000" w:themeColor="text1"/>
                <w:sz w:val="20"/>
                <w:szCs w:val="20"/>
              </w:rPr>
              <w:t>kN</w:t>
            </w:r>
            <w:proofErr w:type="spellEnd"/>
            <w:r w:rsidRPr="00666980">
              <w:rPr>
                <w:rFonts w:hint="eastAsia"/>
                <w:color w:val="000000" w:themeColor="text1"/>
                <w:sz w:val="20"/>
                <w:szCs w:val="20"/>
              </w:rPr>
              <w:t>/m</w:t>
            </w:r>
            <w:r w:rsidRPr="00666980">
              <w:rPr>
                <w:rFonts w:hint="eastAsia"/>
                <w:color w:val="000000" w:themeColor="text1"/>
                <w:sz w:val="20"/>
                <w:szCs w:val="20"/>
                <w:vertAlign w:val="superscript"/>
              </w:rPr>
              <w:t>2</w:t>
            </w:r>
            <w:r w:rsidRPr="00666980">
              <w:rPr>
                <w:rFonts w:hint="eastAsia"/>
                <w:color w:val="000000" w:themeColor="text1"/>
                <w:sz w:val="20"/>
                <w:szCs w:val="20"/>
              </w:rPr>
              <w:t>）</w:t>
            </w:r>
          </w:p>
          <w:p w14:paraId="2BA8118B" w14:textId="127935EA" w:rsidR="00F517DC" w:rsidRPr="00666980" w:rsidRDefault="00F517DC" w:rsidP="00EE61F6">
            <w:pPr>
              <w:ind w:firstLineChars="800" w:firstLine="1565"/>
              <w:rPr>
                <w:color w:val="000000" w:themeColor="text1"/>
                <w:sz w:val="20"/>
                <w:szCs w:val="20"/>
              </w:rPr>
            </w:pPr>
            <w:r w:rsidRPr="00666980">
              <w:rPr>
                <w:rFonts w:hint="eastAsia"/>
                <w:color w:val="000000" w:themeColor="text1"/>
                <w:sz w:val="20"/>
                <w:szCs w:val="20"/>
              </w:rPr>
              <w:t>：地表面における設計用水平加速度（</w:t>
            </w:r>
            <w:r w:rsidR="00753531" w:rsidRPr="00666980">
              <w:rPr>
                <w:color w:val="000000" w:themeColor="text1"/>
                <w:sz w:val="20"/>
                <w:szCs w:val="20"/>
              </w:rPr>
              <w:t>m</w:t>
            </w:r>
            <w:r w:rsidRPr="00666980">
              <w:rPr>
                <w:rFonts w:hint="eastAsia"/>
                <w:color w:val="000000" w:themeColor="text1"/>
                <w:sz w:val="20"/>
                <w:szCs w:val="20"/>
              </w:rPr>
              <w:t>/s</w:t>
            </w:r>
            <w:r w:rsidRPr="00666980">
              <w:rPr>
                <w:rFonts w:hint="eastAsia"/>
                <w:color w:val="000000" w:themeColor="text1"/>
                <w:sz w:val="20"/>
                <w:szCs w:val="20"/>
                <w:vertAlign w:val="superscript"/>
              </w:rPr>
              <w:t>2</w:t>
            </w:r>
            <w:r w:rsidRPr="00666980">
              <w:rPr>
                <w:rFonts w:hint="eastAsia"/>
                <w:color w:val="000000" w:themeColor="text1"/>
                <w:sz w:val="20"/>
                <w:szCs w:val="20"/>
              </w:rPr>
              <w:t>）</w:t>
            </w:r>
          </w:p>
          <w:p w14:paraId="69B5C41B" w14:textId="63B1B731" w:rsidR="009B195B" w:rsidRPr="00666980" w:rsidRDefault="00F517DC" w:rsidP="00EE61F6">
            <w:pPr>
              <w:ind w:firstLineChars="800" w:firstLine="1565"/>
              <w:rPr>
                <w:color w:val="000000" w:themeColor="text1"/>
                <w:sz w:val="20"/>
                <w:szCs w:val="20"/>
              </w:rPr>
            </w:pPr>
            <w:r w:rsidRPr="00666980">
              <w:rPr>
                <w:rFonts w:hint="eastAsia"/>
                <w:color w:val="000000" w:themeColor="text1"/>
                <w:sz w:val="20"/>
                <w:szCs w:val="20"/>
              </w:rPr>
              <w:t>：重力加速度（</w:t>
            </w:r>
            <w:r w:rsidR="00753531" w:rsidRPr="00666980">
              <w:rPr>
                <w:color w:val="000000" w:themeColor="text1"/>
                <w:sz w:val="20"/>
                <w:szCs w:val="20"/>
              </w:rPr>
              <w:t>9.8m/s</w:t>
            </w:r>
            <w:r w:rsidR="00753531" w:rsidRPr="00666980">
              <w:rPr>
                <w:color w:val="000000" w:themeColor="text1"/>
                <w:sz w:val="20"/>
                <w:szCs w:val="20"/>
                <w:vertAlign w:val="superscript"/>
              </w:rPr>
              <w:t>2</w:t>
            </w:r>
            <w:r w:rsidRPr="00666980">
              <w:rPr>
                <w:rFonts w:hint="eastAsia"/>
                <w:color w:val="000000" w:themeColor="text1"/>
                <w:sz w:val="20"/>
                <w:szCs w:val="20"/>
              </w:rPr>
              <w:t>）</w:t>
            </w:r>
          </w:p>
          <w:p w14:paraId="361E097D" w14:textId="77777777" w:rsidR="00EE61F6" w:rsidRDefault="00F517DC" w:rsidP="00EE61F6">
            <w:pPr>
              <w:ind w:firstLineChars="800" w:firstLine="1565"/>
              <w:rPr>
                <w:color w:val="000000" w:themeColor="text1"/>
                <w:sz w:val="20"/>
                <w:szCs w:val="20"/>
              </w:rPr>
            </w:pPr>
            <w:r w:rsidRPr="00666980">
              <w:rPr>
                <w:rFonts w:hint="eastAsia"/>
                <w:color w:val="000000" w:themeColor="text1"/>
                <w:sz w:val="20"/>
                <w:szCs w:val="20"/>
              </w:rPr>
              <w:t>：等価の繰返し回数に関する補正係</w:t>
            </w:r>
            <w:r w:rsidRPr="00666980">
              <w:rPr>
                <w:color w:val="000000" w:themeColor="text1"/>
                <w:sz w:val="20"/>
                <w:szCs w:val="20"/>
              </w:rPr>
              <w:t>数</w:t>
            </w:r>
          </w:p>
          <w:p w14:paraId="7D312C00" w14:textId="475FE9B6" w:rsidR="00F517DC" w:rsidRPr="00666980" w:rsidRDefault="00902328" w:rsidP="00EE61F6">
            <w:pPr>
              <w:spacing w:line="240" w:lineRule="exact"/>
              <w:ind w:leftChars="600" w:left="1234" w:firstLineChars="200" w:firstLine="391"/>
              <w:rPr>
                <w:color w:val="000000" w:themeColor="text1"/>
                <w:sz w:val="20"/>
                <w:szCs w:val="20"/>
              </w:rPr>
            </w:pPr>
            <w:proofErr w:type="spellStart"/>
            <w:r w:rsidRPr="00666980">
              <w:rPr>
                <w:rFonts w:ascii="Century Schoolbook" w:hAnsi="Century Schoolbook"/>
                <w:i/>
                <w:color w:val="000000" w:themeColor="text1"/>
                <w:sz w:val="20"/>
                <w:szCs w:val="20"/>
              </w:rPr>
              <w:t>r</w:t>
            </w:r>
            <w:r w:rsidRPr="00666980">
              <w:rPr>
                <w:rFonts w:ascii="Century Schoolbook" w:hAnsi="Century Schoolbook"/>
                <w:i/>
                <w:color w:val="000000" w:themeColor="text1"/>
                <w:sz w:val="20"/>
                <w:szCs w:val="20"/>
                <w:vertAlign w:val="subscript"/>
              </w:rPr>
              <w:t>n</w:t>
            </w:r>
            <w:proofErr w:type="spellEnd"/>
            <w:r w:rsidR="00011795">
              <w:rPr>
                <w:rFonts w:hint="eastAsia"/>
                <w:color w:val="000000" w:themeColor="text1"/>
                <w:sz w:val="20"/>
                <w:szCs w:val="20"/>
              </w:rPr>
              <w:t>＝</w:t>
            </w:r>
            <w:r w:rsidRPr="00666980">
              <w:rPr>
                <w:color w:val="000000" w:themeColor="text1"/>
                <w:sz w:val="20"/>
                <w:szCs w:val="20"/>
              </w:rPr>
              <w:t>0.1(</w:t>
            </w:r>
            <w:r w:rsidRPr="00666980">
              <w:rPr>
                <w:rFonts w:ascii="Century Schoolbook" w:hAnsi="Century Schoolbook"/>
                <w:i/>
                <w:color w:val="000000" w:themeColor="text1"/>
                <w:sz w:val="20"/>
                <w:szCs w:val="20"/>
              </w:rPr>
              <w:t>M</w:t>
            </w:r>
            <w:r w:rsidRPr="00666980">
              <w:rPr>
                <w:rFonts w:hint="eastAsia"/>
                <w:color w:val="000000" w:themeColor="text1"/>
                <w:sz w:val="20"/>
                <w:szCs w:val="20"/>
              </w:rPr>
              <w:t>－</w:t>
            </w:r>
            <w:r w:rsidRPr="00666980">
              <w:rPr>
                <w:color w:val="000000" w:themeColor="text1"/>
                <w:sz w:val="20"/>
                <w:szCs w:val="20"/>
              </w:rPr>
              <w:t>1)</w:t>
            </w:r>
            <w:r w:rsidR="00886321" w:rsidRPr="00666980">
              <w:rPr>
                <w:rFonts w:hint="eastAsia"/>
                <w:color w:val="000000" w:themeColor="text1"/>
                <w:sz w:val="20"/>
                <w:szCs w:val="20"/>
              </w:rPr>
              <w:t xml:space="preserve">　　　　　　</w:t>
            </w:r>
            <w:r w:rsidRPr="00666980">
              <w:rPr>
                <w:rFonts w:hint="eastAsia"/>
                <w:i/>
                <w:color w:val="000000" w:themeColor="text1"/>
                <w:sz w:val="20"/>
                <w:szCs w:val="20"/>
              </w:rPr>
              <w:t>M</w:t>
            </w:r>
            <w:r w:rsidR="00886321" w:rsidRPr="00666980">
              <w:rPr>
                <w:rFonts w:hint="eastAsia"/>
                <w:color w:val="000000" w:themeColor="text1"/>
                <w:sz w:val="20"/>
                <w:szCs w:val="20"/>
              </w:rPr>
              <w:t>：マグニチュード</w:t>
            </w:r>
          </w:p>
          <w:p w14:paraId="577A354A" w14:textId="77777777" w:rsidR="00EE61F6" w:rsidRDefault="00F517DC" w:rsidP="00EE61F6">
            <w:pPr>
              <w:ind w:firstLineChars="800" w:firstLine="1565"/>
              <w:rPr>
                <w:color w:val="000000" w:themeColor="text1"/>
                <w:sz w:val="20"/>
                <w:szCs w:val="20"/>
              </w:rPr>
            </w:pPr>
            <w:r w:rsidRPr="00666980">
              <w:rPr>
                <w:rFonts w:hint="eastAsia"/>
                <w:color w:val="000000" w:themeColor="text1"/>
                <w:sz w:val="20"/>
                <w:szCs w:val="20"/>
              </w:rPr>
              <w:t>：地盤が剛体でないことによる低減係数</w:t>
            </w:r>
          </w:p>
          <w:p w14:paraId="6272074A" w14:textId="0B030460" w:rsidR="00F517DC" w:rsidRDefault="00902328" w:rsidP="00EE61F6">
            <w:pPr>
              <w:spacing w:line="240" w:lineRule="exact"/>
              <w:ind w:firstLineChars="800" w:firstLine="1565"/>
              <w:rPr>
                <w:color w:val="000000" w:themeColor="text1"/>
                <w:sz w:val="20"/>
                <w:szCs w:val="20"/>
              </w:rPr>
            </w:pPr>
            <w:proofErr w:type="spellStart"/>
            <w:r w:rsidRPr="00666980">
              <w:rPr>
                <w:rFonts w:ascii="Century Schoolbook" w:hAnsi="Century Schoolbook"/>
                <w:i/>
                <w:color w:val="000000" w:themeColor="text1"/>
                <w:sz w:val="20"/>
                <w:szCs w:val="20"/>
              </w:rPr>
              <w:t>r</w:t>
            </w:r>
            <w:r w:rsidRPr="00666980">
              <w:rPr>
                <w:rFonts w:ascii="Century Schoolbook" w:hAnsi="Century Schoolbook"/>
                <w:i/>
                <w:color w:val="000000" w:themeColor="text1"/>
                <w:sz w:val="20"/>
                <w:szCs w:val="20"/>
                <w:vertAlign w:val="subscript"/>
              </w:rPr>
              <w:t>d</w:t>
            </w:r>
            <w:proofErr w:type="spellEnd"/>
            <w:r w:rsidR="00011795">
              <w:rPr>
                <w:rFonts w:hint="eastAsia"/>
                <w:color w:val="000000" w:themeColor="text1"/>
                <w:sz w:val="20"/>
                <w:szCs w:val="20"/>
              </w:rPr>
              <w:t>＝</w:t>
            </w:r>
            <w:r w:rsidRPr="00666980">
              <w:rPr>
                <w:rFonts w:hint="eastAsia"/>
                <w:color w:val="000000" w:themeColor="text1"/>
                <w:sz w:val="20"/>
                <w:szCs w:val="20"/>
              </w:rPr>
              <w:t>1</w:t>
            </w:r>
            <w:r w:rsidRPr="00666980">
              <w:rPr>
                <w:rFonts w:hint="eastAsia"/>
                <w:color w:val="000000" w:themeColor="text1"/>
                <w:sz w:val="20"/>
                <w:szCs w:val="20"/>
              </w:rPr>
              <w:t>－</w:t>
            </w:r>
            <w:r w:rsidRPr="00666980">
              <w:rPr>
                <w:rFonts w:hint="eastAsia"/>
                <w:color w:val="000000" w:themeColor="text1"/>
                <w:sz w:val="20"/>
                <w:szCs w:val="20"/>
              </w:rPr>
              <w:t>0.015</w:t>
            </w:r>
            <w:r w:rsidRPr="00666980">
              <w:rPr>
                <w:rFonts w:ascii="Century Schoolbook" w:hAnsi="Century Schoolbook"/>
                <w:i/>
                <w:color w:val="000000" w:themeColor="text1"/>
                <w:sz w:val="20"/>
                <w:szCs w:val="20"/>
              </w:rPr>
              <w:t>z</w:t>
            </w:r>
            <w:r w:rsidR="001464A2" w:rsidRPr="00666980">
              <w:rPr>
                <w:rFonts w:hint="eastAsia"/>
                <w:color w:val="000000" w:themeColor="text1"/>
                <w:sz w:val="20"/>
                <w:szCs w:val="20"/>
              </w:rPr>
              <w:t xml:space="preserve">　　　　　</w:t>
            </w:r>
            <w:r w:rsidR="00EE61F6">
              <w:rPr>
                <w:rFonts w:hint="eastAsia"/>
                <w:color w:val="000000" w:themeColor="text1"/>
                <w:sz w:val="20"/>
                <w:szCs w:val="20"/>
              </w:rPr>
              <w:t xml:space="preserve"> </w:t>
            </w:r>
            <w:r w:rsidR="001464A2" w:rsidRPr="00666980">
              <w:rPr>
                <w:rFonts w:hint="eastAsia"/>
                <w:color w:val="000000" w:themeColor="text1"/>
                <w:sz w:val="20"/>
                <w:szCs w:val="20"/>
              </w:rPr>
              <w:t xml:space="preserve">　</w:t>
            </w:r>
            <w:r w:rsidRPr="00666980">
              <w:rPr>
                <w:rFonts w:ascii="Century Schoolbook" w:hAnsi="Century Schoolbook"/>
                <w:i/>
                <w:color w:val="000000" w:themeColor="text1"/>
                <w:sz w:val="20"/>
                <w:szCs w:val="20"/>
              </w:rPr>
              <w:t>z</w:t>
            </w:r>
            <w:r w:rsidR="001464A2" w:rsidRPr="00666980">
              <w:rPr>
                <w:rFonts w:hint="eastAsia"/>
                <w:color w:val="000000" w:themeColor="text1"/>
                <w:sz w:val="20"/>
                <w:szCs w:val="20"/>
              </w:rPr>
              <w:t>：地表面からの検討深さ</w:t>
            </w:r>
          </w:p>
          <w:p w14:paraId="522506C2" w14:textId="77777777" w:rsidR="006B3F1D" w:rsidRPr="00666980" w:rsidRDefault="006B3F1D" w:rsidP="00F517DC">
            <w:pPr>
              <w:spacing w:line="280" w:lineRule="exact"/>
              <w:ind w:leftChars="499" w:left="1556" w:hangingChars="271" w:hanging="530"/>
              <w:rPr>
                <w:color w:val="000000" w:themeColor="text1"/>
                <w:sz w:val="20"/>
                <w:szCs w:val="20"/>
              </w:rPr>
            </w:pPr>
          </w:p>
          <w:p w14:paraId="380A0D64" w14:textId="5BC83248" w:rsidR="00B3580D" w:rsidRPr="0093146C" w:rsidRDefault="00625CEB" w:rsidP="00B3580D">
            <w:pPr>
              <w:rPr>
                <w:rFonts w:ascii="ＭＳ ゴシック" w:eastAsia="ＭＳ ゴシック" w:hAnsi="ＭＳ ゴシック"/>
                <w:sz w:val="20"/>
                <w:szCs w:val="20"/>
              </w:rPr>
            </w:pPr>
            <w:r>
              <w:rPr>
                <w:rFonts w:ascii="ＭＳ ゴシック" w:eastAsia="ＭＳ ゴシック" w:hAnsi="ＭＳ ゴシック" w:hint="eastAsia"/>
                <w:sz w:val="20"/>
                <w:szCs w:val="20"/>
              </w:rPr>
              <w:t>2</w:t>
            </w:r>
            <w:r w:rsidRPr="0093146C">
              <w:rPr>
                <w:rFonts w:ascii="ＭＳ ゴシック" w:eastAsia="ＭＳ ゴシック" w:hAnsi="ＭＳ ゴシック" w:hint="eastAsia"/>
                <w:sz w:val="20"/>
                <w:szCs w:val="20"/>
              </w:rPr>
              <w:t xml:space="preserve">.1.3　</w:t>
            </w:r>
            <w:r w:rsidR="008A538B" w:rsidRPr="0093146C">
              <w:rPr>
                <w:rFonts w:ascii="ＭＳ ゴシック" w:eastAsia="ＭＳ ゴシック" w:hAnsi="ＭＳ ゴシック" w:hint="eastAsia"/>
                <w:sz w:val="20"/>
                <w:szCs w:val="20"/>
              </w:rPr>
              <w:t>補正</w:t>
            </w:r>
            <w:r w:rsidR="008A538B" w:rsidRPr="00231934">
              <w:rPr>
                <w:rFonts w:ascii="Century Schoolbook" w:eastAsia="ＭＳ ゴシック" w:hAnsi="Century Schoolbook"/>
                <w:b/>
                <w:i/>
                <w:sz w:val="20"/>
                <w:szCs w:val="20"/>
              </w:rPr>
              <w:t>N</w:t>
            </w:r>
            <w:r w:rsidR="008A538B" w:rsidRPr="0093146C">
              <w:rPr>
                <w:rFonts w:ascii="ＭＳ ゴシック" w:eastAsia="ＭＳ ゴシック" w:hAnsi="ＭＳ ゴシック" w:hint="eastAsia"/>
                <w:sz w:val="20"/>
                <w:szCs w:val="20"/>
              </w:rPr>
              <w:t>値</w:t>
            </w:r>
          </w:p>
          <w:p w14:paraId="74B09083" w14:textId="77777777" w:rsidR="00641218" w:rsidRPr="00341136" w:rsidRDefault="00B3580D" w:rsidP="00641218">
            <w:pPr>
              <w:ind w:rightChars="1600" w:right="3291"/>
              <w:rPr>
                <w:sz w:val="20"/>
                <w:szCs w:val="20"/>
              </w:rPr>
            </w:pPr>
            <w:r w:rsidRPr="00341136">
              <w:rPr>
                <w:rFonts w:hint="eastAsia"/>
                <w:sz w:val="20"/>
                <w:szCs w:val="20"/>
              </w:rPr>
              <w:t xml:space="preserve">　対応する深度の補正</w:t>
            </w:r>
            <w:r w:rsidR="00902328" w:rsidRPr="00341136">
              <w:rPr>
                <w:rFonts w:ascii="Century Schoolbook" w:hAnsi="Century Schoolbook"/>
                <w:i/>
                <w:sz w:val="20"/>
                <w:szCs w:val="20"/>
              </w:rPr>
              <w:t>N</w:t>
            </w:r>
            <w:r w:rsidRPr="00341136">
              <w:rPr>
                <w:rFonts w:hint="eastAsia"/>
                <w:sz w:val="20"/>
                <w:szCs w:val="20"/>
              </w:rPr>
              <w:t>値（</w:t>
            </w:r>
            <w:r w:rsidR="00902328" w:rsidRPr="00341136">
              <w:rPr>
                <w:rFonts w:ascii="Century Schoolbook" w:hAnsi="Century Schoolbook"/>
                <w:i/>
                <w:sz w:val="20"/>
                <w:szCs w:val="20"/>
              </w:rPr>
              <w:t>N</w:t>
            </w:r>
            <w:r w:rsidR="00902328" w:rsidRPr="00341136">
              <w:rPr>
                <w:rFonts w:ascii="Century Schoolbook" w:hAnsi="Century Schoolbook"/>
                <w:i/>
                <w:sz w:val="20"/>
                <w:szCs w:val="20"/>
                <w:vertAlign w:val="subscript"/>
              </w:rPr>
              <w:t>a</w:t>
            </w:r>
            <w:r w:rsidRPr="00341136">
              <w:rPr>
                <w:rFonts w:hint="eastAsia"/>
                <w:sz w:val="20"/>
                <w:szCs w:val="20"/>
              </w:rPr>
              <w:t>）は（</w:t>
            </w:r>
            <w:r w:rsidRPr="00341136">
              <w:rPr>
                <w:rFonts w:hint="eastAsia"/>
                <w:sz w:val="20"/>
                <w:szCs w:val="20"/>
              </w:rPr>
              <w:t>3</w:t>
            </w:r>
            <w:r w:rsidRPr="00341136">
              <w:rPr>
                <w:rFonts w:hint="eastAsia"/>
                <w:sz w:val="20"/>
                <w:szCs w:val="20"/>
              </w:rPr>
              <w:t>）式から求める．</w:t>
            </w:r>
          </w:p>
          <w:p w14:paraId="34A4F3F7" w14:textId="22BC954A" w:rsidR="00B3580D" w:rsidRPr="00341136" w:rsidRDefault="00641218" w:rsidP="002C618D">
            <w:pPr>
              <w:ind w:rightChars="-98" w:right="-202" w:firstLineChars="500" w:firstLine="978"/>
              <w:rPr>
                <w:sz w:val="20"/>
                <w:szCs w:val="20"/>
              </w:rPr>
            </w:pPr>
            <w:r w:rsidRPr="00341136">
              <w:rPr>
                <w:rFonts w:ascii="Century Schoolbook" w:hAnsi="Century Schoolbook"/>
                <w:i/>
                <w:sz w:val="20"/>
                <w:szCs w:val="20"/>
              </w:rPr>
              <w:t>N</w:t>
            </w:r>
            <w:r w:rsidRPr="00341136">
              <w:rPr>
                <w:rFonts w:ascii="Century Schoolbook" w:hAnsi="Century Schoolbook"/>
                <w:i/>
                <w:sz w:val="20"/>
                <w:szCs w:val="20"/>
                <w:vertAlign w:val="subscript"/>
              </w:rPr>
              <w:t>a</w:t>
            </w:r>
            <w:r w:rsidRPr="00341136">
              <w:rPr>
                <w:rFonts w:hint="eastAsia"/>
                <w:sz w:val="20"/>
                <w:szCs w:val="20"/>
              </w:rPr>
              <w:t>＝</w:t>
            </w:r>
            <w:r w:rsidRPr="00341136">
              <w:rPr>
                <w:rFonts w:ascii="Century Schoolbook" w:hAnsi="Century Schoolbook"/>
                <w:i/>
                <w:sz w:val="20"/>
                <w:szCs w:val="20"/>
              </w:rPr>
              <w:t>N</w:t>
            </w:r>
            <w:r w:rsidRPr="00341136">
              <w:rPr>
                <w:rFonts w:ascii="Century Schoolbook" w:hAnsi="Century Schoolbook"/>
                <w:sz w:val="20"/>
                <w:szCs w:val="20"/>
                <w:vertAlign w:val="subscript"/>
              </w:rPr>
              <w:t>1</w:t>
            </w:r>
            <w:r w:rsidRPr="00341136">
              <w:rPr>
                <w:rFonts w:ascii="Century Schoolbook" w:hAnsi="Century Schoolbook"/>
                <w:sz w:val="20"/>
                <w:szCs w:val="20"/>
              </w:rPr>
              <w:t>+</w:t>
            </w:r>
            <w:r w:rsidRPr="00341136">
              <w:rPr>
                <w:rFonts w:hint="eastAsia"/>
                <w:i/>
                <w:sz w:val="20"/>
                <w:szCs w:val="20"/>
              </w:rPr>
              <w:t>Δ</w:t>
            </w:r>
            <w:proofErr w:type="spellStart"/>
            <w:r w:rsidRPr="00341136">
              <w:rPr>
                <w:rFonts w:ascii="Century Schoolbook" w:hAnsi="Century Schoolbook"/>
                <w:i/>
                <w:sz w:val="20"/>
                <w:szCs w:val="20"/>
              </w:rPr>
              <w:t>N</w:t>
            </w:r>
            <w:r w:rsidRPr="00341136">
              <w:rPr>
                <w:rFonts w:ascii="Century Schoolbook" w:hAnsi="Century Schoolbook"/>
                <w:i/>
                <w:sz w:val="20"/>
                <w:szCs w:val="20"/>
                <w:vertAlign w:val="subscript"/>
              </w:rPr>
              <w:t>f</w:t>
            </w:r>
            <w:proofErr w:type="spellEnd"/>
            <w:r w:rsidR="008A538B" w:rsidRPr="00341136">
              <w:rPr>
                <w:rFonts w:hint="eastAsia"/>
                <w:sz w:val="20"/>
                <w:szCs w:val="20"/>
              </w:rPr>
              <w:t xml:space="preserve">　　　　　　</w:t>
            </w:r>
            <w:r w:rsidRPr="00341136">
              <w:rPr>
                <w:rFonts w:hint="eastAsia"/>
                <w:sz w:val="20"/>
                <w:szCs w:val="20"/>
              </w:rPr>
              <w:t xml:space="preserve">　　</w:t>
            </w:r>
            <w:r w:rsidR="00B3580D" w:rsidRPr="00341136">
              <w:rPr>
                <w:rFonts w:hint="eastAsia"/>
                <w:sz w:val="20"/>
                <w:szCs w:val="20"/>
              </w:rPr>
              <w:t xml:space="preserve">　</w:t>
            </w:r>
            <w:r w:rsidR="002C618D">
              <w:rPr>
                <w:rFonts w:hint="eastAsia"/>
                <w:sz w:val="20"/>
                <w:szCs w:val="20"/>
              </w:rPr>
              <w:t xml:space="preserve">　　　</w:t>
            </w:r>
            <w:r w:rsidR="00BE62F7">
              <w:rPr>
                <w:rFonts w:hint="eastAsia"/>
                <w:sz w:val="20"/>
                <w:szCs w:val="20"/>
              </w:rPr>
              <w:t xml:space="preserve">　　</w:t>
            </w:r>
            <w:r w:rsidR="002C618D">
              <w:rPr>
                <w:rFonts w:hint="eastAsia"/>
                <w:sz w:val="20"/>
                <w:szCs w:val="20"/>
              </w:rPr>
              <w:t xml:space="preserve">　　　　　　　　　　　　</w:t>
            </w:r>
            <w:r w:rsidR="009B4300">
              <w:rPr>
                <w:rFonts w:hint="eastAsia"/>
                <w:sz w:val="20"/>
                <w:szCs w:val="20"/>
              </w:rPr>
              <w:t xml:space="preserve">　　</w:t>
            </w:r>
            <w:r w:rsidR="002C618D">
              <w:rPr>
                <w:rFonts w:hint="eastAsia"/>
                <w:sz w:val="20"/>
                <w:szCs w:val="20"/>
              </w:rPr>
              <w:t xml:space="preserve">　　　</w:t>
            </w:r>
            <w:r w:rsidR="002C618D">
              <w:rPr>
                <w:rFonts w:hint="eastAsia"/>
                <w:sz w:val="20"/>
                <w:szCs w:val="20"/>
              </w:rPr>
              <w:t xml:space="preserve">  </w:t>
            </w:r>
            <w:r w:rsidR="006B04B6">
              <w:rPr>
                <w:rFonts w:hint="eastAsia"/>
                <w:sz w:val="20"/>
                <w:szCs w:val="20"/>
              </w:rPr>
              <w:t>（</w:t>
            </w:r>
            <w:r w:rsidR="006B04B6">
              <w:rPr>
                <w:rFonts w:hint="eastAsia"/>
                <w:sz w:val="20"/>
                <w:szCs w:val="20"/>
              </w:rPr>
              <w:t>3</w:t>
            </w:r>
            <w:r w:rsidR="006B04B6">
              <w:rPr>
                <w:rFonts w:hint="eastAsia"/>
                <w:sz w:val="20"/>
                <w:szCs w:val="20"/>
              </w:rPr>
              <w:t>）</w:t>
            </w:r>
          </w:p>
          <w:p w14:paraId="373026AB" w14:textId="77777777" w:rsidR="00B3580D" w:rsidRPr="00341136" w:rsidRDefault="008A538B" w:rsidP="008A538B">
            <w:pPr>
              <w:spacing w:line="327" w:lineRule="exact"/>
              <w:ind w:rightChars="1600" w:right="3291" w:firstLineChars="500" w:firstLine="978"/>
              <w:rPr>
                <w:sz w:val="20"/>
                <w:szCs w:val="20"/>
              </w:rPr>
            </w:pPr>
            <w:r w:rsidRPr="00341136">
              <w:rPr>
                <w:rFonts w:ascii="Century Schoolbook" w:hAnsi="Century Schoolbook"/>
                <w:i/>
                <w:sz w:val="20"/>
                <w:szCs w:val="20"/>
              </w:rPr>
              <w:t>N</w:t>
            </w:r>
            <w:r w:rsidRPr="00341136">
              <w:rPr>
                <w:rFonts w:ascii="Century Schoolbook" w:hAnsi="Century Schoolbook"/>
                <w:sz w:val="20"/>
                <w:szCs w:val="20"/>
                <w:vertAlign w:val="subscript"/>
              </w:rPr>
              <w:t>1</w:t>
            </w:r>
            <w:r w:rsidR="00B3580D" w:rsidRPr="00341136">
              <w:rPr>
                <w:rFonts w:hint="eastAsia"/>
                <w:sz w:val="20"/>
                <w:szCs w:val="20"/>
              </w:rPr>
              <w:t>：換算</w:t>
            </w:r>
            <w:r w:rsidRPr="00341136">
              <w:rPr>
                <w:rFonts w:ascii="Century Schoolbook" w:hAnsi="Century Schoolbook"/>
                <w:i/>
                <w:sz w:val="20"/>
                <w:szCs w:val="20"/>
              </w:rPr>
              <w:t>N</w:t>
            </w:r>
            <w:r w:rsidR="00B3580D" w:rsidRPr="00341136">
              <w:rPr>
                <w:rFonts w:hint="eastAsia"/>
                <w:sz w:val="20"/>
                <w:szCs w:val="20"/>
              </w:rPr>
              <w:t>値</w:t>
            </w:r>
          </w:p>
          <w:p w14:paraId="5312DEEC" w14:textId="77777777" w:rsidR="0043258B" w:rsidRDefault="00B3580D" w:rsidP="009C04BE">
            <w:pPr>
              <w:spacing w:line="327" w:lineRule="exact"/>
              <w:ind w:rightChars="522" w:right="1074"/>
              <w:rPr>
                <w:sz w:val="20"/>
                <w:szCs w:val="20"/>
              </w:rPr>
            </w:pPr>
            <w:r w:rsidRPr="00341136">
              <w:rPr>
                <w:rFonts w:hint="eastAsia"/>
                <w:sz w:val="20"/>
                <w:szCs w:val="20"/>
              </w:rPr>
              <w:t xml:space="preserve">　　　　</w:t>
            </w:r>
            <w:r w:rsidR="00641218" w:rsidRPr="00341136">
              <w:rPr>
                <w:rFonts w:hint="eastAsia"/>
                <w:sz w:val="20"/>
                <w:szCs w:val="20"/>
              </w:rPr>
              <w:t xml:space="preserve">　</w:t>
            </w:r>
            <w:r w:rsidR="008A538B" w:rsidRPr="00341136">
              <w:rPr>
                <w:rFonts w:hint="eastAsia"/>
                <w:i/>
                <w:sz w:val="20"/>
                <w:szCs w:val="20"/>
              </w:rPr>
              <w:t>Δ</w:t>
            </w:r>
            <w:proofErr w:type="spellStart"/>
            <w:r w:rsidR="008A538B" w:rsidRPr="00341136">
              <w:rPr>
                <w:rFonts w:ascii="Century Schoolbook" w:hAnsi="Century Schoolbook"/>
                <w:i/>
                <w:sz w:val="20"/>
                <w:szCs w:val="20"/>
              </w:rPr>
              <w:t>N</w:t>
            </w:r>
            <w:r w:rsidR="008A538B" w:rsidRPr="00341136">
              <w:rPr>
                <w:rFonts w:ascii="Century Schoolbook" w:hAnsi="Century Schoolbook"/>
                <w:i/>
                <w:sz w:val="20"/>
                <w:szCs w:val="20"/>
                <w:vertAlign w:val="subscript"/>
              </w:rPr>
              <w:t>f</w:t>
            </w:r>
            <w:proofErr w:type="spellEnd"/>
            <w:r w:rsidRPr="00341136">
              <w:rPr>
                <w:rFonts w:hint="eastAsia"/>
                <w:sz w:val="20"/>
                <w:szCs w:val="20"/>
              </w:rPr>
              <w:t>：細粒分含有率</w:t>
            </w:r>
            <w:r w:rsidRPr="00E8408A">
              <w:rPr>
                <w:rFonts w:hint="eastAsia"/>
                <w:i/>
                <w:iCs/>
                <w:sz w:val="20"/>
                <w:szCs w:val="20"/>
              </w:rPr>
              <w:t>F</w:t>
            </w:r>
            <w:r w:rsidRPr="00E8408A">
              <w:rPr>
                <w:rFonts w:hint="eastAsia"/>
                <w:i/>
                <w:iCs/>
                <w:sz w:val="20"/>
                <w:szCs w:val="20"/>
                <w:vertAlign w:val="subscript"/>
              </w:rPr>
              <w:t>c</w:t>
            </w:r>
            <w:r w:rsidRPr="00341136">
              <w:rPr>
                <w:rFonts w:hint="eastAsia"/>
                <w:sz w:val="20"/>
                <w:szCs w:val="20"/>
              </w:rPr>
              <w:t>に応じた補正</w:t>
            </w:r>
            <w:r w:rsidR="008A538B" w:rsidRPr="00341136">
              <w:rPr>
                <w:rFonts w:ascii="Century Schoolbook" w:hAnsi="Century Schoolbook"/>
                <w:i/>
                <w:sz w:val="20"/>
                <w:szCs w:val="20"/>
              </w:rPr>
              <w:t>N</w:t>
            </w:r>
            <w:r w:rsidR="00FA42BB" w:rsidRPr="00341136">
              <w:rPr>
                <w:rFonts w:hint="eastAsia"/>
                <w:sz w:val="20"/>
                <w:szCs w:val="20"/>
              </w:rPr>
              <w:t>値増</w:t>
            </w:r>
            <w:r w:rsidRPr="00341136">
              <w:rPr>
                <w:rFonts w:hint="eastAsia"/>
                <w:sz w:val="20"/>
                <w:szCs w:val="20"/>
              </w:rPr>
              <w:t>分</w:t>
            </w:r>
            <w:r w:rsidR="008A2073">
              <w:rPr>
                <w:rFonts w:hint="eastAsia"/>
                <w:sz w:val="20"/>
                <w:szCs w:val="20"/>
              </w:rPr>
              <w:t xml:space="preserve">　　</w:t>
            </w:r>
          </w:p>
          <w:p w14:paraId="6842A271" w14:textId="169AFE1A" w:rsidR="00B3580D" w:rsidRDefault="008A2073" w:rsidP="0043258B">
            <w:pPr>
              <w:spacing w:line="327" w:lineRule="exact"/>
              <w:ind w:rightChars="522" w:right="1074" w:firstLineChars="800" w:firstLine="1565"/>
              <w:rPr>
                <w:sz w:val="20"/>
                <w:szCs w:val="20"/>
              </w:rPr>
            </w:pPr>
            <w:r w:rsidRPr="00341136">
              <w:rPr>
                <w:rFonts w:hint="eastAsia"/>
                <w:sz w:val="20"/>
                <w:szCs w:val="20"/>
              </w:rPr>
              <w:t>（図－</w:t>
            </w:r>
            <w:r w:rsidRPr="00341136">
              <w:rPr>
                <w:rFonts w:hint="eastAsia"/>
                <w:sz w:val="20"/>
                <w:szCs w:val="20"/>
              </w:rPr>
              <w:t>1</w:t>
            </w:r>
            <w:r w:rsidRPr="00341136">
              <w:rPr>
                <w:rFonts w:hint="eastAsia"/>
                <w:sz w:val="20"/>
                <w:szCs w:val="20"/>
              </w:rPr>
              <w:t>より求める）</w:t>
            </w:r>
          </w:p>
          <w:p w14:paraId="1F62752D" w14:textId="77777777" w:rsidR="004E0407" w:rsidRPr="00341136" w:rsidRDefault="004E0407" w:rsidP="009C04BE">
            <w:pPr>
              <w:spacing w:line="327" w:lineRule="exact"/>
              <w:ind w:rightChars="522" w:right="1074"/>
              <w:rPr>
                <w:sz w:val="20"/>
                <w:szCs w:val="20"/>
              </w:rPr>
            </w:pPr>
          </w:p>
          <w:p w14:paraId="52307639" w14:textId="0DA5980E" w:rsidR="00B3580D" w:rsidRPr="00666980" w:rsidRDefault="006B3F1D" w:rsidP="00B3580D">
            <w:pPr>
              <w:spacing w:line="327" w:lineRule="exact"/>
              <w:ind w:rightChars="1600" w:right="3291"/>
              <w:rPr>
                <w:color w:val="000000" w:themeColor="text1"/>
                <w:sz w:val="20"/>
                <w:szCs w:val="20"/>
              </w:rPr>
            </w:pPr>
            <w:r>
              <w:rPr>
                <w:rFonts w:hint="eastAsia"/>
                <w:noProof/>
                <w:sz w:val="20"/>
                <w:szCs w:val="20"/>
              </w:rPr>
              <w:lastRenderedPageBreak/>
              <mc:AlternateContent>
                <mc:Choice Requires="wpg">
                  <w:drawing>
                    <wp:anchor distT="0" distB="0" distL="114300" distR="114300" simplePos="0" relativeHeight="251678208" behindDoc="0" locked="0" layoutInCell="1" allowOverlap="1" wp14:anchorId="1BB34697" wp14:editId="7E5B362E">
                      <wp:simplePos x="0" y="0"/>
                      <wp:positionH relativeFrom="column">
                        <wp:posOffset>3652119</wp:posOffset>
                      </wp:positionH>
                      <wp:positionV relativeFrom="paragraph">
                        <wp:posOffset>-1270</wp:posOffset>
                      </wp:positionV>
                      <wp:extent cx="1941339" cy="1493935"/>
                      <wp:effectExtent l="0" t="0" r="1905" b="0"/>
                      <wp:wrapNone/>
                      <wp:docPr id="7" name="グループ化 7"/>
                      <wp:cNvGraphicFramePr/>
                      <a:graphic xmlns:a="http://schemas.openxmlformats.org/drawingml/2006/main">
                        <a:graphicData uri="http://schemas.microsoft.com/office/word/2010/wordprocessingGroup">
                          <wpg:wgp>
                            <wpg:cNvGrpSpPr/>
                            <wpg:grpSpPr>
                              <a:xfrm>
                                <a:off x="0" y="0"/>
                                <a:ext cx="1941339" cy="1493935"/>
                                <a:chOff x="0" y="0"/>
                                <a:chExt cx="1941339" cy="1493935"/>
                              </a:xfrm>
                            </wpg:grpSpPr>
                            <pic:pic xmlns:pic="http://schemas.openxmlformats.org/drawingml/2006/picture">
                              <pic:nvPicPr>
                                <pic:cNvPr id="35" name="図 9"/>
                                <pic:cNvPicPr>
                                  <a:picLocks noChangeAspect="1"/>
                                </pic:cNvPicPr>
                              </pic:nvPicPr>
                              <pic:blipFill rotWithShape="1">
                                <a:blip r:embed="rId8" cstate="print">
                                  <a:extLst>
                                    <a:ext uri="{28A0092B-C50C-407E-A947-70E740481C1C}">
                                      <a14:useLocalDpi xmlns:a14="http://schemas.microsoft.com/office/drawing/2010/main" val="0"/>
                                    </a:ext>
                                  </a:extLst>
                                </a:blip>
                                <a:srcRect t="9777" b="8735"/>
                                <a:stretch/>
                              </pic:blipFill>
                              <pic:spPr bwMode="auto">
                                <a:xfrm>
                                  <a:off x="193895" y="110905"/>
                                  <a:ext cx="1734820" cy="1190625"/>
                                </a:xfrm>
                                <a:prstGeom prst="rect">
                                  <a:avLst/>
                                </a:prstGeom>
                                <a:noFill/>
                                <a:ln>
                                  <a:noFill/>
                                </a:ln>
                                <a:extLst>
                                  <a:ext uri="{53640926-AAD7-44D8-BBD7-CCE9431645EC}">
                                    <a14:shadowObscured xmlns:a14="http://schemas.microsoft.com/office/drawing/2010/main"/>
                                  </a:ext>
                                </a:extLst>
                              </pic:spPr>
                            </pic:pic>
                            <wps:wsp>
                              <wps:cNvPr id="9" name="テキスト ボックス 2"/>
                              <wps:cNvSpPr txBox="1">
                                <a:spLocks noChangeArrowheads="1"/>
                              </wps:cNvSpPr>
                              <wps:spPr bwMode="auto">
                                <a:xfrm>
                                  <a:off x="1032095" y="1206280"/>
                                  <a:ext cx="909244" cy="287655"/>
                                </a:xfrm>
                                <a:prstGeom prst="rect">
                                  <a:avLst/>
                                </a:prstGeom>
                                <a:noFill/>
                                <a:ln w="9525">
                                  <a:noFill/>
                                  <a:miter lim="800000"/>
                                  <a:headEnd/>
                                  <a:tailEnd/>
                                </a:ln>
                              </wps:spPr>
                              <wps:txbx>
                                <w:txbxContent>
                                  <w:p w14:paraId="07096D71" w14:textId="7EDCC175" w:rsidR="004C04BD" w:rsidRPr="009B2BDD" w:rsidRDefault="004C04BD">
                                    <w:pPr>
                                      <w:rPr>
                                        <w:sz w:val="12"/>
                                        <w:szCs w:val="12"/>
                                      </w:rPr>
                                    </w:pPr>
                                    <w:r w:rsidRPr="009B2BDD">
                                      <w:rPr>
                                        <w:rFonts w:hint="eastAsia"/>
                                        <w:sz w:val="12"/>
                                        <w:szCs w:val="12"/>
                                      </w:rPr>
                                      <w:t>細粒分含有率</w:t>
                                    </w:r>
                                    <w:r w:rsidRPr="009B2BDD">
                                      <w:rPr>
                                        <w:rFonts w:hint="eastAsia"/>
                                        <w:sz w:val="12"/>
                                        <w:szCs w:val="12"/>
                                      </w:rPr>
                                      <w:t>Fc(</w:t>
                                    </w:r>
                                    <w:r w:rsidRPr="009B2BDD">
                                      <w:rPr>
                                        <w:rFonts w:hint="eastAsia"/>
                                        <w:sz w:val="12"/>
                                        <w:szCs w:val="12"/>
                                      </w:rPr>
                                      <w:t>％</w:t>
                                    </w:r>
                                    <w:r w:rsidRPr="009B2BDD">
                                      <w:rPr>
                                        <w:rFonts w:hint="eastAsia"/>
                                        <w:sz w:val="12"/>
                                        <w:szCs w:val="12"/>
                                      </w:rPr>
                                      <w:t>)</w:t>
                                    </w:r>
                                  </w:p>
                                </w:txbxContent>
                              </wps:txbx>
                              <wps:bodyPr rot="0" vert="horz" wrap="square" lIns="91440" tIns="45720" rIns="91440" bIns="45720" anchor="t" anchorCtr="0">
                                <a:noAutofit/>
                              </wps:bodyPr>
                            </wps:wsp>
                            <wps:wsp>
                              <wps:cNvPr id="6" name="テキスト ボックス 2"/>
                              <wps:cNvSpPr txBox="1">
                                <a:spLocks noChangeArrowheads="1"/>
                              </wps:cNvSpPr>
                              <wps:spPr bwMode="auto">
                                <a:xfrm rot="16200000">
                                  <a:off x="-444280" y="444280"/>
                                  <a:ext cx="1129860" cy="241300"/>
                                </a:xfrm>
                                <a:prstGeom prst="rect">
                                  <a:avLst/>
                                </a:prstGeom>
                                <a:noFill/>
                                <a:ln w="9525">
                                  <a:noFill/>
                                  <a:miter lim="800000"/>
                                  <a:headEnd/>
                                  <a:tailEnd/>
                                </a:ln>
                              </wps:spPr>
                              <wps:txbx>
                                <w:txbxContent>
                                  <w:p w14:paraId="180E20E7" w14:textId="77777777" w:rsidR="004C04BD" w:rsidRPr="009B2BDD" w:rsidRDefault="004C04BD" w:rsidP="00D6688E">
                                    <w:pPr>
                                      <w:rPr>
                                        <w:sz w:val="12"/>
                                        <w:szCs w:val="12"/>
                                      </w:rPr>
                                    </w:pPr>
                                    <w:r w:rsidRPr="009B2BDD">
                                      <w:rPr>
                                        <w:rFonts w:hint="eastAsia"/>
                                        <w:sz w:val="12"/>
                                        <w:szCs w:val="12"/>
                                      </w:rPr>
                                      <w:t>補正</w:t>
                                    </w:r>
                                    <w:r w:rsidRPr="009B2BDD">
                                      <w:rPr>
                                        <w:rFonts w:hint="eastAsia"/>
                                        <w:sz w:val="12"/>
                                        <w:szCs w:val="12"/>
                                      </w:rPr>
                                      <w:t>N</w:t>
                                    </w:r>
                                    <w:r w:rsidRPr="009B2BDD">
                                      <w:rPr>
                                        <w:rFonts w:hint="eastAsia"/>
                                        <w:sz w:val="12"/>
                                        <w:szCs w:val="12"/>
                                      </w:rPr>
                                      <w:t>値増分</w:t>
                                    </w:r>
                                    <w:r w:rsidRPr="009B2BDD">
                                      <w:rPr>
                                        <w:rFonts w:hint="eastAsia"/>
                                        <w:sz w:val="12"/>
                                        <w:szCs w:val="12"/>
                                      </w:rPr>
                                      <w:t>(</w:t>
                                    </w:r>
                                    <w:r w:rsidRPr="009B2BDD">
                                      <w:rPr>
                                        <w:rFonts w:hint="eastAsia"/>
                                        <w:i/>
                                        <w:iCs/>
                                        <w:sz w:val="12"/>
                                        <w:szCs w:val="12"/>
                                      </w:rPr>
                                      <w:t>Δ</w:t>
                                    </w:r>
                                    <w:proofErr w:type="spellStart"/>
                                    <w:r w:rsidRPr="009B2BDD">
                                      <w:rPr>
                                        <w:rFonts w:hint="eastAsia"/>
                                        <w:i/>
                                        <w:iCs/>
                                        <w:sz w:val="12"/>
                                        <w:szCs w:val="12"/>
                                      </w:rPr>
                                      <w:t>N</w:t>
                                    </w:r>
                                    <w:r w:rsidRPr="009B2BDD">
                                      <w:rPr>
                                        <w:rFonts w:hint="eastAsia"/>
                                        <w:i/>
                                        <w:iCs/>
                                        <w:sz w:val="12"/>
                                        <w:szCs w:val="12"/>
                                        <w:vertAlign w:val="subscript"/>
                                      </w:rPr>
                                      <w:t>f</w:t>
                                    </w:r>
                                    <w:proofErr w:type="spellEnd"/>
                                    <w:r w:rsidRPr="009B2BDD">
                                      <w:rPr>
                                        <w:rFonts w:hint="eastAsia"/>
                                        <w:sz w:val="12"/>
                                        <w:szCs w:val="12"/>
                                      </w:rPr>
                                      <w:t>)</w:t>
                                    </w:r>
                                  </w:p>
                                </w:txbxContent>
                              </wps:txbx>
                              <wps:bodyPr rot="0" vert="horz" wrap="square" lIns="91440" tIns="45720" rIns="91440" bIns="45720" anchor="t" anchorCtr="0">
                                <a:noAutofit/>
                              </wps:bodyPr>
                            </wps:wsp>
                          </wpg:wgp>
                        </a:graphicData>
                      </a:graphic>
                    </wp:anchor>
                  </w:drawing>
                </mc:Choice>
                <mc:Fallback>
                  <w:pict>
                    <v:group w14:anchorId="1BB34697" id="グループ化 7" o:spid="_x0000_s1030" style="position:absolute;left:0;text-align:left;margin-left:287.55pt;margin-top:-.1pt;width:152.85pt;height:117.65pt;z-index:251678208" coordsize="19413,149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9" o:spid="_x0000_s1031" type="#_x0000_t75" style="position:absolute;left:1938;top:1109;width:17349;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">
                        <v:imagedata r:id="rId9" o:title="" croptop="6407f" cropbottom="5725f"/>
                        <v:path arrowok="t"/>
                      </v:shape>
                      <v:shape id="_x0000_s1032" type="#_x0000_t202" style="position:absolute;left:10320;top:12062;width:9093;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07096D71" w14:textId="7EDCC175" w:rsidR="004C04BD" w:rsidRPr="009B2BDD" w:rsidRDefault="004C04BD">
                              <w:pPr>
                                <w:rPr>
                                  <w:sz w:val="12"/>
                                  <w:szCs w:val="12"/>
                                </w:rPr>
                              </w:pPr>
                              <w:r w:rsidRPr="009B2BDD">
                                <w:rPr>
                                  <w:rFonts w:hint="eastAsia"/>
                                  <w:sz w:val="12"/>
                                  <w:szCs w:val="12"/>
                                </w:rPr>
                                <w:t>細粒分含有率</w:t>
                              </w:r>
                              <w:r w:rsidRPr="009B2BDD">
                                <w:rPr>
                                  <w:rFonts w:hint="eastAsia"/>
                                  <w:sz w:val="12"/>
                                  <w:szCs w:val="12"/>
                                </w:rPr>
                                <w:t>Fc(</w:t>
                              </w:r>
                              <w:r w:rsidRPr="009B2BDD">
                                <w:rPr>
                                  <w:rFonts w:hint="eastAsia"/>
                                  <w:sz w:val="12"/>
                                  <w:szCs w:val="12"/>
                                </w:rPr>
                                <w:t>％</w:t>
                              </w:r>
                              <w:r w:rsidRPr="009B2BDD">
                                <w:rPr>
                                  <w:rFonts w:hint="eastAsia"/>
                                  <w:sz w:val="12"/>
                                  <w:szCs w:val="12"/>
                                </w:rPr>
                                <w:t>)</w:t>
                              </w:r>
                            </w:p>
                          </w:txbxContent>
                        </v:textbox>
                      </v:shape>
                      <v:shape id="_x0000_s1033" type="#_x0000_t202" style="position:absolute;left:-4442;top:4442;width:11298;height:241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" filled="f" stroked="f">
                        <v:textbox>
                          <w:txbxContent>
                            <w:p w14:paraId="180E20E7" w14:textId="77777777" w:rsidR="004C04BD" w:rsidRPr="009B2BDD" w:rsidRDefault="004C04BD" w:rsidP="00D6688E">
                              <w:pPr>
                                <w:rPr>
                                  <w:sz w:val="12"/>
                                  <w:szCs w:val="12"/>
                                </w:rPr>
                              </w:pPr>
                              <w:r w:rsidRPr="009B2BDD">
                                <w:rPr>
                                  <w:rFonts w:hint="eastAsia"/>
                                  <w:sz w:val="12"/>
                                  <w:szCs w:val="12"/>
                                </w:rPr>
                                <w:t>補正</w:t>
                              </w:r>
                              <w:r w:rsidRPr="009B2BDD">
                                <w:rPr>
                                  <w:rFonts w:hint="eastAsia"/>
                                  <w:sz w:val="12"/>
                                  <w:szCs w:val="12"/>
                                </w:rPr>
                                <w:t>N</w:t>
                              </w:r>
                              <w:r w:rsidRPr="009B2BDD">
                                <w:rPr>
                                  <w:rFonts w:hint="eastAsia"/>
                                  <w:sz w:val="12"/>
                                  <w:szCs w:val="12"/>
                                </w:rPr>
                                <w:t>値増分</w:t>
                              </w:r>
                              <w:r w:rsidRPr="009B2BDD">
                                <w:rPr>
                                  <w:rFonts w:hint="eastAsia"/>
                                  <w:sz w:val="12"/>
                                  <w:szCs w:val="12"/>
                                </w:rPr>
                                <w:t>(</w:t>
                              </w:r>
                              <w:r w:rsidRPr="009B2BDD">
                                <w:rPr>
                                  <w:rFonts w:hint="eastAsia"/>
                                  <w:i/>
                                  <w:iCs/>
                                  <w:sz w:val="12"/>
                                  <w:szCs w:val="12"/>
                                </w:rPr>
                                <w:t>Δ</w:t>
                              </w:r>
                              <w:r w:rsidRPr="009B2BDD">
                                <w:rPr>
                                  <w:rFonts w:hint="eastAsia"/>
                                  <w:i/>
                                  <w:iCs/>
                                  <w:sz w:val="12"/>
                                  <w:szCs w:val="12"/>
                                </w:rPr>
                                <w:t>N</w:t>
                              </w:r>
                              <w:r w:rsidRPr="009B2BDD">
                                <w:rPr>
                                  <w:rFonts w:hint="eastAsia"/>
                                  <w:i/>
                                  <w:iCs/>
                                  <w:sz w:val="12"/>
                                  <w:szCs w:val="12"/>
                                  <w:vertAlign w:val="subscript"/>
                                </w:rPr>
                                <w:t>f</w:t>
                              </w:r>
                              <w:r w:rsidRPr="009B2BDD">
                                <w:rPr>
                                  <w:rFonts w:hint="eastAsia"/>
                                  <w:sz w:val="12"/>
                                  <w:szCs w:val="12"/>
                                </w:rPr>
                                <w:t>)</w:t>
                              </w:r>
                            </w:p>
                          </w:txbxContent>
                        </v:textbox>
                      </v:shape>
                    </v:group>
                  </w:pict>
                </mc:Fallback>
              </mc:AlternateContent>
            </w:r>
            <w:r w:rsidR="00B3580D" w:rsidRPr="00341136">
              <w:rPr>
                <w:rFonts w:hint="eastAsia"/>
                <w:sz w:val="20"/>
                <w:szCs w:val="20"/>
              </w:rPr>
              <w:t xml:space="preserve">　　　</w:t>
            </w:r>
            <w:r w:rsidR="00B3580D" w:rsidRPr="00666980">
              <w:rPr>
                <w:rFonts w:hint="eastAsia"/>
                <w:color w:val="000000" w:themeColor="text1"/>
                <w:sz w:val="20"/>
                <w:szCs w:val="20"/>
              </w:rPr>
              <w:t>ここに，</w:t>
            </w:r>
          </w:p>
          <w:p w14:paraId="2834598D" w14:textId="56B80121" w:rsidR="00B3580D" w:rsidRPr="00666980" w:rsidRDefault="0079701F" w:rsidP="008A2073">
            <w:pPr>
              <w:spacing w:line="327" w:lineRule="exact"/>
              <w:ind w:rightChars="1600" w:right="3291" w:firstLineChars="400" w:firstLine="783"/>
              <w:rPr>
                <w:color w:val="000000" w:themeColor="text1"/>
                <w:sz w:val="20"/>
                <w:szCs w:val="20"/>
              </w:rPr>
            </w:pPr>
            <w:r w:rsidRPr="00666980">
              <w:rPr>
                <w:color w:val="000000" w:themeColor="text1"/>
                <w:position w:val="-10"/>
                <w:sz w:val="20"/>
                <w:szCs w:val="20"/>
              </w:rPr>
              <w:object w:dxaOrig="1160" w:dyaOrig="300" w14:anchorId="5BDAEB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7pt;height:13.6pt" o:ole="">
                  <v:imagedata r:id="rId10" o:title=""/>
                </v:shape>
                <o:OLEObject Type="Embed" ProgID="Equation.3" ShapeID="_x0000_i1025" DrawAspect="Content" ObjectID="_1770101611" r:id="rId11"/>
              </w:object>
            </w:r>
            <w:r w:rsidR="00B3580D" w:rsidRPr="00666980">
              <w:rPr>
                <w:rFonts w:hint="eastAsia"/>
                <w:color w:val="000000" w:themeColor="text1"/>
                <w:sz w:val="20"/>
                <w:szCs w:val="20"/>
              </w:rPr>
              <w:t xml:space="preserve">　　　　　　　　　　　　　</w:t>
            </w:r>
            <w:r w:rsidR="0077032B" w:rsidRPr="00666980">
              <w:rPr>
                <w:rFonts w:hint="eastAsia"/>
                <w:color w:val="000000" w:themeColor="text1"/>
                <w:sz w:val="20"/>
                <w:szCs w:val="20"/>
              </w:rPr>
              <w:t xml:space="preserve">　　</w:t>
            </w:r>
            <w:r w:rsidR="0077032B" w:rsidRPr="00666980">
              <w:rPr>
                <w:rFonts w:hint="eastAsia"/>
                <w:color w:val="000000" w:themeColor="text1"/>
                <w:sz w:val="20"/>
                <w:szCs w:val="20"/>
              </w:rPr>
              <w:t xml:space="preserve"> </w:t>
            </w:r>
            <w:r w:rsidR="002A38F7" w:rsidRPr="00666980">
              <w:rPr>
                <w:rFonts w:hint="eastAsia"/>
                <w:color w:val="000000" w:themeColor="text1"/>
                <w:sz w:val="20"/>
                <w:szCs w:val="20"/>
              </w:rPr>
              <w:t>（</w:t>
            </w:r>
            <w:r w:rsidR="002A38F7" w:rsidRPr="00666980">
              <w:rPr>
                <w:rFonts w:hint="eastAsia"/>
                <w:color w:val="000000" w:themeColor="text1"/>
                <w:sz w:val="20"/>
                <w:szCs w:val="20"/>
              </w:rPr>
              <w:t>4</w:t>
            </w:r>
            <w:r w:rsidR="002A38F7" w:rsidRPr="00666980">
              <w:rPr>
                <w:rFonts w:hint="eastAsia"/>
                <w:color w:val="000000" w:themeColor="text1"/>
                <w:sz w:val="20"/>
                <w:szCs w:val="20"/>
              </w:rPr>
              <w:t>）</w:t>
            </w:r>
          </w:p>
          <w:p w14:paraId="7B5C3ED3" w14:textId="329BB16B" w:rsidR="00B3580D" w:rsidRPr="00666980" w:rsidRDefault="004E52A4" w:rsidP="00B45C9B">
            <w:pPr>
              <w:spacing w:line="327" w:lineRule="exact"/>
              <w:ind w:rightChars="1600" w:right="3291" w:firstLineChars="400" w:firstLine="783"/>
              <w:rPr>
                <w:color w:val="000000" w:themeColor="text1"/>
                <w:sz w:val="20"/>
                <w:szCs w:val="20"/>
              </w:rPr>
            </w:pP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C</m:t>
                  </m:r>
                </m:e>
                <m:sub>
                  <m:r>
                    <w:rPr>
                      <w:rFonts w:ascii="Cambria Math" w:hAnsi="Cambria Math"/>
                      <w:color w:val="000000" w:themeColor="text1"/>
                      <w:sz w:val="20"/>
                      <w:szCs w:val="20"/>
                    </w:rPr>
                    <m:t>N</m:t>
                  </m:r>
                </m:sub>
              </m:sSub>
              <m:r>
                <w:rPr>
                  <w:rFonts w:ascii="Cambria Math" w:hAnsi="Cambria Math"/>
                  <w:color w:val="000000" w:themeColor="text1"/>
                  <w:sz w:val="20"/>
                  <w:szCs w:val="20"/>
                </w:rPr>
                <m:t>=</m:t>
              </m:r>
              <m:rad>
                <m:radPr>
                  <m:degHide m:val="1"/>
                  <m:ctrlPr>
                    <w:rPr>
                      <w:rFonts w:ascii="Cambria Math" w:hAnsi="Cambria Math"/>
                      <w:i/>
                      <w:color w:val="000000" w:themeColor="text1"/>
                      <w:sz w:val="20"/>
                      <w:szCs w:val="20"/>
                    </w:rPr>
                  </m:ctrlPr>
                </m:radPr>
                <m:deg/>
                <m:e>
                  <m:r>
                    <w:rPr>
                      <w:rFonts w:ascii="Cambria Math" w:hAnsi="Cambria Math"/>
                      <w:color w:val="000000" w:themeColor="text1"/>
                      <w:sz w:val="20"/>
                      <w:szCs w:val="20"/>
                    </w:rPr>
                    <m:t>100/σ</m:t>
                  </m:r>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m:t>
                      </m:r>
                    </m:e>
                    <m:sub>
                      <m:r>
                        <w:rPr>
                          <w:rFonts w:ascii="Cambria Math" w:hAnsi="Cambria Math"/>
                          <w:color w:val="000000" w:themeColor="text1"/>
                          <w:sz w:val="20"/>
                          <w:szCs w:val="20"/>
                        </w:rPr>
                        <m:t>z</m:t>
                      </m:r>
                    </m:sub>
                  </m:sSub>
                </m:e>
              </m:rad>
            </m:oMath>
            <w:r w:rsidR="00B3580D" w:rsidRPr="00666980">
              <w:rPr>
                <w:rFonts w:hint="eastAsia"/>
                <w:color w:val="000000" w:themeColor="text1"/>
                <w:sz w:val="20"/>
                <w:szCs w:val="20"/>
              </w:rPr>
              <w:t xml:space="preserve">　　　　　　　　　　　　　</w:t>
            </w:r>
            <w:r w:rsidR="002A38F7" w:rsidRPr="00666980">
              <w:rPr>
                <w:rFonts w:hint="eastAsia"/>
                <w:color w:val="000000" w:themeColor="text1"/>
                <w:sz w:val="20"/>
                <w:szCs w:val="20"/>
              </w:rPr>
              <w:t xml:space="preserve">　（</w:t>
            </w:r>
            <w:r w:rsidR="002A38F7" w:rsidRPr="00666980">
              <w:rPr>
                <w:rFonts w:hint="eastAsia"/>
                <w:color w:val="000000" w:themeColor="text1"/>
                <w:sz w:val="20"/>
                <w:szCs w:val="20"/>
              </w:rPr>
              <w:t>5</w:t>
            </w:r>
            <w:r w:rsidR="002A38F7" w:rsidRPr="00666980">
              <w:rPr>
                <w:rFonts w:hint="eastAsia"/>
                <w:color w:val="000000" w:themeColor="text1"/>
                <w:sz w:val="20"/>
                <w:szCs w:val="20"/>
              </w:rPr>
              <w:t>）</w:t>
            </w:r>
          </w:p>
          <w:p w14:paraId="1CE3253B" w14:textId="53C6D350" w:rsidR="00B3580D" w:rsidRPr="00666980" w:rsidRDefault="00B3580D" w:rsidP="00B3580D">
            <w:pPr>
              <w:spacing w:line="327" w:lineRule="exact"/>
              <w:ind w:rightChars="1600" w:right="3291"/>
              <w:rPr>
                <w:color w:val="000000" w:themeColor="text1"/>
                <w:sz w:val="20"/>
                <w:szCs w:val="20"/>
              </w:rPr>
            </w:pPr>
            <w:r w:rsidRPr="00666980">
              <w:rPr>
                <w:rFonts w:hint="eastAsia"/>
                <w:color w:val="000000" w:themeColor="text1"/>
                <w:sz w:val="20"/>
                <w:szCs w:val="20"/>
              </w:rPr>
              <w:t xml:space="preserve">　　　　　　</w:t>
            </w:r>
            <w:r w:rsidRPr="00666980">
              <w:rPr>
                <w:color w:val="000000" w:themeColor="text1"/>
                <w:position w:val="-10"/>
                <w:sz w:val="20"/>
                <w:szCs w:val="20"/>
              </w:rPr>
              <w:object w:dxaOrig="400" w:dyaOrig="300" w14:anchorId="17EC0611">
                <v:shape id="_x0000_i1026" type="#_x0000_t75" style="width:18.35pt;height:13.6pt" o:ole="">
                  <v:imagedata r:id="rId12" o:title=""/>
                </v:shape>
                <o:OLEObject Type="Embed" ProgID="Equation.3" ShapeID="_x0000_i1026" DrawAspect="Content" ObjectID="_1770101612" r:id="rId13"/>
              </w:object>
            </w:r>
            <w:r w:rsidRPr="00666980">
              <w:rPr>
                <w:rFonts w:hint="eastAsia"/>
                <w:color w:val="000000" w:themeColor="text1"/>
                <w:sz w:val="20"/>
                <w:szCs w:val="20"/>
              </w:rPr>
              <w:t>：拘束圧に関する換算係数</w:t>
            </w:r>
          </w:p>
          <w:p w14:paraId="51181695" w14:textId="7855588D" w:rsidR="00B3580D" w:rsidRPr="00666980" w:rsidRDefault="00B3580D" w:rsidP="00B3580D">
            <w:pPr>
              <w:spacing w:line="327" w:lineRule="exact"/>
              <w:ind w:rightChars="1600" w:right="3291"/>
              <w:rPr>
                <w:color w:val="000000" w:themeColor="text1"/>
                <w:sz w:val="20"/>
                <w:szCs w:val="20"/>
              </w:rPr>
            </w:pPr>
            <w:r w:rsidRPr="00666980">
              <w:rPr>
                <w:rFonts w:hint="eastAsia"/>
                <w:color w:val="000000" w:themeColor="text1"/>
                <w:sz w:val="20"/>
                <w:szCs w:val="20"/>
              </w:rPr>
              <w:t xml:space="preserve">　　　　　　</w:t>
            </w:r>
            <w:r w:rsidRPr="00666980">
              <w:rPr>
                <w:color w:val="000000" w:themeColor="text1"/>
                <w:position w:val="-4"/>
                <w:sz w:val="20"/>
                <w:szCs w:val="20"/>
              </w:rPr>
              <w:object w:dxaOrig="279" w:dyaOrig="240" w14:anchorId="54B16928">
                <v:shape id="_x0000_i1027" type="#_x0000_t75" style="width:12.9pt;height:11.55pt" o:ole="">
                  <v:imagedata r:id="rId14" o:title=""/>
                </v:shape>
                <o:OLEObject Type="Embed" ProgID="Equation.3" ShapeID="_x0000_i1027" DrawAspect="Content" ObjectID="_1770101613" r:id="rId15"/>
              </w:object>
            </w:r>
            <w:r w:rsidRPr="00666980">
              <w:rPr>
                <w:rFonts w:hint="eastAsia"/>
                <w:color w:val="000000" w:themeColor="text1"/>
                <w:sz w:val="20"/>
                <w:szCs w:val="20"/>
              </w:rPr>
              <w:t>：</w:t>
            </w:r>
            <w:r w:rsidR="008A538B" w:rsidRPr="00666980">
              <w:rPr>
                <w:rFonts w:ascii="Century Schoolbook" w:hAnsi="Century Schoolbook"/>
                <w:i/>
                <w:color w:val="000000" w:themeColor="text1"/>
                <w:sz w:val="20"/>
                <w:szCs w:val="20"/>
              </w:rPr>
              <w:t>N</w:t>
            </w:r>
            <w:r w:rsidRPr="00666980">
              <w:rPr>
                <w:rFonts w:hint="eastAsia"/>
                <w:color w:val="000000" w:themeColor="text1"/>
                <w:sz w:val="20"/>
                <w:szCs w:val="20"/>
              </w:rPr>
              <w:t>値</w:t>
            </w:r>
          </w:p>
          <w:p w14:paraId="24273D47" w14:textId="59A3DC4E" w:rsidR="00641218" w:rsidRPr="00666980" w:rsidRDefault="00641218" w:rsidP="00B3580D">
            <w:pPr>
              <w:rPr>
                <w:dstrike/>
                <w:color w:val="000000" w:themeColor="text1"/>
                <w:sz w:val="20"/>
                <w:szCs w:val="20"/>
              </w:rPr>
            </w:pPr>
          </w:p>
          <w:p w14:paraId="10669CE5" w14:textId="03F2D319" w:rsidR="00B3580D" w:rsidRPr="0093146C" w:rsidRDefault="00625CEB" w:rsidP="00B3580D">
            <w:pP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2</w:t>
            </w:r>
            <w:r w:rsidRPr="0093146C">
              <w:rPr>
                <w:rFonts w:ascii="ＭＳ ゴシック" w:eastAsia="ＭＳ ゴシック" w:hAnsi="ＭＳ ゴシック" w:hint="eastAsia"/>
                <w:color w:val="000000" w:themeColor="text1"/>
                <w:sz w:val="20"/>
                <w:szCs w:val="20"/>
              </w:rPr>
              <w:t xml:space="preserve">.1.4　</w:t>
            </w:r>
            <w:r w:rsidR="008A538B" w:rsidRPr="0093146C">
              <w:rPr>
                <w:rFonts w:ascii="ＭＳ ゴシック" w:eastAsia="ＭＳ ゴシック" w:hAnsi="ＭＳ ゴシック" w:hint="eastAsia"/>
                <w:color w:val="000000" w:themeColor="text1"/>
                <w:sz w:val="20"/>
                <w:szCs w:val="20"/>
              </w:rPr>
              <w:t>液状化抵抗比</w:t>
            </w:r>
          </w:p>
          <w:p w14:paraId="320F885B" w14:textId="5F4DED8A" w:rsidR="004B342D" w:rsidRDefault="004B342D" w:rsidP="005343CE">
            <w:pPr>
              <w:spacing w:line="327" w:lineRule="exact"/>
              <w:ind w:rightChars="-10" w:right="-21" w:firstLineChars="100" w:firstLine="196"/>
              <w:rPr>
                <w:color w:val="000000" w:themeColor="text1"/>
                <w:sz w:val="20"/>
                <w:szCs w:val="20"/>
              </w:rPr>
            </w:pPr>
            <w:r w:rsidRPr="00666980">
              <w:rPr>
                <w:noProof/>
                <w:color w:val="000000" w:themeColor="text1"/>
                <w:sz w:val="20"/>
                <w:szCs w:val="20"/>
              </w:rPr>
              <mc:AlternateContent>
                <mc:Choice Requires="wps">
                  <w:drawing>
                    <wp:anchor distT="0" distB="0" distL="114300" distR="114300" simplePos="0" relativeHeight="251646464" behindDoc="0" locked="0" layoutInCell="1" allowOverlap="1" wp14:anchorId="3D13A021" wp14:editId="708D9463">
                      <wp:simplePos x="0" y="0"/>
                      <wp:positionH relativeFrom="column">
                        <wp:posOffset>3630295</wp:posOffset>
                      </wp:positionH>
                      <wp:positionV relativeFrom="paragraph">
                        <wp:posOffset>25400</wp:posOffset>
                      </wp:positionV>
                      <wp:extent cx="1945005" cy="289560"/>
                      <wp:effectExtent l="0" t="0" r="0" b="0"/>
                      <wp:wrapSquare wrapText="bothSides"/>
                      <wp:docPr id="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500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8A421" w14:textId="77777777" w:rsidR="004C04BD" w:rsidRPr="0079701F" w:rsidRDefault="004C04BD" w:rsidP="005525EF">
                                  <w:pPr>
                                    <w:spacing w:line="220" w:lineRule="exact"/>
                                    <w:ind w:left="669" w:hangingChars="342" w:hanging="669"/>
                                    <w:rPr>
                                      <w:sz w:val="20"/>
                                      <w:szCs w:val="20"/>
                                    </w:rPr>
                                  </w:pPr>
                                  <w:r w:rsidRPr="0079701F">
                                    <w:rPr>
                                      <w:rFonts w:hAnsi="ＭＳ 明朝"/>
                                      <w:sz w:val="20"/>
                                      <w:szCs w:val="20"/>
                                    </w:rPr>
                                    <w:t>図</w:t>
                                  </w:r>
                                  <w:r w:rsidRPr="0079701F">
                                    <w:rPr>
                                      <w:rFonts w:hAnsi="ＭＳ 明朝" w:hint="eastAsia"/>
                                      <w:sz w:val="20"/>
                                      <w:szCs w:val="20"/>
                                    </w:rPr>
                                    <w:t>－</w:t>
                                  </w:r>
                                  <w:r w:rsidRPr="0079701F">
                                    <w:rPr>
                                      <w:sz w:val="20"/>
                                      <w:szCs w:val="20"/>
                                    </w:rPr>
                                    <w:t>1</w:t>
                                  </w:r>
                                  <w:r w:rsidRPr="0079701F">
                                    <w:rPr>
                                      <w:rFonts w:hAnsi="ＭＳ 明朝"/>
                                      <w:sz w:val="20"/>
                                      <w:szCs w:val="20"/>
                                    </w:rPr>
                                    <w:t xml:space="preserve">　細粒分含有率と補正</w:t>
                                  </w:r>
                                  <w:r w:rsidRPr="00FD1B34">
                                    <w:rPr>
                                      <w:rFonts w:ascii="Century Schoolbook" w:hAnsi="Century Schoolbook"/>
                                      <w:i/>
                                      <w:sz w:val="20"/>
                                      <w:szCs w:val="20"/>
                                    </w:rPr>
                                    <w:t>N</w:t>
                                  </w:r>
                                  <w:r w:rsidRPr="0079701F">
                                    <w:rPr>
                                      <w:rFonts w:hAnsi="ＭＳ 明朝"/>
                                      <w:sz w:val="20"/>
                                      <w:szCs w:val="20"/>
                                    </w:rPr>
                                    <w:t>値</w:t>
                                  </w:r>
                                  <w:r>
                                    <w:rPr>
                                      <w:rFonts w:hAnsi="ＭＳ 明朝" w:hint="eastAsia"/>
                                      <w:sz w:val="20"/>
                                      <w:szCs w:val="20"/>
                                    </w:rPr>
                                    <w:br/>
                                  </w:r>
                                  <w:r>
                                    <w:rPr>
                                      <w:rFonts w:hAnsi="ＭＳ 明朝" w:hint="eastAsia"/>
                                      <w:sz w:val="20"/>
                                      <w:szCs w:val="20"/>
                                    </w:rPr>
                                    <w:t>増</w:t>
                                  </w:r>
                                  <w:r w:rsidRPr="0079701F">
                                    <w:rPr>
                                      <w:rFonts w:hAnsi="ＭＳ 明朝"/>
                                      <w:sz w:val="20"/>
                                      <w:szCs w:val="20"/>
                                    </w:rPr>
                                    <w:t>分の関係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13A021" id="Text Box 64" o:spid="_x0000_s1034" type="#_x0000_t202" style="position:absolute;left:0;text-align:left;margin-left:285.85pt;margin-top:2pt;width:153.15pt;height:22.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" filled="f" stroked="f">
                      <v:textbox inset="0,0,0,0">
                        <w:txbxContent>
                          <w:p w14:paraId="3888A421" w14:textId="77777777" w:rsidR="004C04BD" w:rsidRPr="0079701F" w:rsidRDefault="004C04BD" w:rsidP="005525EF">
                            <w:pPr>
                              <w:spacing w:line="220" w:lineRule="exact"/>
                              <w:ind w:left="669" w:hangingChars="342" w:hanging="669"/>
                              <w:rPr>
                                <w:sz w:val="20"/>
                                <w:szCs w:val="20"/>
                              </w:rPr>
                            </w:pPr>
                            <w:r w:rsidRPr="0079701F">
                              <w:rPr>
                                <w:rFonts w:hAnsi="ＭＳ 明朝"/>
                                <w:sz w:val="20"/>
                                <w:szCs w:val="20"/>
                              </w:rPr>
                              <w:t>図</w:t>
                            </w:r>
                            <w:r w:rsidRPr="0079701F">
                              <w:rPr>
                                <w:rFonts w:hAnsi="ＭＳ 明朝" w:hint="eastAsia"/>
                                <w:sz w:val="20"/>
                                <w:szCs w:val="20"/>
                              </w:rPr>
                              <w:t>－</w:t>
                            </w:r>
                            <w:r w:rsidRPr="0079701F">
                              <w:rPr>
                                <w:sz w:val="20"/>
                                <w:szCs w:val="20"/>
                              </w:rPr>
                              <w:t>1</w:t>
                            </w:r>
                            <w:r w:rsidRPr="0079701F">
                              <w:rPr>
                                <w:rFonts w:hAnsi="ＭＳ 明朝"/>
                                <w:sz w:val="20"/>
                                <w:szCs w:val="20"/>
                              </w:rPr>
                              <w:t xml:space="preserve">　細粒分含有率と補正</w:t>
                            </w:r>
                            <w:r w:rsidRPr="00FD1B34">
                              <w:rPr>
                                <w:rFonts w:ascii="Century Schoolbook" w:hAnsi="Century Schoolbook"/>
                                <w:i/>
                                <w:sz w:val="20"/>
                                <w:szCs w:val="20"/>
                              </w:rPr>
                              <w:t>N</w:t>
                            </w:r>
                            <w:r w:rsidRPr="0079701F">
                              <w:rPr>
                                <w:rFonts w:hAnsi="ＭＳ 明朝"/>
                                <w:sz w:val="20"/>
                                <w:szCs w:val="20"/>
                              </w:rPr>
                              <w:t>値</w:t>
                            </w:r>
                            <w:r>
                              <w:rPr>
                                <w:rFonts w:hAnsi="ＭＳ 明朝" w:hint="eastAsia"/>
                                <w:sz w:val="20"/>
                                <w:szCs w:val="20"/>
                              </w:rPr>
                              <w:br/>
                            </w:r>
                            <w:r>
                              <w:rPr>
                                <w:rFonts w:hAnsi="ＭＳ 明朝" w:hint="eastAsia"/>
                                <w:sz w:val="20"/>
                                <w:szCs w:val="20"/>
                              </w:rPr>
                              <w:t>増</w:t>
                            </w:r>
                            <w:r w:rsidRPr="0079701F">
                              <w:rPr>
                                <w:rFonts w:hAnsi="ＭＳ 明朝"/>
                                <w:sz w:val="20"/>
                                <w:szCs w:val="20"/>
                              </w:rPr>
                              <w:t>分の関係</w:t>
                            </w:r>
                          </w:p>
                        </w:txbxContent>
                      </v:textbox>
                      <w10:wrap type="square"/>
                    </v:shape>
                  </w:pict>
                </mc:Fallback>
              </mc:AlternateContent>
            </w:r>
            <w:r w:rsidR="00BB548C" w:rsidRPr="00666980">
              <w:rPr>
                <w:rFonts w:hint="eastAsia"/>
                <w:color w:val="000000" w:themeColor="text1"/>
                <w:sz w:val="20"/>
                <w:szCs w:val="20"/>
              </w:rPr>
              <w:t>液状化抵抗比</w:t>
            </w:r>
            <w:r w:rsidR="00BB548C" w:rsidRPr="00E8408A">
              <w:rPr>
                <w:rFonts w:ascii="Cambria Math" w:hAnsi="Cambria Math"/>
                <w:i/>
                <w:color w:val="000000" w:themeColor="text1"/>
              </w:rPr>
              <w:t>τ</w:t>
            </w:r>
            <w:r w:rsidR="00E8408A" w:rsidRPr="00E8408A">
              <w:rPr>
                <w:rFonts w:ascii="Cambria Math" w:hAnsi="Cambria Math"/>
                <w:i/>
                <w:color w:val="000000" w:themeColor="text1"/>
                <w:vertAlign w:val="subscript"/>
              </w:rPr>
              <w:t xml:space="preserve"> </w:t>
            </w:r>
            <w:r w:rsidR="00BB548C" w:rsidRPr="00666980">
              <w:rPr>
                <w:rFonts w:ascii="Century Schoolbook" w:hAnsi="Century Schoolbook"/>
                <w:i/>
                <w:color w:val="000000" w:themeColor="text1"/>
                <w:vertAlign w:val="subscript"/>
              </w:rPr>
              <w:t>l</w:t>
            </w:r>
            <w:r w:rsidR="00E8408A">
              <w:rPr>
                <w:rFonts w:ascii="Century Schoolbook" w:hAnsi="Century Schoolbook"/>
                <w:i/>
                <w:color w:val="000000" w:themeColor="text1"/>
                <w:vertAlign w:val="subscript"/>
              </w:rPr>
              <w:t xml:space="preserve"> </w:t>
            </w:r>
            <w:r w:rsidR="00BB548C" w:rsidRPr="00666980">
              <w:rPr>
                <w:rFonts w:hint="eastAsia"/>
                <w:color w:val="000000" w:themeColor="text1"/>
              </w:rPr>
              <w:t>/</w:t>
            </w:r>
            <w:r w:rsidR="00E8408A">
              <w:rPr>
                <w:color w:val="000000" w:themeColor="text1"/>
              </w:rPr>
              <w:t xml:space="preserve"> </w:t>
            </w:r>
            <w:proofErr w:type="spellStart"/>
            <w:r w:rsidR="00BB548C" w:rsidRPr="00E8408A">
              <w:rPr>
                <w:rFonts w:ascii="Cambria Math" w:hAnsi="Cambria Math"/>
                <w:i/>
                <w:color w:val="000000" w:themeColor="text1"/>
              </w:rPr>
              <w:t>σ</w:t>
            </w:r>
            <w:r w:rsidR="00BB548C" w:rsidRPr="00017E25">
              <w:rPr>
                <w:rFonts w:ascii="Cambria Math" w:hAnsi="Cambria Math"/>
                <w:i/>
                <w:color w:val="000000" w:themeColor="text1"/>
              </w:rPr>
              <w:t>’</w:t>
            </w:r>
            <w:r w:rsidR="00BB548C" w:rsidRPr="00666980">
              <w:rPr>
                <w:rFonts w:ascii="Century Schoolbook" w:hAnsi="Century Schoolbook"/>
                <w:i/>
                <w:color w:val="000000" w:themeColor="text1"/>
                <w:vertAlign w:val="subscript"/>
              </w:rPr>
              <w:t>z</w:t>
            </w:r>
            <w:proofErr w:type="spellEnd"/>
            <w:r w:rsidR="00BB548C" w:rsidRPr="00666980">
              <w:rPr>
                <w:rFonts w:ascii="Century Schoolbook" w:hAnsi="Century Schoolbook" w:hint="eastAsia"/>
                <w:color w:val="000000" w:themeColor="text1"/>
              </w:rPr>
              <w:t>は</w:t>
            </w:r>
            <w:r w:rsidR="00BB548C" w:rsidRPr="00666980">
              <w:rPr>
                <w:rFonts w:hint="eastAsia"/>
                <w:color w:val="000000" w:themeColor="text1"/>
                <w:sz w:val="20"/>
                <w:szCs w:val="20"/>
              </w:rPr>
              <w:t>補正</w:t>
            </w:r>
            <w:r w:rsidR="00BB548C" w:rsidRPr="00666980">
              <w:rPr>
                <w:rFonts w:ascii="Century Schoolbook" w:hAnsi="Century Schoolbook"/>
                <w:i/>
                <w:color w:val="000000" w:themeColor="text1"/>
                <w:sz w:val="20"/>
                <w:szCs w:val="20"/>
              </w:rPr>
              <w:t>N</w:t>
            </w:r>
            <w:r w:rsidR="00BB548C" w:rsidRPr="00666980">
              <w:rPr>
                <w:rFonts w:hint="eastAsia"/>
                <w:color w:val="000000" w:themeColor="text1"/>
                <w:sz w:val="20"/>
                <w:szCs w:val="20"/>
              </w:rPr>
              <w:t>値（</w:t>
            </w:r>
            <w:r w:rsidR="00BB548C" w:rsidRPr="00666980">
              <w:rPr>
                <w:rFonts w:ascii="Century Schoolbook" w:hAnsi="Century Schoolbook"/>
                <w:i/>
                <w:color w:val="000000" w:themeColor="text1"/>
                <w:sz w:val="20"/>
                <w:szCs w:val="20"/>
              </w:rPr>
              <w:t>N</w:t>
            </w:r>
            <w:r w:rsidR="00BB548C" w:rsidRPr="00666980">
              <w:rPr>
                <w:rFonts w:ascii="Century Schoolbook" w:hAnsi="Century Schoolbook"/>
                <w:i/>
                <w:color w:val="000000" w:themeColor="text1"/>
                <w:sz w:val="20"/>
                <w:szCs w:val="20"/>
                <w:vertAlign w:val="subscript"/>
              </w:rPr>
              <w:t>a</w:t>
            </w:r>
            <w:r w:rsidR="00BB548C" w:rsidRPr="00666980">
              <w:rPr>
                <w:rFonts w:hint="eastAsia"/>
                <w:color w:val="000000" w:themeColor="text1"/>
                <w:sz w:val="20"/>
                <w:szCs w:val="20"/>
              </w:rPr>
              <w:t>）を用いて</w:t>
            </w:r>
            <w:r w:rsidR="002A38F7" w:rsidRPr="00666980">
              <w:rPr>
                <w:rFonts w:hint="eastAsia"/>
                <w:color w:val="000000" w:themeColor="text1"/>
                <w:sz w:val="20"/>
                <w:szCs w:val="20"/>
              </w:rPr>
              <w:t>（</w:t>
            </w:r>
            <w:r w:rsidR="002A38F7" w:rsidRPr="00666980">
              <w:rPr>
                <w:rFonts w:hint="eastAsia"/>
                <w:color w:val="000000" w:themeColor="text1"/>
                <w:sz w:val="20"/>
                <w:szCs w:val="20"/>
              </w:rPr>
              <w:t>6</w:t>
            </w:r>
            <w:r w:rsidR="002A38F7" w:rsidRPr="00666980">
              <w:rPr>
                <w:rFonts w:hint="eastAsia"/>
                <w:color w:val="000000" w:themeColor="text1"/>
                <w:sz w:val="20"/>
                <w:szCs w:val="20"/>
              </w:rPr>
              <w:t>）</w:t>
            </w:r>
            <w:r w:rsidR="00BB548C" w:rsidRPr="00666980">
              <w:rPr>
                <w:rFonts w:hint="eastAsia"/>
                <w:color w:val="000000" w:themeColor="text1"/>
                <w:sz w:val="20"/>
                <w:szCs w:val="20"/>
              </w:rPr>
              <w:t>式の</w:t>
            </w:r>
          </w:p>
          <w:p w14:paraId="36B2276F" w14:textId="77777777" w:rsidR="004B342D" w:rsidRDefault="00BB548C" w:rsidP="004B342D">
            <w:pPr>
              <w:spacing w:line="327" w:lineRule="exact"/>
              <w:ind w:rightChars="-10" w:right="-21"/>
              <w:rPr>
                <w:color w:val="000000" w:themeColor="text1"/>
                <w:sz w:val="20"/>
                <w:szCs w:val="20"/>
              </w:rPr>
            </w:pPr>
            <w:r w:rsidRPr="00666980">
              <w:rPr>
                <w:rFonts w:hint="eastAsia"/>
                <w:color w:val="000000" w:themeColor="text1"/>
                <w:sz w:val="20"/>
                <w:szCs w:val="20"/>
              </w:rPr>
              <w:t>ように算定できる．</w:t>
            </w:r>
            <w:r w:rsidR="002A38F7" w:rsidRPr="00666980">
              <w:rPr>
                <w:rFonts w:hint="eastAsia"/>
                <w:color w:val="000000" w:themeColor="text1"/>
                <w:sz w:val="20"/>
                <w:szCs w:val="20"/>
              </w:rPr>
              <w:t>（</w:t>
            </w:r>
            <w:r w:rsidR="002A38F7" w:rsidRPr="00666980">
              <w:rPr>
                <w:rFonts w:hint="eastAsia"/>
                <w:color w:val="000000" w:themeColor="text1"/>
                <w:sz w:val="20"/>
                <w:szCs w:val="20"/>
              </w:rPr>
              <w:t>6</w:t>
            </w:r>
            <w:r w:rsidR="002A38F7" w:rsidRPr="00666980">
              <w:rPr>
                <w:rFonts w:hint="eastAsia"/>
                <w:color w:val="000000" w:themeColor="text1"/>
                <w:sz w:val="20"/>
                <w:szCs w:val="20"/>
              </w:rPr>
              <w:t>）</w:t>
            </w:r>
            <w:r w:rsidRPr="00666980">
              <w:rPr>
                <w:rFonts w:hint="eastAsia"/>
                <w:color w:val="000000" w:themeColor="text1"/>
                <w:sz w:val="20"/>
                <w:szCs w:val="20"/>
              </w:rPr>
              <w:t>式</w:t>
            </w:r>
            <w:r w:rsidR="002A38F7" w:rsidRPr="00666980">
              <w:rPr>
                <w:rFonts w:hint="eastAsia"/>
                <w:color w:val="000000" w:themeColor="text1"/>
                <w:sz w:val="20"/>
                <w:szCs w:val="20"/>
                <w:vertAlign w:val="superscript"/>
              </w:rPr>
              <w:t>２）３）</w:t>
            </w:r>
            <w:r w:rsidRPr="00666980">
              <w:rPr>
                <w:rFonts w:hint="eastAsia"/>
                <w:color w:val="000000" w:themeColor="text1"/>
                <w:sz w:val="20"/>
                <w:szCs w:val="20"/>
              </w:rPr>
              <w:t>は飽和土層のせん断ひずみ</w:t>
            </w:r>
          </w:p>
          <w:p w14:paraId="4B9DB756" w14:textId="40261AB0" w:rsidR="00BB548C" w:rsidRPr="00666980" w:rsidRDefault="00E8408A" w:rsidP="004B342D">
            <w:pPr>
              <w:spacing w:line="327" w:lineRule="exact"/>
              <w:ind w:rightChars="-10" w:right="-21"/>
              <w:rPr>
                <w:color w:val="000000" w:themeColor="text1"/>
                <w:sz w:val="20"/>
                <w:szCs w:val="20"/>
              </w:rPr>
            </w:pPr>
            <w:r>
              <w:rPr>
                <w:rFonts w:hint="eastAsia"/>
                <w:noProof/>
                <w:color w:val="000000" w:themeColor="text1"/>
                <w:sz w:val="20"/>
                <w:szCs w:val="20"/>
              </w:rPr>
              <mc:AlternateContent>
                <mc:Choice Requires="wps">
                  <w:drawing>
                    <wp:anchor distT="0" distB="0" distL="114300" distR="114300" simplePos="0" relativeHeight="251685376" behindDoc="0" locked="0" layoutInCell="1" allowOverlap="1" wp14:anchorId="10DAA0EA" wp14:editId="02828C3C">
                      <wp:simplePos x="0" y="0"/>
                      <wp:positionH relativeFrom="column">
                        <wp:posOffset>275167</wp:posOffset>
                      </wp:positionH>
                      <wp:positionV relativeFrom="paragraph">
                        <wp:posOffset>175260</wp:posOffset>
                      </wp:positionV>
                      <wp:extent cx="2171700" cy="478367"/>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2171700" cy="478367"/>
                              </a:xfrm>
                              <a:prstGeom prst="rect">
                                <a:avLst/>
                              </a:prstGeom>
                              <a:noFill/>
                              <a:ln w="6350">
                                <a:noFill/>
                              </a:ln>
                            </wps:spPr>
                            <wps:txbx>
                              <w:txbxContent>
                                <w:p w14:paraId="0B71A117" w14:textId="6279FA4F" w:rsidR="004C04BD" w:rsidRDefault="004E52A4">
                                  <m:oMathPara>
                                    <m:oMath>
                                      <m:f>
                                        <m:fPr>
                                          <m:ctrlPr>
                                            <w:rPr>
                                              <w:rFonts w:ascii="Cambria Math" w:hAnsi="Cambria Math"/>
                                              <w:i/>
                                              <w:color w:val="000000" w:themeColor="text1"/>
                                              <w:sz w:val="20"/>
                                              <w:szCs w:val="20"/>
                                            </w:rPr>
                                          </m:ctrlPr>
                                        </m:fPr>
                                        <m:num>
                                          <m:sSub>
                                            <m:sSubPr>
                                              <m:ctrlPr>
                                                <w:rPr>
                                                  <w:rFonts w:ascii="Cambria Math" w:hAnsi="Cambria Math"/>
                                                  <w:i/>
                                                  <w:color w:val="000000" w:themeColor="text1"/>
                                                  <w:sz w:val="20"/>
                                                  <w:szCs w:val="20"/>
                                                </w:rPr>
                                              </m:ctrlPr>
                                            </m:sSubPr>
                                            <m:e>
                                              <m:r>
                                                <w:rPr>
                                                  <w:rFonts w:ascii="Cambria Math"/>
                                                  <w:color w:val="000000" w:themeColor="text1"/>
                                                  <w:sz w:val="20"/>
                                                  <w:szCs w:val="20"/>
                                                </w:rPr>
                                                <m:t>τ</m:t>
                                              </m:r>
                                            </m:e>
                                            <m:sub>
                                              <m:r>
                                                <w:rPr>
                                                  <w:rFonts w:ascii="Cambria Math"/>
                                                  <w:color w:val="000000" w:themeColor="text1"/>
                                                  <w:sz w:val="20"/>
                                                  <w:szCs w:val="20"/>
                                                </w:rPr>
                                                <m:t>l</m:t>
                                              </m:r>
                                            </m:sub>
                                          </m:sSub>
                                        </m:num>
                                        <m:den>
                                          <m:r>
                                            <w:rPr>
                                              <w:rFonts w:ascii="Cambria Math"/>
                                              <w:color w:val="000000" w:themeColor="text1"/>
                                              <w:sz w:val="20"/>
                                              <w:szCs w:val="20"/>
                                            </w:rPr>
                                            <m:t>σ</m:t>
                                          </m:r>
                                          <m:sSub>
                                            <m:sSubPr>
                                              <m:ctrlPr>
                                                <w:rPr>
                                                  <w:rFonts w:ascii="Cambria Math" w:hAnsi="Cambria Math"/>
                                                  <w:i/>
                                                  <w:color w:val="000000" w:themeColor="text1"/>
                                                  <w:sz w:val="20"/>
                                                  <w:szCs w:val="20"/>
                                                </w:rPr>
                                              </m:ctrlPr>
                                            </m:sSubPr>
                                            <m:e>
                                              <m:r>
                                                <w:rPr>
                                                  <w:rFonts w:ascii="Cambria Math"/>
                                                  <w:color w:val="000000" w:themeColor="text1"/>
                                                  <w:sz w:val="20"/>
                                                  <w:szCs w:val="20"/>
                                                </w:rPr>
                                                <m:t>'</m:t>
                                              </m:r>
                                            </m:e>
                                            <m:sub>
                                              <m:r>
                                                <w:rPr>
                                                  <w:rFonts w:ascii="Cambria Math"/>
                                                  <w:color w:val="000000" w:themeColor="text1"/>
                                                  <w:sz w:val="20"/>
                                                  <w:szCs w:val="20"/>
                                                </w:rPr>
                                                <m:t>z</m:t>
                                              </m:r>
                                            </m:sub>
                                          </m:sSub>
                                        </m:den>
                                      </m:f>
                                      <m:r>
                                        <w:rPr>
                                          <w:rFonts w:ascii="Cambria Math"/>
                                          <w:color w:val="000000" w:themeColor="text1"/>
                                          <w:sz w:val="20"/>
                                          <w:szCs w:val="20"/>
                                        </w:rPr>
                                        <m:t>=</m:t>
                                      </m:r>
                                      <m:r>
                                        <w:rPr>
                                          <w:rFonts w:ascii="Cambria Math" w:hint="eastAsia"/>
                                          <w:color w:val="000000" w:themeColor="text1"/>
                                          <w:sz w:val="20"/>
                                          <w:szCs w:val="20"/>
                                        </w:rPr>
                                        <m:t>α</m:t>
                                      </m:r>
                                      <m:sSub>
                                        <m:sSubPr>
                                          <m:ctrlPr>
                                            <w:rPr>
                                              <w:rFonts w:ascii="Cambria Math" w:hAnsi="Cambria Math"/>
                                              <w:i/>
                                              <w:color w:val="000000" w:themeColor="text1"/>
                                              <w:sz w:val="20"/>
                                              <w:szCs w:val="20"/>
                                            </w:rPr>
                                          </m:ctrlPr>
                                        </m:sSubPr>
                                        <m:e>
                                          <m:r>
                                            <w:rPr>
                                              <w:rFonts w:ascii="Cambria Math" w:hint="eastAsia"/>
                                              <w:color w:val="000000" w:themeColor="text1"/>
                                              <w:sz w:val="20"/>
                                              <w:szCs w:val="20"/>
                                            </w:rPr>
                                            <m:t>C</m:t>
                                          </m:r>
                                        </m:e>
                                        <m:sub>
                                          <m:r>
                                            <w:rPr>
                                              <w:rFonts w:ascii="Cambria Math" w:hAnsi="Cambria Math"/>
                                              <w:color w:val="000000" w:themeColor="text1"/>
                                              <w:sz w:val="20"/>
                                              <w:szCs w:val="20"/>
                                            </w:rPr>
                                            <m:t>γ</m:t>
                                          </m:r>
                                        </m:sub>
                                      </m:sSub>
                                      <m:d>
                                        <m:dPr>
                                          <m:begChr m:val="{"/>
                                          <m:endChr m:val="}"/>
                                          <m:ctrlPr>
                                            <w:rPr>
                                              <w:rFonts w:ascii="Cambria Math" w:hAnsi="Cambria Math"/>
                                              <w:i/>
                                              <w:color w:val="000000" w:themeColor="text1"/>
                                              <w:sz w:val="20"/>
                                              <w:szCs w:val="20"/>
                                            </w:rPr>
                                          </m:ctrlPr>
                                        </m:dPr>
                                        <m:e>
                                          <m:f>
                                            <m:fPr>
                                              <m:ctrlPr>
                                                <w:rPr>
                                                  <w:rFonts w:ascii="Cambria Math" w:hAnsi="Cambria Math"/>
                                                  <w:i/>
                                                  <w:color w:val="000000" w:themeColor="text1"/>
                                                  <w:sz w:val="20"/>
                                                  <w:szCs w:val="20"/>
                                                </w:rPr>
                                              </m:ctrlPr>
                                            </m:fPr>
                                            <m:num>
                                              <m:r>
                                                <w:rPr>
                                                  <w:rFonts w:ascii="Cambria Math" w:hint="eastAsia"/>
                                                  <w:color w:val="000000" w:themeColor="text1"/>
                                                  <w:sz w:val="20"/>
                                                  <w:szCs w:val="20"/>
                                                </w:rPr>
                                                <m:t>16</m:t>
                                              </m:r>
                                              <m:rad>
                                                <m:radPr>
                                                  <m:degHide m:val="1"/>
                                                  <m:ctrlPr>
                                                    <w:rPr>
                                                      <w:rFonts w:ascii="Cambria Math" w:hAnsi="Cambria Math"/>
                                                      <w:i/>
                                                      <w:color w:val="000000" w:themeColor="text1"/>
                                                      <w:sz w:val="20"/>
                                                      <w:szCs w:val="20"/>
                                                    </w:rPr>
                                                  </m:ctrlPr>
                                                </m:radPr>
                                                <m:deg/>
                                                <m:e>
                                                  <m:sSub>
                                                    <m:sSubPr>
                                                      <m:ctrlPr>
                                                        <w:rPr>
                                                          <w:rFonts w:ascii="Cambria Math" w:hAnsi="Cambria Math"/>
                                                          <w:i/>
                                                          <w:color w:val="000000" w:themeColor="text1"/>
                                                          <w:sz w:val="20"/>
                                                          <w:szCs w:val="20"/>
                                                        </w:rPr>
                                                      </m:ctrlPr>
                                                    </m:sSubPr>
                                                    <m:e>
                                                      <m:r>
                                                        <w:rPr>
                                                          <w:rFonts w:ascii="Cambria Math" w:hint="eastAsia"/>
                                                          <w:color w:val="000000" w:themeColor="text1"/>
                                                          <w:sz w:val="20"/>
                                                          <w:szCs w:val="20"/>
                                                        </w:rPr>
                                                        <m:t>N</m:t>
                                                      </m:r>
                                                    </m:e>
                                                    <m:sub>
                                                      <m:r>
                                                        <w:rPr>
                                                          <w:rFonts w:ascii="Cambria Math"/>
                                                          <w:color w:val="000000" w:themeColor="text1"/>
                                                          <w:sz w:val="20"/>
                                                          <w:szCs w:val="20"/>
                                                        </w:rPr>
                                                        <m:t>a</m:t>
                                                      </m:r>
                                                    </m:sub>
                                                  </m:sSub>
                                                </m:e>
                                              </m:rad>
                                            </m:num>
                                            <m:den>
                                              <m:r>
                                                <w:rPr>
                                                  <w:rFonts w:ascii="Cambria Math"/>
                                                  <w:color w:val="000000" w:themeColor="text1"/>
                                                  <w:sz w:val="20"/>
                                                  <w:szCs w:val="20"/>
                                                </w:rPr>
                                                <m:t>100</m:t>
                                              </m:r>
                                            </m:den>
                                          </m:f>
                                          <m:r>
                                            <w:rPr>
                                              <w:rFonts w:ascii="Cambria Math"/>
                                              <w:color w:val="000000" w:themeColor="text1"/>
                                              <w:sz w:val="20"/>
                                              <w:szCs w:val="20"/>
                                            </w:rPr>
                                            <m:t>+</m:t>
                                          </m:r>
                                          <m:sSup>
                                            <m:sSupPr>
                                              <m:ctrlPr>
                                                <w:rPr>
                                                  <w:rFonts w:ascii="Cambria Math" w:hAnsi="Cambria Math"/>
                                                  <w:i/>
                                                  <w:color w:val="000000" w:themeColor="text1"/>
                                                  <w:sz w:val="20"/>
                                                  <w:szCs w:val="20"/>
                                                </w:rPr>
                                              </m:ctrlPr>
                                            </m:sSupPr>
                                            <m:e>
                                              <m:d>
                                                <m:dPr>
                                                  <m:ctrlPr>
                                                    <w:rPr>
                                                      <w:rFonts w:ascii="Cambria Math" w:hAnsi="Cambria Math"/>
                                                      <w:i/>
                                                      <w:color w:val="000000" w:themeColor="text1"/>
                                                      <w:sz w:val="20"/>
                                                      <w:szCs w:val="20"/>
                                                    </w:rPr>
                                                  </m:ctrlPr>
                                                </m:dPr>
                                                <m:e>
                                                  <m:f>
                                                    <m:fPr>
                                                      <m:ctrlPr>
                                                        <w:rPr>
                                                          <w:rFonts w:ascii="Cambria Math" w:hAnsi="Cambria Math"/>
                                                          <w:i/>
                                                          <w:color w:val="000000" w:themeColor="text1"/>
                                                          <w:sz w:val="20"/>
                                                          <w:szCs w:val="20"/>
                                                        </w:rPr>
                                                      </m:ctrlPr>
                                                    </m:fPr>
                                                    <m:num>
                                                      <m:r>
                                                        <w:rPr>
                                                          <w:rFonts w:ascii="Cambria Math"/>
                                                          <w:color w:val="000000" w:themeColor="text1"/>
                                                          <w:sz w:val="20"/>
                                                          <w:szCs w:val="20"/>
                                                        </w:rPr>
                                                        <m:t>16</m:t>
                                                      </m:r>
                                                      <m:rad>
                                                        <m:radPr>
                                                          <m:degHide m:val="1"/>
                                                          <m:ctrlPr>
                                                            <w:rPr>
                                                              <w:rFonts w:ascii="Cambria Math" w:hAnsi="Cambria Math"/>
                                                              <w:i/>
                                                              <w:color w:val="000000" w:themeColor="text1"/>
                                                              <w:sz w:val="20"/>
                                                              <w:szCs w:val="20"/>
                                                            </w:rPr>
                                                          </m:ctrlPr>
                                                        </m:radPr>
                                                        <m:deg/>
                                                        <m:e>
                                                          <m:sSub>
                                                            <m:sSubPr>
                                                              <m:ctrlPr>
                                                                <w:rPr>
                                                                  <w:rFonts w:ascii="Cambria Math" w:hAnsi="Cambria Math"/>
                                                                  <w:i/>
                                                                  <w:color w:val="000000" w:themeColor="text1"/>
                                                                  <w:sz w:val="20"/>
                                                                  <w:szCs w:val="20"/>
                                                                </w:rPr>
                                                              </m:ctrlPr>
                                                            </m:sSubPr>
                                                            <m:e>
                                                              <m:r>
                                                                <w:rPr>
                                                                  <w:rFonts w:ascii="Cambria Math"/>
                                                                  <w:color w:val="000000" w:themeColor="text1"/>
                                                                  <w:sz w:val="20"/>
                                                                  <w:szCs w:val="20"/>
                                                                </w:rPr>
                                                                <m:t>N</m:t>
                                                              </m:r>
                                                            </m:e>
                                                            <m:sub>
                                                              <m:r>
                                                                <w:rPr>
                                                                  <w:rFonts w:ascii="Cambria Math"/>
                                                                  <w:color w:val="000000" w:themeColor="text1"/>
                                                                  <w:sz w:val="20"/>
                                                                  <w:szCs w:val="20"/>
                                                                </w:rPr>
                                                                <m:t>a</m:t>
                                                              </m:r>
                                                            </m:sub>
                                                          </m:sSub>
                                                        </m:e>
                                                      </m:rad>
                                                    </m:num>
                                                    <m:den>
                                                      <m:sSub>
                                                        <m:sSubPr>
                                                          <m:ctrlPr>
                                                            <w:rPr>
                                                              <w:rFonts w:ascii="Cambria Math" w:hAnsi="Cambria Math"/>
                                                              <w:i/>
                                                              <w:color w:val="000000" w:themeColor="text1"/>
                                                              <w:sz w:val="20"/>
                                                              <w:szCs w:val="20"/>
                                                            </w:rPr>
                                                          </m:ctrlPr>
                                                        </m:sSubPr>
                                                        <m:e>
                                                          <m:r>
                                                            <w:rPr>
                                                              <w:rFonts w:ascii="Cambria Math"/>
                                                              <w:color w:val="000000" w:themeColor="text1"/>
                                                              <w:sz w:val="20"/>
                                                              <w:szCs w:val="20"/>
                                                            </w:rPr>
                                                            <m:t>C</m:t>
                                                          </m:r>
                                                        </m:e>
                                                        <m:sub>
                                                          <m:r>
                                                            <w:rPr>
                                                              <w:rFonts w:ascii="Cambria Math"/>
                                                              <w:color w:val="000000" w:themeColor="text1"/>
                                                              <w:sz w:val="20"/>
                                                              <w:szCs w:val="20"/>
                                                            </w:rPr>
                                                            <m:t>s</m:t>
                                                          </m:r>
                                                        </m:sub>
                                                      </m:sSub>
                                                    </m:den>
                                                  </m:f>
                                                </m:e>
                                              </m:d>
                                            </m:e>
                                            <m:sup>
                                              <m:r>
                                                <w:rPr>
                                                  <w:rFonts w:ascii="Cambria Math"/>
                                                  <w:color w:val="000000" w:themeColor="text1"/>
                                                  <w:sz w:val="20"/>
                                                  <w:szCs w:val="20"/>
                                                </w:rPr>
                                                <m:t>n</m:t>
                                              </m:r>
                                            </m:sup>
                                          </m:sSup>
                                        </m:e>
                                      </m: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AA0EA" id="テキスト ボックス 18" o:spid="_x0000_s1035" type="#_x0000_t202" style="position:absolute;left:0;text-align:left;margin-left:21.65pt;margin-top:13.8pt;width:171pt;height:37.6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" filled="f" stroked="f" strokeweight=".5pt">
                      <v:textbox>
                        <w:txbxContent>
                          <w:p w14:paraId="0B71A117" w14:textId="6279FA4F" w:rsidR="004C04BD" w:rsidRDefault="004C04BD">
                            <m:oMathPara>
                              <m:oMath>
                                <m:f>
                                  <m:fPr>
                                    <m:ctrlPr>
                                      <w:rPr>
                                        <w:rFonts w:ascii="Cambria Math" w:hAnsi="Cambria Math"/>
                                        <w:i/>
                                        <w:color w:val="000000" w:themeColor="text1"/>
                                        <w:sz w:val="20"/>
                                        <w:szCs w:val="20"/>
                                      </w:rPr>
                                    </m:ctrlPr>
                                  </m:fPr>
                                  <m:num>
                                    <m:sSub>
                                      <m:sSubPr>
                                        <m:ctrlPr>
                                          <w:rPr>
                                            <w:rFonts w:ascii="Cambria Math" w:hAnsi="Cambria Math"/>
                                            <w:i/>
                                            <w:color w:val="000000" w:themeColor="text1"/>
                                            <w:sz w:val="20"/>
                                            <w:szCs w:val="20"/>
                                          </w:rPr>
                                        </m:ctrlPr>
                                      </m:sSubPr>
                                      <m:e>
                                        <m:r>
                                          <w:rPr>
                                            <w:rFonts w:ascii="Cambria Math"/>
                                            <w:color w:val="000000" w:themeColor="text1"/>
                                            <w:sz w:val="20"/>
                                            <w:szCs w:val="20"/>
                                          </w:rPr>
                                          <m:t>τ</m:t>
                                        </m:r>
                                      </m:e>
                                      <m:sub>
                                        <m:r>
                                          <w:rPr>
                                            <w:rFonts w:ascii="Cambria Math"/>
                                            <w:color w:val="000000" w:themeColor="text1"/>
                                            <w:sz w:val="20"/>
                                            <w:szCs w:val="20"/>
                                          </w:rPr>
                                          <m:t>l</m:t>
                                        </m:r>
                                      </m:sub>
                                    </m:sSub>
                                  </m:num>
                                  <m:den>
                                    <m:r>
                                      <w:rPr>
                                        <w:rFonts w:ascii="Cambria Math"/>
                                        <w:color w:val="000000" w:themeColor="text1"/>
                                        <w:sz w:val="20"/>
                                        <w:szCs w:val="20"/>
                                      </w:rPr>
                                      <m:t>σ</m:t>
                                    </m:r>
                                    <m:sSub>
                                      <m:sSubPr>
                                        <m:ctrlPr>
                                          <w:rPr>
                                            <w:rFonts w:ascii="Cambria Math" w:hAnsi="Cambria Math"/>
                                            <w:i/>
                                            <w:color w:val="000000" w:themeColor="text1"/>
                                            <w:sz w:val="20"/>
                                            <w:szCs w:val="20"/>
                                          </w:rPr>
                                        </m:ctrlPr>
                                      </m:sSubPr>
                                      <m:e>
                                        <m:r>
                                          <w:rPr>
                                            <w:rFonts w:ascii="Cambria Math"/>
                                            <w:color w:val="000000" w:themeColor="text1"/>
                                            <w:sz w:val="20"/>
                                            <w:szCs w:val="20"/>
                                          </w:rPr>
                                          <m:t>'</m:t>
                                        </m:r>
                                      </m:e>
                                      <m:sub>
                                        <m:r>
                                          <w:rPr>
                                            <w:rFonts w:ascii="Cambria Math"/>
                                            <w:color w:val="000000" w:themeColor="text1"/>
                                            <w:sz w:val="20"/>
                                            <w:szCs w:val="20"/>
                                          </w:rPr>
                                          <m:t>z</m:t>
                                        </m:r>
                                      </m:sub>
                                    </m:sSub>
                                  </m:den>
                                </m:f>
                                <m:r>
                                  <w:rPr>
                                    <w:rFonts w:ascii="Cambria Math"/>
                                    <w:color w:val="000000" w:themeColor="text1"/>
                                    <w:sz w:val="20"/>
                                    <w:szCs w:val="20"/>
                                  </w:rPr>
                                  <m:t>=</m:t>
                                </m:r>
                                <m:r>
                                  <w:rPr>
                                    <w:rFonts w:ascii="Cambria Math" w:hint="eastAsia"/>
                                    <w:color w:val="000000" w:themeColor="text1"/>
                                    <w:sz w:val="20"/>
                                    <w:szCs w:val="20"/>
                                  </w:rPr>
                                  <m:t>α</m:t>
                                </m:r>
                                <m:sSub>
                                  <m:sSubPr>
                                    <m:ctrlPr>
                                      <w:rPr>
                                        <w:rFonts w:ascii="Cambria Math" w:hAnsi="Cambria Math"/>
                                        <w:i/>
                                        <w:color w:val="000000" w:themeColor="text1"/>
                                        <w:sz w:val="20"/>
                                        <w:szCs w:val="20"/>
                                      </w:rPr>
                                    </m:ctrlPr>
                                  </m:sSubPr>
                                  <m:e>
                                    <m:r>
                                      <w:rPr>
                                        <w:rFonts w:ascii="Cambria Math" w:hint="eastAsia"/>
                                        <w:color w:val="000000" w:themeColor="text1"/>
                                        <w:sz w:val="20"/>
                                        <w:szCs w:val="20"/>
                                      </w:rPr>
                                      <m:t>C</m:t>
                                    </m:r>
                                  </m:e>
                                  <m:sub>
                                    <m:r>
                                      <w:rPr>
                                        <w:rFonts w:ascii="Cambria Math" w:hAnsi="Cambria Math"/>
                                        <w:color w:val="000000" w:themeColor="text1"/>
                                        <w:sz w:val="20"/>
                                        <w:szCs w:val="20"/>
                                      </w:rPr>
                                      <m:t>γ</m:t>
                                    </m:r>
                                  </m:sub>
                                </m:sSub>
                                <m:d>
                                  <m:dPr>
                                    <m:begChr m:val="{"/>
                                    <m:endChr m:val="}"/>
                                    <m:ctrlPr>
                                      <w:rPr>
                                        <w:rFonts w:ascii="Cambria Math" w:hAnsi="Cambria Math"/>
                                        <w:i/>
                                        <w:color w:val="000000" w:themeColor="text1"/>
                                        <w:sz w:val="20"/>
                                        <w:szCs w:val="20"/>
                                      </w:rPr>
                                    </m:ctrlPr>
                                  </m:dPr>
                                  <m:e>
                                    <m:f>
                                      <m:fPr>
                                        <m:ctrlPr>
                                          <w:rPr>
                                            <w:rFonts w:ascii="Cambria Math" w:hAnsi="Cambria Math"/>
                                            <w:i/>
                                            <w:color w:val="000000" w:themeColor="text1"/>
                                            <w:sz w:val="20"/>
                                            <w:szCs w:val="20"/>
                                          </w:rPr>
                                        </m:ctrlPr>
                                      </m:fPr>
                                      <m:num>
                                        <m:r>
                                          <w:rPr>
                                            <w:rFonts w:ascii="Cambria Math" w:hint="eastAsia"/>
                                            <w:color w:val="000000" w:themeColor="text1"/>
                                            <w:sz w:val="20"/>
                                            <w:szCs w:val="20"/>
                                          </w:rPr>
                                          <m:t>16</m:t>
                                        </m:r>
                                        <m:rad>
                                          <m:radPr>
                                            <m:degHide m:val="1"/>
                                            <m:ctrlPr>
                                              <w:rPr>
                                                <w:rFonts w:ascii="Cambria Math" w:hAnsi="Cambria Math"/>
                                                <w:i/>
                                                <w:color w:val="000000" w:themeColor="text1"/>
                                                <w:sz w:val="20"/>
                                                <w:szCs w:val="20"/>
                                              </w:rPr>
                                            </m:ctrlPr>
                                          </m:radPr>
                                          <m:deg/>
                                          <m:e>
                                            <m:sSub>
                                              <m:sSubPr>
                                                <m:ctrlPr>
                                                  <w:rPr>
                                                    <w:rFonts w:ascii="Cambria Math" w:hAnsi="Cambria Math"/>
                                                    <w:i/>
                                                    <w:color w:val="000000" w:themeColor="text1"/>
                                                    <w:sz w:val="20"/>
                                                    <w:szCs w:val="20"/>
                                                  </w:rPr>
                                                </m:ctrlPr>
                                              </m:sSubPr>
                                              <m:e>
                                                <m:r>
                                                  <w:rPr>
                                                    <w:rFonts w:ascii="Cambria Math" w:hint="eastAsia"/>
                                                    <w:color w:val="000000" w:themeColor="text1"/>
                                                    <w:sz w:val="20"/>
                                                    <w:szCs w:val="20"/>
                                                  </w:rPr>
                                                  <m:t>N</m:t>
                                                </m:r>
                                              </m:e>
                                              <m:sub>
                                                <m:r>
                                                  <w:rPr>
                                                    <w:rFonts w:ascii="Cambria Math"/>
                                                    <w:color w:val="000000" w:themeColor="text1"/>
                                                    <w:sz w:val="20"/>
                                                    <w:szCs w:val="20"/>
                                                  </w:rPr>
                                                  <m:t>a</m:t>
                                                </m:r>
                                              </m:sub>
                                            </m:sSub>
                                          </m:e>
                                        </m:rad>
                                      </m:num>
                                      <m:den>
                                        <m:r>
                                          <w:rPr>
                                            <w:rFonts w:ascii="Cambria Math"/>
                                            <w:color w:val="000000" w:themeColor="text1"/>
                                            <w:sz w:val="20"/>
                                            <w:szCs w:val="20"/>
                                          </w:rPr>
                                          <m:t>100</m:t>
                                        </m:r>
                                      </m:den>
                                    </m:f>
                                    <m:r>
                                      <w:rPr>
                                        <w:rFonts w:ascii="Cambria Math"/>
                                        <w:color w:val="000000" w:themeColor="text1"/>
                                        <w:sz w:val="20"/>
                                        <w:szCs w:val="20"/>
                                      </w:rPr>
                                      <m:t>+</m:t>
                                    </m:r>
                                    <m:sSup>
                                      <m:sSupPr>
                                        <m:ctrlPr>
                                          <w:rPr>
                                            <w:rFonts w:ascii="Cambria Math" w:hAnsi="Cambria Math"/>
                                            <w:i/>
                                            <w:color w:val="000000" w:themeColor="text1"/>
                                            <w:sz w:val="20"/>
                                            <w:szCs w:val="20"/>
                                          </w:rPr>
                                        </m:ctrlPr>
                                      </m:sSupPr>
                                      <m:e>
                                        <m:d>
                                          <m:dPr>
                                            <m:ctrlPr>
                                              <w:rPr>
                                                <w:rFonts w:ascii="Cambria Math" w:hAnsi="Cambria Math"/>
                                                <w:i/>
                                                <w:color w:val="000000" w:themeColor="text1"/>
                                                <w:sz w:val="20"/>
                                                <w:szCs w:val="20"/>
                                              </w:rPr>
                                            </m:ctrlPr>
                                          </m:dPr>
                                          <m:e>
                                            <m:f>
                                              <m:fPr>
                                                <m:ctrlPr>
                                                  <w:rPr>
                                                    <w:rFonts w:ascii="Cambria Math" w:hAnsi="Cambria Math"/>
                                                    <w:i/>
                                                    <w:color w:val="000000" w:themeColor="text1"/>
                                                    <w:sz w:val="20"/>
                                                    <w:szCs w:val="20"/>
                                                  </w:rPr>
                                                </m:ctrlPr>
                                              </m:fPr>
                                              <m:num>
                                                <m:r>
                                                  <w:rPr>
                                                    <w:rFonts w:ascii="Cambria Math"/>
                                                    <w:color w:val="000000" w:themeColor="text1"/>
                                                    <w:sz w:val="20"/>
                                                    <w:szCs w:val="20"/>
                                                  </w:rPr>
                                                  <m:t>16</m:t>
                                                </m:r>
                                                <m:rad>
                                                  <m:radPr>
                                                    <m:degHide m:val="1"/>
                                                    <m:ctrlPr>
                                                      <w:rPr>
                                                        <w:rFonts w:ascii="Cambria Math" w:hAnsi="Cambria Math"/>
                                                        <w:i/>
                                                        <w:color w:val="000000" w:themeColor="text1"/>
                                                        <w:sz w:val="20"/>
                                                        <w:szCs w:val="20"/>
                                                      </w:rPr>
                                                    </m:ctrlPr>
                                                  </m:radPr>
                                                  <m:deg/>
                                                  <m:e>
                                                    <m:sSub>
                                                      <m:sSubPr>
                                                        <m:ctrlPr>
                                                          <w:rPr>
                                                            <w:rFonts w:ascii="Cambria Math" w:hAnsi="Cambria Math"/>
                                                            <w:i/>
                                                            <w:color w:val="000000" w:themeColor="text1"/>
                                                            <w:sz w:val="20"/>
                                                            <w:szCs w:val="20"/>
                                                          </w:rPr>
                                                        </m:ctrlPr>
                                                      </m:sSubPr>
                                                      <m:e>
                                                        <m:r>
                                                          <w:rPr>
                                                            <w:rFonts w:ascii="Cambria Math"/>
                                                            <w:color w:val="000000" w:themeColor="text1"/>
                                                            <w:sz w:val="20"/>
                                                            <w:szCs w:val="20"/>
                                                          </w:rPr>
                                                          <m:t>N</m:t>
                                                        </m:r>
                                                      </m:e>
                                                      <m:sub>
                                                        <m:r>
                                                          <w:rPr>
                                                            <w:rFonts w:ascii="Cambria Math"/>
                                                            <w:color w:val="000000" w:themeColor="text1"/>
                                                            <w:sz w:val="20"/>
                                                            <w:szCs w:val="20"/>
                                                          </w:rPr>
                                                          <m:t>a</m:t>
                                                        </m:r>
                                                      </m:sub>
                                                    </m:sSub>
                                                  </m:e>
                                                </m:rad>
                                              </m:num>
                                              <m:den>
                                                <m:sSub>
                                                  <m:sSubPr>
                                                    <m:ctrlPr>
                                                      <w:rPr>
                                                        <w:rFonts w:ascii="Cambria Math" w:hAnsi="Cambria Math"/>
                                                        <w:i/>
                                                        <w:color w:val="000000" w:themeColor="text1"/>
                                                        <w:sz w:val="20"/>
                                                        <w:szCs w:val="20"/>
                                                      </w:rPr>
                                                    </m:ctrlPr>
                                                  </m:sSubPr>
                                                  <m:e>
                                                    <m:r>
                                                      <w:rPr>
                                                        <w:rFonts w:ascii="Cambria Math"/>
                                                        <w:color w:val="000000" w:themeColor="text1"/>
                                                        <w:sz w:val="20"/>
                                                        <w:szCs w:val="20"/>
                                                      </w:rPr>
                                                      <m:t>C</m:t>
                                                    </m:r>
                                                  </m:e>
                                                  <m:sub>
                                                    <m:r>
                                                      <w:rPr>
                                                        <w:rFonts w:ascii="Cambria Math"/>
                                                        <w:color w:val="000000" w:themeColor="text1"/>
                                                        <w:sz w:val="20"/>
                                                        <w:szCs w:val="20"/>
                                                      </w:rPr>
                                                      <m:t>s</m:t>
                                                    </m:r>
                                                  </m:sub>
                                                </m:sSub>
                                              </m:den>
                                            </m:f>
                                          </m:e>
                                        </m:d>
                                      </m:e>
                                      <m:sup>
                                        <m:r>
                                          <w:rPr>
                                            <w:rFonts w:ascii="Cambria Math"/>
                                            <w:color w:val="000000" w:themeColor="text1"/>
                                            <w:sz w:val="20"/>
                                            <w:szCs w:val="20"/>
                                          </w:rPr>
                                          <m:t>n</m:t>
                                        </m:r>
                                      </m:sup>
                                    </m:sSup>
                                  </m:e>
                                </m:d>
                              </m:oMath>
                            </m:oMathPara>
                          </w:p>
                        </w:txbxContent>
                      </v:textbox>
                    </v:shape>
                  </w:pict>
                </mc:Fallback>
              </mc:AlternateContent>
            </w:r>
            <w:r w:rsidR="00BB548C" w:rsidRPr="00666980">
              <w:rPr>
                <w:rFonts w:hint="eastAsia"/>
                <w:color w:val="000000" w:themeColor="text1"/>
                <w:sz w:val="20"/>
                <w:szCs w:val="20"/>
              </w:rPr>
              <w:t>振幅</w:t>
            </w:r>
            <w:r w:rsidR="00BB548C" w:rsidRPr="00666980">
              <w:rPr>
                <w:rFonts w:hint="eastAsia"/>
                <w:color w:val="000000" w:themeColor="text1"/>
                <w:sz w:val="20"/>
                <w:szCs w:val="20"/>
              </w:rPr>
              <w:t>5</w:t>
            </w:r>
            <w:r w:rsidR="00BB548C" w:rsidRPr="00666980">
              <w:rPr>
                <w:rFonts w:hint="eastAsia"/>
                <w:color w:val="000000" w:themeColor="text1"/>
                <w:sz w:val="20"/>
                <w:szCs w:val="20"/>
              </w:rPr>
              <w:t>％時の実験結果より求められたものである．</w:t>
            </w:r>
            <w:r w:rsidR="007B3D00" w:rsidRPr="00666980">
              <w:rPr>
                <w:rFonts w:hint="eastAsia"/>
                <w:color w:val="000000" w:themeColor="text1"/>
                <w:sz w:val="20"/>
                <w:szCs w:val="20"/>
              </w:rPr>
              <w:t>文献</w:t>
            </w:r>
            <w:r w:rsidR="000A27FE" w:rsidRPr="00666980">
              <w:rPr>
                <w:rFonts w:hint="eastAsia"/>
                <w:color w:val="000000" w:themeColor="text1"/>
                <w:sz w:val="20"/>
                <w:szCs w:val="20"/>
              </w:rPr>
              <w:t>３）</w:t>
            </w:r>
            <w:r w:rsidR="007B3D00" w:rsidRPr="00666980">
              <w:rPr>
                <w:rFonts w:hint="eastAsia"/>
                <w:color w:val="000000" w:themeColor="text1"/>
                <w:sz w:val="20"/>
                <w:szCs w:val="20"/>
              </w:rPr>
              <w:t>では（</w:t>
            </w:r>
            <w:r w:rsidR="007B3D00" w:rsidRPr="00666980">
              <w:rPr>
                <w:rFonts w:hint="eastAsia"/>
                <w:color w:val="000000" w:themeColor="text1"/>
                <w:sz w:val="20"/>
                <w:szCs w:val="20"/>
              </w:rPr>
              <w:t>6</w:t>
            </w:r>
            <w:r w:rsidR="007B3D00" w:rsidRPr="00666980">
              <w:rPr>
                <w:rFonts w:hint="eastAsia"/>
                <w:color w:val="000000" w:themeColor="text1"/>
                <w:sz w:val="20"/>
                <w:szCs w:val="20"/>
              </w:rPr>
              <w:t>）式が図で示されている．</w:t>
            </w:r>
          </w:p>
          <w:p w14:paraId="7C8F3648" w14:textId="26C05AF4" w:rsidR="00B3580D" w:rsidRPr="00666980" w:rsidRDefault="00B3580D" w:rsidP="00E8408A">
            <w:pPr>
              <w:spacing w:line="480" w:lineRule="auto"/>
              <w:ind w:rightChars="-121" w:right="-249" w:firstLineChars="200" w:firstLine="391"/>
              <w:jc w:val="left"/>
              <w:rPr>
                <w:color w:val="000000" w:themeColor="text1"/>
                <w:sz w:val="20"/>
                <w:szCs w:val="20"/>
              </w:rPr>
            </w:pPr>
            <w:r w:rsidRPr="00666980">
              <w:rPr>
                <w:rFonts w:hint="eastAsia"/>
                <w:color w:val="000000" w:themeColor="text1"/>
                <w:sz w:val="20"/>
                <w:szCs w:val="20"/>
              </w:rPr>
              <w:t xml:space="preserve">　　</w:t>
            </w:r>
            <w:r w:rsidR="005343CE" w:rsidRPr="00666980">
              <w:rPr>
                <w:rFonts w:hint="eastAsia"/>
                <w:color w:val="000000" w:themeColor="text1"/>
                <w:sz w:val="20"/>
                <w:szCs w:val="20"/>
              </w:rPr>
              <w:t xml:space="preserve">　</w:t>
            </w:r>
            <w:r w:rsidRPr="00666980">
              <w:rPr>
                <w:rFonts w:hint="eastAsia"/>
                <w:color w:val="000000" w:themeColor="text1"/>
                <w:sz w:val="20"/>
                <w:szCs w:val="20"/>
              </w:rPr>
              <w:t xml:space="preserve">    </w:t>
            </w:r>
            <w:r w:rsidRPr="00666980">
              <w:rPr>
                <w:rFonts w:hint="eastAsia"/>
                <w:color w:val="000000" w:themeColor="text1"/>
              </w:rPr>
              <w:tab/>
            </w:r>
            <w:r w:rsidR="005343CE" w:rsidRPr="00666980">
              <w:rPr>
                <w:rFonts w:hint="eastAsia"/>
                <w:color w:val="000000" w:themeColor="text1"/>
              </w:rPr>
              <w:t xml:space="preserve">　　　　　　　　　</w:t>
            </w:r>
            <w:r w:rsidR="002C618D">
              <w:rPr>
                <w:rFonts w:hint="eastAsia"/>
                <w:color w:val="000000" w:themeColor="text1"/>
              </w:rPr>
              <w:t xml:space="preserve">        </w:t>
            </w:r>
            <w:r w:rsidR="00E8408A">
              <w:rPr>
                <w:color w:val="000000" w:themeColor="text1"/>
              </w:rPr>
              <w:t xml:space="preserve">                        </w:t>
            </w:r>
            <w:r w:rsidR="002C618D">
              <w:rPr>
                <w:rFonts w:hint="eastAsia"/>
                <w:color w:val="000000" w:themeColor="text1"/>
              </w:rPr>
              <w:t xml:space="preserve">    </w:t>
            </w:r>
            <w:r w:rsidR="004B342D">
              <w:rPr>
                <w:rFonts w:hint="eastAsia"/>
                <w:color w:val="000000" w:themeColor="text1"/>
              </w:rPr>
              <w:t xml:space="preserve">　</w:t>
            </w:r>
            <w:r w:rsidR="004B342D">
              <w:rPr>
                <w:rFonts w:hint="eastAsia"/>
                <w:color w:val="000000" w:themeColor="text1"/>
              </w:rPr>
              <w:t xml:space="preserve"> </w:t>
            </w:r>
            <w:r w:rsidR="004B342D">
              <w:rPr>
                <w:rFonts w:hint="eastAsia"/>
                <w:color w:val="000000" w:themeColor="text1"/>
              </w:rPr>
              <w:t xml:space="preserve">　</w:t>
            </w:r>
            <w:r w:rsidR="008A2073" w:rsidRPr="00666980">
              <w:rPr>
                <w:rFonts w:hint="eastAsia"/>
                <w:color w:val="000000" w:themeColor="text1"/>
              </w:rPr>
              <w:t xml:space="preserve">　</w:t>
            </w:r>
            <w:r w:rsidR="002C618D">
              <w:rPr>
                <w:rFonts w:hint="eastAsia"/>
                <w:color w:val="000000" w:themeColor="text1"/>
              </w:rPr>
              <w:t xml:space="preserve"> </w:t>
            </w:r>
            <w:r w:rsidR="00E8408A">
              <w:rPr>
                <w:color w:val="000000" w:themeColor="text1"/>
              </w:rPr>
              <w:t xml:space="preserve"> </w:t>
            </w:r>
            <w:r w:rsidR="008A2073" w:rsidRPr="00666980">
              <w:rPr>
                <w:rFonts w:hint="eastAsia"/>
                <w:color w:val="000000" w:themeColor="text1"/>
              </w:rPr>
              <w:t xml:space="preserve">　</w:t>
            </w:r>
            <w:r w:rsidR="002A38F7" w:rsidRPr="00666980">
              <w:rPr>
                <w:rFonts w:hint="eastAsia"/>
                <w:color w:val="000000" w:themeColor="text1"/>
                <w:sz w:val="20"/>
                <w:szCs w:val="20"/>
              </w:rPr>
              <w:t>（</w:t>
            </w:r>
            <w:r w:rsidR="002A38F7" w:rsidRPr="00666980">
              <w:rPr>
                <w:rFonts w:hint="eastAsia"/>
                <w:color w:val="000000" w:themeColor="text1"/>
                <w:sz w:val="20"/>
                <w:szCs w:val="20"/>
              </w:rPr>
              <w:t>6</w:t>
            </w:r>
            <w:r w:rsidR="002A38F7" w:rsidRPr="00666980">
              <w:rPr>
                <w:rFonts w:hint="eastAsia"/>
                <w:color w:val="000000" w:themeColor="text1"/>
                <w:sz w:val="20"/>
                <w:szCs w:val="20"/>
              </w:rPr>
              <w:t>）</w:t>
            </w:r>
          </w:p>
          <w:p w14:paraId="402BDF79" w14:textId="4CCEEF4C" w:rsidR="002C692C" w:rsidRPr="00666980" w:rsidRDefault="00327CC6" w:rsidP="00327CC6">
            <w:pPr>
              <w:ind w:rightChars="-10" w:right="-21"/>
              <w:jc w:val="left"/>
              <w:rPr>
                <w:color w:val="000000" w:themeColor="text1"/>
                <w:sz w:val="20"/>
                <w:szCs w:val="20"/>
              </w:rPr>
            </w:pPr>
            <w:r w:rsidRPr="00666980">
              <w:rPr>
                <w:rFonts w:hint="eastAsia"/>
                <w:color w:val="000000" w:themeColor="text1"/>
                <w:sz w:val="20"/>
                <w:szCs w:val="20"/>
              </w:rPr>
              <w:t xml:space="preserve">　</w:t>
            </w:r>
            <w:r w:rsidR="00E8408A">
              <w:rPr>
                <w:rFonts w:hint="eastAsia"/>
                <w:color w:val="000000" w:themeColor="text1"/>
                <w:sz w:val="20"/>
                <w:szCs w:val="20"/>
              </w:rPr>
              <w:t xml:space="preserve"> </w:t>
            </w:r>
            <w:r w:rsidR="00E8408A">
              <w:rPr>
                <w:color w:val="000000" w:themeColor="text1"/>
                <w:sz w:val="20"/>
                <w:szCs w:val="20"/>
              </w:rPr>
              <w:t xml:space="preserve"> </w:t>
            </w:r>
            <w:r w:rsidR="00E8408A" w:rsidRPr="00E8408A">
              <w:rPr>
                <w:rFonts w:ascii="Cambria Math" w:hAnsi="Cambria Math"/>
                <w:i/>
                <w:iCs/>
                <w:color w:val="000000" w:themeColor="text1"/>
                <w:sz w:val="20"/>
                <w:szCs w:val="20"/>
              </w:rPr>
              <w:t>α</w:t>
            </w:r>
            <w:r w:rsidR="00E8408A">
              <w:rPr>
                <w:rFonts w:ascii="Cambria Math" w:hAnsi="Cambria Math"/>
                <w:i/>
                <w:iCs/>
                <w:color w:val="000000" w:themeColor="text1"/>
                <w:sz w:val="20"/>
                <w:szCs w:val="20"/>
              </w:rPr>
              <w:t xml:space="preserve"> </w:t>
            </w:r>
            <w:r w:rsidR="00EE61F6" w:rsidRPr="00EE61F6">
              <w:rPr>
                <w:rFonts w:ascii="Symbol" w:hAnsi="Symbol"/>
                <w:iCs/>
                <w:color w:val="000000" w:themeColor="text1"/>
                <w:sz w:val="20"/>
                <w:szCs w:val="20"/>
              </w:rPr>
              <w:t>＝</w:t>
            </w:r>
            <w:r w:rsidR="002C692C" w:rsidRPr="00666980">
              <w:rPr>
                <w:rFonts w:hint="eastAsia"/>
                <w:color w:val="000000" w:themeColor="text1"/>
                <w:sz w:val="20"/>
                <w:szCs w:val="20"/>
              </w:rPr>
              <w:t>0.45,</w:t>
            </w:r>
            <w:r w:rsidR="006A578D" w:rsidRPr="00666980">
              <w:rPr>
                <w:rFonts w:hint="eastAsia"/>
                <w:color w:val="000000" w:themeColor="text1"/>
                <w:sz w:val="20"/>
                <w:szCs w:val="20"/>
              </w:rPr>
              <w:t xml:space="preserve">　</w:t>
            </w:r>
            <w:proofErr w:type="spellStart"/>
            <w:r w:rsidR="002C692C" w:rsidRPr="00666980">
              <w:rPr>
                <w:rFonts w:hint="eastAsia"/>
                <w:i/>
                <w:iCs/>
                <w:color w:val="000000" w:themeColor="text1"/>
                <w:sz w:val="20"/>
                <w:szCs w:val="20"/>
              </w:rPr>
              <w:t>C</w:t>
            </w:r>
            <w:r w:rsidR="00E8408A" w:rsidRPr="00E8408A">
              <w:rPr>
                <w:rFonts w:ascii="Cambria Math" w:hAnsi="Cambria Math"/>
                <w:i/>
                <w:iCs/>
                <w:color w:val="000000" w:themeColor="text1"/>
                <w:sz w:val="20"/>
                <w:szCs w:val="20"/>
                <w:vertAlign w:val="subscript"/>
              </w:rPr>
              <w:t>γ</w:t>
            </w:r>
            <w:proofErr w:type="spellEnd"/>
            <w:r w:rsidR="00E8408A">
              <w:rPr>
                <w:rFonts w:ascii="Cambria Math" w:hAnsi="Cambria Math"/>
                <w:i/>
                <w:iCs/>
                <w:color w:val="000000" w:themeColor="text1"/>
                <w:sz w:val="20"/>
                <w:szCs w:val="20"/>
                <w:vertAlign w:val="subscript"/>
              </w:rPr>
              <w:t xml:space="preserve"> </w:t>
            </w:r>
            <w:r w:rsidR="00EE61F6" w:rsidRPr="00EE61F6">
              <w:rPr>
                <w:rFonts w:ascii="Symbol" w:hAnsi="Symbol"/>
                <w:iCs/>
                <w:color w:val="000000" w:themeColor="text1"/>
                <w:sz w:val="20"/>
                <w:szCs w:val="20"/>
              </w:rPr>
              <w:t>＝</w:t>
            </w:r>
            <w:r w:rsidR="002C692C" w:rsidRPr="00666980">
              <w:rPr>
                <w:rFonts w:hint="eastAsia"/>
                <w:color w:val="000000" w:themeColor="text1"/>
                <w:sz w:val="20"/>
                <w:szCs w:val="20"/>
              </w:rPr>
              <w:t>0.57,</w:t>
            </w:r>
            <w:r w:rsidR="002C692C" w:rsidRPr="00666980">
              <w:rPr>
                <w:color w:val="000000" w:themeColor="text1"/>
                <w:sz w:val="20"/>
                <w:szCs w:val="20"/>
              </w:rPr>
              <w:t xml:space="preserve"> </w:t>
            </w:r>
            <w:r w:rsidR="006A578D" w:rsidRPr="00666980">
              <w:rPr>
                <w:rFonts w:hint="eastAsia"/>
                <w:color w:val="000000" w:themeColor="text1"/>
                <w:sz w:val="20"/>
                <w:szCs w:val="20"/>
              </w:rPr>
              <w:t xml:space="preserve">　</w:t>
            </w:r>
            <w:r w:rsidR="002C692C" w:rsidRPr="00666980">
              <w:rPr>
                <w:rFonts w:hint="eastAsia"/>
                <w:i/>
                <w:iCs/>
                <w:color w:val="000000" w:themeColor="text1"/>
                <w:sz w:val="20"/>
                <w:szCs w:val="20"/>
              </w:rPr>
              <w:t>n</w:t>
            </w:r>
            <w:r w:rsidR="00E8408A">
              <w:rPr>
                <w:i/>
                <w:iCs/>
                <w:color w:val="000000" w:themeColor="text1"/>
                <w:sz w:val="20"/>
                <w:szCs w:val="20"/>
              </w:rPr>
              <w:t xml:space="preserve"> </w:t>
            </w:r>
            <w:r w:rsidR="00EE61F6" w:rsidRPr="00EE61F6">
              <w:rPr>
                <w:rFonts w:ascii="Symbol" w:hAnsi="Symbol"/>
                <w:iCs/>
                <w:color w:val="000000" w:themeColor="text1"/>
                <w:sz w:val="20"/>
                <w:szCs w:val="20"/>
              </w:rPr>
              <w:t>＝</w:t>
            </w:r>
            <w:r w:rsidR="002C692C" w:rsidRPr="00666980">
              <w:rPr>
                <w:color w:val="000000" w:themeColor="text1"/>
                <w:sz w:val="20"/>
                <w:szCs w:val="20"/>
              </w:rPr>
              <w:t xml:space="preserve">14, </w:t>
            </w:r>
            <w:r w:rsidR="006A578D" w:rsidRPr="00666980">
              <w:rPr>
                <w:rFonts w:hint="eastAsia"/>
                <w:color w:val="000000" w:themeColor="text1"/>
                <w:sz w:val="20"/>
                <w:szCs w:val="20"/>
              </w:rPr>
              <w:t xml:space="preserve">　</w:t>
            </w:r>
            <w:r w:rsidR="002C692C" w:rsidRPr="00666980">
              <w:rPr>
                <w:i/>
                <w:iCs/>
                <w:color w:val="000000" w:themeColor="text1"/>
                <w:sz w:val="20"/>
                <w:szCs w:val="20"/>
              </w:rPr>
              <w:t>C</w:t>
            </w:r>
            <w:r w:rsidR="002C692C" w:rsidRPr="00666980">
              <w:rPr>
                <w:i/>
                <w:iCs/>
                <w:color w:val="000000" w:themeColor="text1"/>
                <w:sz w:val="20"/>
                <w:szCs w:val="20"/>
                <w:vertAlign w:val="subscript"/>
              </w:rPr>
              <w:t>s</w:t>
            </w:r>
            <w:r w:rsidR="00EE61F6" w:rsidRPr="00EE61F6">
              <w:rPr>
                <w:rFonts w:ascii="Symbol" w:hAnsi="Symbol"/>
                <w:iCs/>
                <w:color w:val="000000" w:themeColor="text1"/>
                <w:sz w:val="20"/>
                <w:szCs w:val="20"/>
              </w:rPr>
              <w:t>＝</w:t>
            </w:r>
            <w:r w:rsidR="006A578D" w:rsidRPr="00666980">
              <w:rPr>
                <w:color w:val="000000" w:themeColor="text1"/>
                <w:sz w:val="20"/>
                <w:szCs w:val="20"/>
              </w:rPr>
              <w:t>94</w:t>
            </w:r>
            <w:r w:rsidR="006A578D" w:rsidRPr="00666980">
              <w:rPr>
                <w:rFonts w:hint="eastAsia"/>
                <w:color w:val="000000" w:themeColor="text1"/>
                <w:sz w:val="20"/>
                <w:szCs w:val="20"/>
              </w:rPr>
              <w:t>－</w:t>
            </w:r>
            <w:r w:rsidR="006A578D" w:rsidRPr="00666980">
              <w:rPr>
                <w:rFonts w:hint="eastAsia"/>
                <w:color w:val="000000" w:themeColor="text1"/>
                <w:sz w:val="20"/>
                <w:szCs w:val="20"/>
              </w:rPr>
              <w:t>19</w:t>
            </w:r>
            <w:r w:rsidR="006A578D" w:rsidRPr="00666980">
              <w:rPr>
                <w:rFonts w:hint="eastAsia"/>
                <w:i/>
                <w:iCs/>
                <w:color w:val="000000" w:themeColor="text1"/>
                <w:sz w:val="20"/>
                <w:szCs w:val="20"/>
              </w:rPr>
              <w:t>l</w:t>
            </w:r>
            <w:r w:rsidR="006A578D" w:rsidRPr="00666980">
              <w:rPr>
                <w:i/>
                <w:iCs/>
                <w:color w:val="000000" w:themeColor="text1"/>
                <w:sz w:val="20"/>
                <w:szCs w:val="20"/>
              </w:rPr>
              <w:t>og</w:t>
            </w:r>
            <w:r w:rsidR="00EE61F6">
              <w:rPr>
                <w:i/>
                <w:iCs/>
                <w:color w:val="000000" w:themeColor="text1"/>
                <w:sz w:val="20"/>
                <w:szCs w:val="20"/>
              </w:rPr>
              <w:t xml:space="preserve"> </w:t>
            </w:r>
            <w:r w:rsidR="00E8408A" w:rsidRPr="00E8408A">
              <w:rPr>
                <w:rFonts w:ascii="Cambria Math" w:hAnsi="Cambria Math"/>
                <w:i/>
                <w:iCs/>
                <w:color w:val="000000" w:themeColor="text1"/>
                <w:sz w:val="20"/>
                <w:szCs w:val="20"/>
              </w:rPr>
              <w:t>γ</w:t>
            </w:r>
            <w:r w:rsidR="006A578D" w:rsidRPr="00666980">
              <w:rPr>
                <w:rFonts w:ascii="ＭＳ 明朝" w:hAnsi="ＭＳ 明朝" w:hint="eastAsia"/>
                <w:i/>
                <w:iCs/>
                <w:color w:val="000000" w:themeColor="text1"/>
                <w:sz w:val="20"/>
                <w:szCs w:val="20"/>
              </w:rPr>
              <w:t xml:space="preserve">,　</w:t>
            </w:r>
            <w:r w:rsidR="00017E25" w:rsidRPr="00017E25">
              <w:rPr>
                <w:rFonts w:ascii="Cambria Math" w:hAnsi="Cambria Math"/>
                <w:i/>
                <w:iCs/>
                <w:color w:val="000000" w:themeColor="text1"/>
                <w:sz w:val="20"/>
                <w:szCs w:val="20"/>
              </w:rPr>
              <w:t>γ</w:t>
            </w:r>
            <w:r w:rsidR="00EE61F6">
              <w:rPr>
                <w:rFonts w:ascii="Symbol" w:hAnsi="Symbol"/>
                <w:i/>
                <w:iCs/>
                <w:color w:val="000000" w:themeColor="text1"/>
                <w:sz w:val="20"/>
                <w:szCs w:val="20"/>
              </w:rPr>
              <w:t></w:t>
            </w:r>
            <w:r w:rsidR="00EE61F6" w:rsidRPr="00EE61F6">
              <w:rPr>
                <w:rFonts w:ascii="Symbol" w:hAnsi="Symbol"/>
                <w:iCs/>
                <w:color w:val="000000" w:themeColor="text1"/>
                <w:sz w:val="20"/>
                <w:szCs w:val="20"/>
              </w:rPr>
              <w:t>＝</w:t>
            </w:r>
            <w:r w:rsidR="006A578D" w:rsidRPr="00666980">
              <w:rPr>
                <w:color w:val="000000" w:themeColor="text1"/>
                <w:sz w:val="20"/>
                <w:szCs w:val="20"/>
              </w:rPr>
              <w:t>5</w:t>
            </w:r>
            <w:r w:rsidR="006A578D" w:rsidRPr="00666980">
              <w:rPr>
                <w:color w:val="000000" w:themeColor="text1"/>
                <w:sz w:val="20"/>
                <w:szCs w:val="20"/>
              </w:rPr>
              <w:t>％</w:t>
            </w:r>
          </w:p>
          <w:p w14:paraId="0D0C2EEA" w14:textId="77777777" w:rsidR="00327CC6" w:rsidRPr="00017E25" w:rsidRDefault="00327CC6" w:rsidP="001B2145">
            <w:pPr>
              <w:spacing w:line="312" w:lineRule="auto"/>
              <w:ind w:rightChars="-10" w:right="-21"/>
              <w:jc w:val="left"/>
              <w:rPr>
                <w:color w:val="000000" w:themeColor="text1"/>
                <w:sz w:val="20"/>
                <w:szCs w:val="20"/>
              </w:rPr>
            </w:pPr>
          </w:p>
          <w:p w14:paraId="1D225268" w14:textId="4338143D" w:rsidR="00B3580D" w:rsidRPr="00666980" w:rsidRDefault="00B3580D" w:rsidP="00B3580D">
            <w:pPr>
              <w:rPr>
                <w:rFonts w:ascii="ＭＳ ゴシック" w:eastAsia="ＭＳ ゴシック" w:hAnsi="ＭＳ ゴシック"/>
                <w:color w:val="000000" w:themeColor="text1"/>
                <w:sz w:val="20"/>
                <w:szCs w:val="20"/>
                <w:vertAlign w:val="superscript"/>
              </w:rPr>
            </w:pPr>
            <w:r w:rsidRPr="00341136">
              <w:rPr>
                <w:rFonts w:ascii="ＭＳ ゴシック" w:eastAsia="ＭＳ ゴシック" w:hAnsi="ＭＳ ゴシック" w:hint="eastAsia"/>
                <w:sz w:val="20"/>
                <w:szCs w:val="20"/>
              </w:rPr>
              <w:t>2</w:t>
            </w:r>
            <w:r w:rsidRPr="0093146C">
              <w:rPr>
                <w:rFonts w:ascii="ＭＳ ゴシック" w:eastAsia="ＭＳ ゴシック" w:hAnsi="ＭＳ ゴシック" w:hint="eastAsia"/>
                <w:sz w:val="20"/>
                <w:szCs w:val="20"/>
              </w:rPr>
              <w:t>.2</w:t>
            </w:r>
            <w:r w:rsidR="00625CEB" w:rsidRPr="0093146C">
              <w:rPr>
                <w:rFonts w:ascii="ＭＳ ゴシック" w:eastAsia="ＭＳ ゴシック" w:hAnsi="ＭＳ ゴシック" w:hint="eastAsia"/>
                <w:sz w:val="20"/>
                <w:szCs w:val="20"/>
              </w:rPr>
              <w:t xml:space="preserve">　</w:t>
            </w:r>
            <w:r w:rsidRPr="0093146C">
              <w:rPr>
                <w:rFonts w:ascii="ＭＳ ゴシック" w:eastAsia="ＭＳ ゴシック" w:hAnsi="ＭＳ ゴシック" w:hint="eastAsia"/>
                <w:color w:val="000000" w:themeColor="text1"/>
                <w:sz w:val="20"/>
                <w:szCs w:val="20"/>
              </w:rPr>
              <w:t>地表変位</w:t>
            </w:r>
            <w:proofErr w:type="spellStart"/>
            <w:r w:rsidR="00BD4FE6" w:rsidRPr="00231934">
              <w:rPr>
                <w:rFonts w:ascii="Century Schoolbook" w:eastAsia="ＭＳ ゴシック" w:hAnsi="Century Schoolbook"/>
                <w:b/>
                <w:i/>
                <w:color w:val="000000" w:themeColor="text1"/>
                <w:sz w:val="20"/>
                <w:szCs w:val="20"/>
              </w:rPr>
              <w:t>D</w:t>
            </w:r>
            <w:r w:rsidR="00BD4FE6" w:rsidRPr="00231934">
              <w:rPr>
                <w:rFonts w:ascii="Century Schoolbook" w:eastAsia="ＭＳ ゴシック" w:hAnsi="Century Schoolbook"/>
                <w:b/>
                <w:i/>
                <w:color w:val="000000" w:themeColor="text1"/>
                <w:sz w:val="20"/>
                <w:szCs w:val="20"/>
                <w:vertAlign w:val="subscript"/>
              </w:rPr>
              <w:t>cy</w:t>
            </w:r>
            <w:proofErr w:type="spellEnd"/>
            <w:r w:rsidRPr="0093146C">
              <w:rPr>
                <w:rFonts w:ascii="ＭＳ ゴシック" w:eastAsia="ＭＳ ゴシック" w:hAnsi="ＭＳ ゴシック" w:hint="eastAsia"/>
                <w:color w:val="000000" w:themeColor="text1"/>
                <w:sz w:val="20"/>
                <w:szCs w:val="20"/>
              </w:rPr>
              <w:t>と液状化の程</w:t>
            </w:r>
            <w:r w:rsidRPr="00666980">
              <w:rPr>
                <w:rFonts w:ascii="ＭＳ ゴシック" w:eastAsia="ＭＳ ゴシック" w:hAnsi="ＭＳ ゴシック" w:hint="eastAsia"/>
                <w:color w:val="000000" w:themeColor="text1"/>
                <w:sz w:val="20"/>
                <w:szCs w:val="20"/>
              </w:rPr>
              <w:t>度</w:t>
            </w:r>
            <w:r w:rsidR="002A38F7" w:rsidRPr="00666980">
              <w:rPr>
                <w:rFonts w:ascii="ＭＳ ゴシック" w:eastAsia="ＭＳ ゴシック" w:hAnsi="ＭＳ ゴシック" w:hint="eastAsia"/>
                <w:color w:val="000000" w:themeColor="text1"/>
                <w:sz w:val="20"/>
                <w:szCs w:val="20"/>
                <w:vertAlign w:val="superscript"/>
              </w:rPr>
              <w:t>１）２）</w:t>
            </w:r>
          </w:p>
          <w:p w14:paraId="5085FA16" w14:textId="41473BCA" w:rsidR="008C112F" w:rsidRPr="00666980" w:rsidRDefault="008C112F" w:rsidP="00B3580D">
            <w:pPr>
              <w:rPr>
                <w:rFonts w:ascii="ＭＳ 明朝" w:hAnsi="ＭＳ 明朝"/>
                <w:color w:val="000000" w:themeColor="text1"/>
                <w:sz w:val="20"/>
                <w:szCs w:val="20"/>
              </w:rPr>
            </w:pPr>
            <w:r w:rsidRPr="00666980">
              <w:rPr>
                <w:rFonts w:ascii="ＭＳ ゴシック" w:eastAsia="ＭＳ ゴシック" w:hAnsi="ＭＳ ゴシック" w:hint="eastAsia"/>
                <w:color w:val="000000" w:themeColor="text1"/>
                <w:sz w:val="20"/>
                <w:szCs w:val="20"/>
              </w:rPr>
              <w:t xml:space="preserve">　</w:t>
            </w:r>
            <w:r w:rsidRPr="00666980">
              <w:rPr>
                <w:rFonts w:ascii="ＭＳ 明朝" w:hAnsi="ＭＳ 明朝" w:hint="eastAsia"/>
                <w:color w:val="000000" w:themeColor="text1"/>
                <w:sz w:val="20"/>
                <w:szCs w:val="20"/>
              </w:rPr>
              <w:t>以下の検討方法は</w:t>
            </w:r>
            <w:r w:rsidR="002A38F7" w:rsidRPr="00666980">
              <w:rPr>
                <w:rFonts w:ascii="ＭＳ 明朝" w:hAnsi="ＭＳ 明朝" w:hint="eastAsia"/>
                <w:color w:val="000000" w:themeColor="text1"/>
                <w:sz w:val="20"/>
                <w:szCs w:val="20"/>
              </w:rPr>
              <w:t>，</w:t>
            </w:r>
            <w:r w:rsidRPr="00666980">
              <w:rPr>
                <w:rFonts w:ascii="ＭＳ 明朝" w:hAnsi="ＭＳ 明朝" w:hint="eastAsia"/>
                <w:color w:val="000000" w:themeColor="text1"/>
                <w:sz w:val="20"/>
                <w:szCs w:val="20"/>
              </w:rPr>
              <w:t>液状化</w:t>
            </w:r>
            <w:r w:rsidR="006E1A8C" w:rsidRPr="00666980">
              <w:rPr>
                <w:rFonts w:ascii="ＭＳ 明朝" w:hAnsi="ＭＳ 明朝" w:hint="eastAsia"/>
                <w:color w:val="000000" w:themeColor="text1"/>
                <w:sz w:val="20"/>
                <w:szCs w:val="20"/>
              </w:rPr>
              <w:t>による地盤変位を予測する方法である</w:t>
            </w:r>
            <w:r w:rsidR="002A38F7" w:rsidRPr="00666980">
              <w:rPr>
                <w:rFonts w:ascii="ＭＳ 明朝" w:hAnsi="ＭＳ 明朝" w:hint="eastAsia"/>
                <w:color w:val="000000" w:themeColor="text1"/>
                <w:sz w:val="20"/>
                <w:szCs w:val="20"/>
              </w:rPr>
              <w:t>．</w:t>
            </w:r>
            <w:r w:rsidR="0077032B" w:rsidRPr="00666980">
              <w:rPr>
                <w:rFonts w:ascii="ＭＳ 明朝" w:hAnsi="ＭＳ 明朝" w:hint="eastAsia"/>
                <w:color w:val="000000" w:themeColor="text1"/>
                <w:sz w:val="20"/>
                <w:szCs w:val="20"/>
              </w:rPr>
              <w:t>限界耐力計算において</w:t>
            </w:r>
            <w:r w:rsidR="002A38F7" w:rsidRPr="00666980">
              <w:rPr>
                <w:rFonts w:ascii="ＭＳ 明朝" w:hAnsi="ＭＳ 明朝" w:hint="eastAsia"/>
                <w:color w:val="000000" w:themeColor="text1"/>
                <w:sz w:val="20"/>
                <w:szCs w:val="20"/>
              </w:rPr>
              <w:t>，</w:t>
            </w:r>
            <w:r w:rsidR="0077032B" w:rsidRPr="00666980">
              <w:rPr>
                <w:rFonts w:ascii="ＭＳ 明朝" w:hAnsi="ＭＳ 明朝" w:hint="eastAsia"/>
                <w:color w:val="000000" w:themeColor="text1"/>
                <w:sz w:val="20"/>
                <w:szCs w:val="20"/>
              </w:rPr>
              <w:t>その適用範囲を定めるものとして</w:t>
            </w:r>
            <w:r w:rsidR="0077032B" w:rsidRPr="00666980">
              <w:rPr>
                <w:color w:val="000000" w:themeColor="text1"/>
                <w:sz w:val="20"/>
                <w:szCs w:val="20"/>
              </w:rPr>
              <w:t>350gal</w:t>
            </w:r>
            <w:r w:rsidR="0077032B" w:rsidRPr="00666980">
              <w:rPr>
                <w:rFonts w:ascii="ＭＳ 明朝" w:hAnsi="ＭＳ 明朝" w:hint="eastAsia"/>
                <w:color w:val="000000" w:themeColor="text1"/>
                <w:sz w:val="20"/>
                <w:szCs w:val="20"/>
              </w:rPr>
              <w:t>の地震に対して</w:t>
            </w:r>
            <w:r w:rsidR="006E1A8C" w:rsidRPr="00666980">
              <w:rPr>
                <w:rFonts w:ascii="ＭＳ 明朝" w:hAnsi="ＭＳ 明朝" w:hint="eastAsia"/>
                <w:color w:val="000000" w:themeColor="text1"/>
                <w:sz w:val="20"/>
                <w:szCs w:val="20"/>
              </w:rPr>
              <w:t>液状化の</w:t>
            </w:r>
            <w:r w:rsidRPr="00666980">
              <w:rPr>
                <w:rFonts w:ascii="ＭＳ 明朝" w:hAnsi="ＭＳ 明朝" w:hint="eastAsia"/>
                <w:color w:val="000000" w:themeColor="text1"/>
                <w:sz w:val="20"/>
                <w:szCs w:val="20"/>
              </w:rPr>
              <w:t>程度を判断するものであ</w:t>
            </w:r>
            <w:r w:rsidR="0077032B" w:rsidRPr="00666980">
              <w:rPr>
                <w:rFonts w:ascii="ＭＳ 明朝" w:hAnsi="ＭＳ 明朝" w:hint="eastAsia"/>
                <w:color w:val="000000" w:themeColor="text1"/>
                <w:sz w:val="20"/>
                <w:szCs w:val="20"/>
              </w:rPr>
              <w:t>る</w:t>
            </w:r>
            <w:r w:rsidR="0067549D" w:rsidRPr="00666980">
              <w:rPr>
                <w:rFonts w:ascii="ＭＳ 明朝" w:hAnsi="ＭＳ 明朝" w:hint="eastAsia"/>
                <w:color w:val="000000" w:themeColor="text1"/>
                <w:sz w:val="20"/>
                <w:szCs w:val="20"/>
              </w:rPr>
              <w:t>．</w:t>
            </w:r>
          </w:p>
          <w:p w14:paraId="48C02923" w14:textId="1CFC3AC4" w:rsidR="00B3580D" w:rsidRPr="00666980" w:rsidRDefault="00DA1806" w:rsidP="00641218">
            <w:pPr>
              <w:rPr>
                <w:rFonts w:ascii="ＭＳ ゴシック" w:eastAsia="ＭＳ ゴシック" w:hAnsi="ＭＳ ゴシック"/>
                <w:color w:val="000000" w:themeColor="text1"/>
                <w:sz w:val="20"/>
                <w:szCs w:val="20"/>
              </w:rPr>
            </w:pPr>
            <w:r w:rsidRPr="00666980">
              <w:rPr>
                <w:rFonts w:ascii="ＭＳ ゴシック" w:eastAsia="ＭＳ ゴシック" w:hAnsi="ＭＳ ゴシック" w:hint="eastAsia"/>
                <w:color w:val="000000" w:themeColor="text1"/>
                <w:sz w:val="20"/>
                <w:szCs w:val="20"/>
              </w:rPr>
              <w:t>2.2.1</w:t>
            </w:r>
            <w:r w:rsidR="00625CEB">
              <w:rPr>
                <w:rFonts w:ascii="ＭＳ ゴシック" w:eastAsia="ＭＳ ゴシック" w:hAnsi="ＭＳ ゴシック" w:hint="eastAsia"/>
                <w:sz w:val="20"/>
                <w:szCs w:val="20"/>
              </w:rPr>
              <w:t xml:space="preserve">　</w:t>
            </w:r>
            <w:r w:rsidRPr="00666980">
              <w:rPr>
                <w:rFonts w:ascii="ＭＳ ゴシック" w:eastAsia="ＭＳ ゴシック" w:hAnsi="ＭＳ ゴシック" w:hint="eastAsia"/>
                <w:color w:val="000000" w:themeColor="text1"/>
                <w:sz w:val="20"/>
                <w:szCs w:val="20"/>
              </w:rPr>
              <w:t>繰返しせん断ひずみと地表変位</w:t>
            </w:r>
          </w:p>
          <w:p w14:paraId="0EF6F6E3" w14:textId="1BF4BD78" w:rsidR="00BB548C" w:rsidRPr="00341136" w:rsidRDefault="00BB548C" w:rsidP="005343CE">
            <w:pPr>
              <w:tabs>
                <w:tab w:val="left" w:pos="8659"/>
              </w:tabs>
              <w:ind w:rightChars="-10" w:right="-21" w:firstLineChars="100" w:firstLine="196"/>
              <w:rPr>
                <w:sz w:val="20"/>
                <w:szCs w:val="20"/>
              </w:rPr>
            </w:pPr>
            <w:r w:rsidRPr="00666980">
              <w:rPr>
                <w:rFonts w:hint="eastAsia"/>
                <w:color w:val="000000" w:themeColor="text1"/>
                <w:sz w:val="20"/>
                <w:szCs w:val="20"/>
              </w:rPr>
              <w:t>地表変位</w:t>
            </w:r>
            <w:proofErr w:type="spellStart"/>
            <w:r w:rsidRPr="00666980">
              <w:rPr>
                <w:rFonts w:ascii="Century Schoolbook" w:hAnsi="Century Schoolbook"/>
                <w:i/>
                <w:color w:val="000000" w:themeColor="text1"/>
                <w:sz w:val="20"/>
                <w:szCs w:val="20"/>
              </w:rPr>
              <w:t>D</w:t>
            </w:r>
            <w:r w:rsidRPr="00666980">
              <w:rPr>
                <w:rFonts w:ascii="Century Schoolbook" w:hAnsi="Century Schoolbook"/>
                <w:i/>
                <w:color w:val="000000" w:themeColor="text1"/>
                <w:sz w:val="20"/>
                <w:szCs w:val="20"/>
                <w:vertAlign w:val="subscript"/>
              </w:rPr>
              <w:t>cy</w:t>
            </w:r>
            <w:proofErr w:type="spellEnd"/>
            <w:r w:rsidRPr="00666980">
              <w:rPr>
                <w:rFonts w:hint="eastAsia"/>
                <w:color w:val="000000" w:themeColor="text1"/>
                <w:sz w:val="20"/>
                <w:szCs w:val="20"/>
              </w:rPr>
              <w:t>は各層の層厚</w:t>
            </w:r>
            <w:r w:rsidRPr="00666980">
              <w:rPr>
                <w:rFonts w:ascii="Century Schoolbook" w:hAnsi="Century Schoolbook"/>
                <w:i/>
                <w:color w:val="000000" w:themeColor="text1"/>
                <w:sz w:val="20"/>
                <w:szCs w:val="20"/>
              </w:rPr>
              <w:t>H</w:t>
            </w:r>
            <w:r w:rsidRPr="00666980">
              <w:rPr>
                <w:rFonts w:hint="eastAsia"/>
                <w:color w:val="000000" w:themeColor="text1"/>
                <w:sz w:val="20"/>
                <w:szCs w:val="20"/>
              </w:rPr>
              <w:t>および繰返しせん断歪</w:t>
            </w:r>
            <w:r w:rsidR="00EE61F6">
              <w:rPr>
                <w:rFonts w:hint="eastAsia"/>
                <w:color w:val="000000" w:themeColor="text1"/>
                <w:sz w:val="20"/>
                <w:szCs w:val="20"/>
              </w:rPr>
              <w:t xml:space="preserve"> </w:t>
            </w:r>
            <w:proofErr w:type="spellStart"/>
            <w:r w:rsidR="004A0B66" w:rsidRPr="004A0B66">
              <w:rPr>
                <w:rFonts w:ascii="Cambria Math" w:hAnsi="Cambria Math"/>
                <w:i/>
                <w:color w:val="000000" w:themeColor="text1"/>
                <w:sz w:val="20"/>
                <w:szCs w:val="20"/>
              </w:rPr>
              <w:t>γ</w:t>
            </w:r>
            <w:r w:rsidR="00231934" w:rsidRPr="00666980">
              <w:rPr>
                <w:rFonts w:ascii="Century Schoolbook" w:hAnsi="Century Schoolbook"/>
                <w:i/>
                <w:color w:val="000000" w:themeColor="text1"/>
                <w:sz w:val="20"/>
                <w:szCs w:val="20"/>
                <w:vertAlign w:val="subscript"/>
              </w:rPr>
              <w:t>cy</w:t>
            </w:r>
            <w:proofErr w:type="spellEnd"/>
            <w:r w:rsidRPr="00666980">
              <w:rPr>
                <w:rFonts w:hint="eastAsia"/>
                <w:color w:val="000000" w:themeColor="text1"/>
                <w:sz w:val="20"/>
                <w:szCs w:val="20"/>
              </w:rPr>
              <w:t>より（</w:t>
            </w:r>
            <w:r w:rsidRPr="00666980">
              <w:rPr>
                <w:rFonts w:hint="eastAsia"/>
                <w:color w:val="000000" w:themeColor="text1"/>
                <w:sz w:val="20"/>
                <w:szCs w:val="20"/>
              </w:rPr>
              <w:t>7</w:t>
            </w:r>
            <w:r w:rsidRPr="00666980">
              <w:rPr>
                <w:rFonts w:hint="eastAsia"/>
                <w:color w:val="000000" w:themeColor="text1"/>
                <w:sz w:val="20"/>
                <w:szCs w:val="20"/>
              </w:rPr>
              <w:t>）式で求められる．繰返しせん断歪</w:t>
            </w:r>
            <w:proofErr w:type="spellStart"/>
            <w:r w:rsidR="004A0B66" w:rsidRPr="004A0B66">
              <w:rPr>
                <w:rFonts w:ascii="Cambria Math" w:hAnsi="Cambria Math"/>
                <w:i/>
                <w:color w:val="000000" w:themeColor="text1"/>
                <w:sz w:val="20"/>
                <w:szCs w:val="20"/>
              </w:rPr>
              <w:t>γ</w:t>
            </w:r>
            <w:r w:rsidR="004A0B66" w:rsidRPr="004A0B66">
              <w:rPr>
                <w:rFonts w:ascii="Cambria Math" w:hAnsi="Cambria Math"/>
                <w:i/>
                <w:color w:val="000000" w:themeColor="text1"/>
                <w:sz w:val="20"/>
                <w:szCs w:val="20"/>
                <w:vertAlign w:val="subscript"/>
              </w:rPr>
              <w:t>cy</w:t>
            </w:r>
            <w:proofErr w:type="spellEnd"/>
            <w:r w:rsidRPr="00666980">
              <w:rPr>
                <w:rFonts w:hint="eastAsia"/>
                <w:color w:val="000000" w:themeColor="text1"/>
                <w:sz w:val="20"/>
                <w:szCs w:val="20"/>
              </w:rPr>
              <w:t>は補正</w:t>
            </w:r>
            <w:r w:rsidRPr="00666980">
              <w:rPr>
                <w:rFonts w:ascii="Century Schoolbook" w:hAnsi="Century Schoolbook"/>
                <w:i/>
                <w:color w:val="000000" w:themeColor="text1"/>
                <w:sz w:val="20"/>
                <w:szCs w:val="20"/>
              </w:rPr>
              <w:t>N</w:t>
            </w:r>
            <w:r w:rsidRPr="00666980">
              <w:rPr>
                <w:rFonts w:hint="eastAsia"/>
                <w:color w:val="000000" w:themeColor="text1"/>
                <w:sz w:val="20"/>
                <w:szCs w:val="20"/>
              </w:rPr>
              <w:t>値（</w:t>
            </w:r>
            <w:r w:rsidRPr="00666980">
              <w:rPr>
                <w:rFonts w:ascii="Century Schoolbook" w:hAnsi="Century Schoolbook"/>
                <w:i/>
                <w:color w:val="000000" w:themeColor="text1"/>
                <w:sz w:val="20"/>
                <w:szCs w:val="20"/>
              </w:rPr>
              <w:t>N</w:t>
            </w:r>
            <w:r w:rsidRPr="00666980">
              <w:rPr>
                <w:rFonts w:ascii="Century Schoolbook" w:hAnsi="Century Schoolbook"/>
                <w:i/>
                <w:color w:val="000000" w:themeColor="text1"/>
                <w:sz w:val="20"/>
                <w:szCs w:val="20"/>
                <w:vertAlign w:val="subscript"/>
              </w:rPr>
              <w:t>a</w:t>
            </w:r>
            <w:r w:rsidRPr="00666980">
              <w:rPr>
                <w:rFonts w:hint="eastAsia"/>
                <w:color w:val="000000" w:themeColor="text1"/>
                <w:sz w:val="20"/>
                <w:szCs w:val="20"/>
              </w:rPr>
              <w:t>）と繰返しせん断応力比</w:t>
            </w:r>
            <w:proofErr w:type="spellStart"/>
            <w:r w:rsidRPr="00E8408A">
              <w:rPr>
                <w:rFonts w:ascii="Cambria Math" w:hAnsi="Cambria Math"/>
                <w:i/>
                <w:color w:val="000000" w:themeColor="text1"/>
              </w:rPr>
              <w:t>τ</w:t>
            </w:r>
            <w:r w:rsidRPr="00666980">
              <w:rPr>
                <w:rFonts w:ascii="Century Schoolbook" w:hAnsi="Century Schoolbook" w:hint="eastAsia"/>
                <w:i/>
                <w:color w:val="000000" w:themeColor="text1"/>
                <w:vertAlign w:val="subscript"/>
              </w:rPr>
              <w:t>d</w:t>
            </w:r>
            <w:proofErr w:type="spellEnd"/>
            <w:r w:rsidR="004A0B66">
              <w:rPr>
                <w:rFonts w:ascii="Century Schoolbook" w:hAnsi="Century Schoolbook"/>
                <w:i/>
                <w:color w:val="000000" w:themeColor="text1"/>
                <w:vertAlign w:val="subscript"/>
              </w:rPr>
              <w:t xml:space="preserve"> </w:t>
            </w:r>
            <w:r w:rsidRPr="00666980">
              <w:rPr>
                <w:rFonts w:hint="eastAsia"/>
                <w:color w:val="000000" w:themeColor="text1"/>
              </w:rPr>
              <w:t>/</w:t>
            </w:r>
            <w:proofErr w:type="spellStart"/>
            <w:r w:rsidRPr="00E8408A">
              <w:rPr>
                <w:rFonts w:ascii="Cambria Math" w:hAnsi="Cambria Math"/>
                <w:i/>
                <w:color w:val="000000" w:themeColor="text1"/>
              </w:rPr>
              <w:t>σ</w:t>
            </w:r>
            <w:r w:rsidRPr="00017E25">
              <w:rPr>
                <w:rFonts w:ascii="Cambria Math" w:hAnsi="Cambria Math"/>
                <w:i/>
                <w:color w:val="000000" w:themeColor="text1"/>
              </w:rPr>
              <w:t>’</w:t>
            </w:r>
            <w:r w:rsidRPr="00666980">
              <w:rPr>
                <w:rFonts w:ascii="Century Schoolbook" w:hAnsi="Century Schoolbook"/>
                <w:i/>
                <w:color w:val="000000" w:themeColor="text1"/>
                <w:vertAlign w:val="subscript"/>
              </w:rPr>
              <w:t>z</w:t>
            </w:r>
            <w:proofErr w:type="spellEnd"/>
            <w:r w:rsidR="008144F8" w:rsidRPr="00666980">
              <w:rPr>
                <w:rFonts w:ascii="Century Schoolbook" w:hAnsi="Century Schoolbook" w:hint="eastAsia"/>
                <w:color w:val="000000" w:themeColor="text1"/>
              </w:rPr>
              <w:t>により</w:t>
            </w:r>
            <w:r w:rsidR="002A38F7" w:rsidRPr="00666980">
              <w:rPr>
                <w:rFonts w:ascii="Century Schoolbook" w:hAnsi="Century Schoolbook" w:hint="eastAsia"/>
                <w:color w:val="000000" w:themeColor="text1"/>
                <w:sz w:val="20"/>
                <w:szCs w:val="20"/>
              </w:rPr>
              <w:t>基礎指針</w:t>
            </w:r>
            <w:r w:rsidR="003C63E4" w:rsidRPr="00666980">
              <w:rPr>
                <w:rFonts w:ascii="Century Schoolbook" w:hAnsi="Century Schoolbook" w:hint="eastAsia"/>
                <w:color w:val="000000" w:themeColor="text1"/>
                <w:sz w:val="20"/>
                <w:szCs w:val="20"/>
              </w:rPr>
              <w:t>2019</w:t>
            </w:r>
            <w:r w:rsidR="002A38F7" w:rsidRPr="00666980">
              <w:rPr>
                <w:rFonts w:ascii="Century Schoolbook" w:hAnsi="Century Schoolbook" w:hint="eastAsia"/>
                <w:color w:val="000000" w:themeColor="text1"/>
                <w:sz w:val="20"/>
                <w:szCs w:val="20"/>
                <w:vertAlign w:val="superscript"/>
              </w:rPr>
              <w:t>２）</w:t>
            </w:r>
            <w:r w:rsidR="008144F8" w:rsidRPr="00666980">
              <w:rPr>
                <w:rFonts w:ascii="Century Schoolbook" w:hAnsi="Century Schoolbook" w:hint="eastAsia"/>
                <w:color w:val="000000" w:themeColor="text1"/>
              </w:rPr>
              <w:t>より</w:t>
            </w:r>
            <w:r w:rsidR="008144F8" w:rsidRPr="00341136">
              <w:rPr>
                <w:rFonts w:ascii="Century Schoolbook" w:hAnsi="Century Schoolbook" w:hint="eastAsia"/>
              </w:rPr>
              <w:t>推定することができる．</w:t>
            </w:r>
          </w:p>
          <w:p w14:paraId="0B6AA71A" w14:textId="7CE53FF9" w:rsidR="00B3580D" w:rsidRPr="008A2073" w:rsidRDefault="00B3580D" w:rsidP="00E8408A">
            <w:pPr>
              <w:ind w:rightChars="-23" w:right="-47"/>
              <w:jc w:val="left"/>
              <w:rPr>
                <w:sz w:val="20"/>
                <w:szCs w:val="20"/>
              </w:rPr>
            </w:pPr>
            <w:r w:rsidRPr="00341136">
              <w:rPr>
                <w:rFonts w:hint="eastAsia"/>
                <w:sz w:val="20"/>
                <w:szCs w:val="20"/>
              </w:rPr>
              <w:t xml:space="preserve">　</w:t>
            </w:r>
            <w:r w:rsidR="005343CE" w:rsidRPr="00341136">
              <w:rPr>
                <w:rFonts w:hint="eastAsia"/>
                <w:sz w:val="20"/>
                <w:szCs w:val="20"/>
              </w:rPr>
              <w:t xml:space="preserve">　　</w:t>
            </w:r>
            <m:oMath>
              <m:sSub>
                <m:sSubPr>
                  <m:ctrlPr>
                    <w:rPr>
                      <w:rFonts w:ascii="Cambria Math" w:hAnsi="Cambria Math"/>
                      <w:i/>
                      <w:sz w:val="20"/>
                      <w:szCs w:val="20"/>
                    </w:rPr>
                  </m:ctrlPr>
                </m:sSubPr>
                <m:e>
                  <m:r>
                    <w:rPr>
                      <w:rFonts w:ascii="Cambria Math"/>
                      <w:sz w:val="20"/>
                      <w:szCs w:val="20"/>
                    </w:rPr>
                    <m:t>D</m:t>
                  </m:r>
                </m:e>
                <m:sub>
                  <m:r>
                    <w:rPr>
                      <w:rFonts w:ascii="Cambria Math"/>
                      <w:sz w:val="20"/>
                      <w:szCs w:val="20"/>
                    </w:rPr>
                    <m:t>cy</m:t>
                  </m:r>
                </m:sub>
              </m:sSub>
              <m:r>
                <w:rPr>
                  <w:rFonts w:ascii="Cambria Math"/>
                  <w:sz w:val="20"/>
                  <w:szCs w:val="20"/>
                </w:rPr>
                <m:t>=</m:t>
              </m:r>
              <m:nary>
                <m:naryPr>
                  <m:chr m:val="∑"/>
                  <m:subHide m:val="1"/>
                  <m:supHide m:val="1"/>
                  <m:ctrlPr>
                    <w:rPr>
                      <w:rFonts w:ascii="Cambria Math" w:hAnsi="Cambria Math"/>
                      <w:i/>
                      <w:sz w:val="20"/>
                      <w:szCs w:val="20"/>
                    </w:rPr>
                  </m:ctrlPr>
                </m:naryPr>
                <m:sub/>
                <m:sup/>
                <m:e>
                  <m:d>
                    <m:dPr>
                      <m:ctrlPr>
                        <w:rPr>
                          <w:rFonts w:ascii="Cambria Math" w:hAnsi="Cambria Math"/>
                          <w:i/>
                          <w:sz w:val="20"/>
                          <w:szCs w:val="20"/>
                        </w:rPr>
                      </m:ctrlPr>
                    </m:dPr>
                    <m:e>
                      <m:sSub>
                        <m:sSubPr>
                          <m:ctrlPr>
                            <w:rPr>
                              <w:rFonts w:ascii="Cambria Math" w:hAnsi="Cambria Math"/>
                              <w:i/>
                              <w:sz w:val="20"/>
                              <w:szCs w:val="20"/>
                            </w:rPr>
                          </m:ctrlPr>
                        </m:sSubPr>
                        <m:e>
                          <m:r>
                            <w:rPr>
                              <w:rFonts w:ascii="Cambria Math"/>
                              <w:sz w:val="20"/>
                              <w:szCs w:val="20"/>
                            </w:rPr>
                            <m:t>γ</m:t>
                          </m:r>
                        </m:e>
                        <m:sub>
                          <m:r>
                            <w:rPr>
                              <w:rFonts w:ascii="Cambria Math"/>
                              <w:sz w:val="20"/>
                              <w:szCs w:val="20"/>
                            </w:rPr>
                            <m:t>cy</m:t>
                          </m:r>
                        </m:sub>
                      </m:sSub>
                      <m:r>
                        <w:rPr>
                          <w:rFonts w:ascii="ＭＳ 明朝" w:hAnsi="ＭＳ 明朝" w:cs="ＭＳ 明朝" w:hint="eastAsia"/>
                          <w:sz w:val="20"/>
                          <w:szCs w:val="20"/>
                        </w:rPr>
                        <m:t>⋅</m:t>
                      </m:r>
                      <m:r>
                        <w:rPr>
                          <w:rFonts w:ascii="Cambria Math"/>
                          <w:sz w:val="20"/>
                          <w:szCs w:val="20"/>
                        </w:rPr>
                        <m:t>H</m:t>
                      </m:r>
                    </m:e>
                  </m:d>
                </m:e>
              </m:nary>
            </m:oMath>
            <w:r w:rsidRPr="00341136">
              <w:rPr>
                <w:rFonts w:hint="eastAsia"/>
                <w:sz w:val="20"/>
                <w:szCs w:val="20"/>
              </w:rPr>
              <w:t xml:space="preserve">　　　　　　</w:t>
            </w:r>
            <w:r w:rsidR="005343CE" w:rsidRPr="00341136">
              <w:rPr>
                <w:rFonts w:hint="eastAsia"/>
                <w:sz w:val="20"/>
                <w:szCs w:val="20"/>
              </w:rPr>
              <w:t xml:space="preserve">　　　　　　　　　　　　</w:t>
            </w:r>
            <w:r w:rsidRPr="00341136">
              <w:rPr>
                <w:rFonts w:hint="eastAsia"/>
                <w:sz w:val="20"/>
                <w:szCs w:val="20"/>
              </w:rPr>
              <w:t xml:space="preserve">　　　</w:t>
            </w:r>
            <w:r w:rsidRPr="00341136">
              <w:rPr>
                <w:rFonts w:hint="eastAsia"/>
              </w:rPr>
              <w:tab/>
            </w:r>
            <w:r w:rsidR="005343CE" w:rsidRPr="00341136">
              <w:rPr>
                <w:rFonts w:hint="eastAsia"/>
              </w:rPr>
              <w:t xml:space="preserve">　　　　</w:t>
            </w:r>
            <w:r w:rsidR="004B342D">
              <w:rPr>
                <w:rFonts w:hint="eastAsia"/>
              </w:rPr>
              <w:t xml:space="preserve">　</w:t>
            </w:r>
            <w:r w:rsidR="002C618D">
              <w:rPr>
                <w:rFonts w:hint="eastAsia"/>
              </w:rPr>
              <w:t xml:space="preserve">  </w:t>
            </w:r>
            <w:r w:rsidR="005343CE" w:rsidRPr="00341136">
              <w:rPr>
                <w:rFonts w:hint="eastAsia"/>
              </w:rPr>
              <w:t xml:space="preserve">　</w:t>
            </w:r>
            <w:r w:rsidR="004B342D">
              <w:rPr>
                <w:rFonts w:hint="eastAsia"/>
              </w:rPr>
              <w:t xml:space="preserve">  </w:t>
            </w:r>
            <w:r w:rsidR="002A38F7">
              <w:rPr>
                <w:rFonts w:hint="eastAsia"/>
                <w:sz w:val="20"/>
                <w:szCs w:val="20"/>
              </w:rPr>
              <w:t>（</w:t>
            </w:r>
            <w:r w:rsidR="002A38F7">
              <w:rPr>
                <w:rFonts w:hint="eastAsia"/>
                <w:sz w:val="20"/>
                <w:szCs w:val="20"/>
              </w:rPr>
              <w:t>7</w:t>
            </w:r>
            <w:r w:rsidR="004B342D">
              <w:rPr>
                <w:rFonts w:hint="eastAsia"/>
                <w:sz w:val="20"/>
                <w:szCs w:val="20"/>
              </w:rPr>
              <w:t>）</w:t>
            </w:r>
          </w:p>
          <w:p w14:paraId="15993D55" w14:textId="18C67C69" w:rsidR="00DA1806" w:rsidRPr="00341136" w:rsidRDefault="002A38F7" w:rsidP="00B3580D">
            <w:pPr>
              <w:rPr>
                <w:sz w:val="20"/>
                <w:szCs w:val="20"/>
              </w:rPr>
            </w:pPr>
            <w:r w:rsidRPr="00341136">
              <w:rPr>
                <w:noProof/>
                <w:sz w:val="20"/>
                <w:szCs w:val="20"/>
              </w:rPr>
              <mc:AlternateContent>
                <mc:Choice Requires="wps">
                  <w:drawing>
                    <wp:anchor distT="0" distB="0" distL="114300" distR="114300" simplePos="0" relativeHeight="251648512" behindDoc="0" locked="0" layoutInCell="1" allowOverlap="1" wp14:anchorId="68000228" wp14:editId="654A8D6C">
                      <wp:simplePos x="0" y="0"/>
                      <wp:positionH relativeFrom="column">
                        <wp:posOffset>3633707</wp:posOffset>
                      </wp:positionH>
                      <wp:positionV relativeFrom="paragraph">
                        <wp:posOffset>198120</wp:posOffset>
                      </wp:positionV>
                      <wp:extent cx="1990090" cy="136525"/>
                      <wp:effectExtent l="0" t="0" r="10160" b="15875"/>
                      <wp:wrapNone/>
                      <wp:docPr id="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09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D37C0" w14:textId="77777777" w:rsidR="004C04BD" w:rsidRPr="009F4F1C" w:rsidRDefault="004C04BD" w:rsidP="00B3580D">
                                  <w:pPr>
                                    <w:spacing w:line="220" w:lineRule="exact"/>
                                    <w:jc w:val="center"/>
                                    <w:rPr>
                                      <w:sz w:val="20"/>
                                      <w:szCs w:val="20"/>
                                    </w:rPr>
                                  </w:pPr>
                                  <w:r w:rsidRPr="009F4F1C">
                                    <w:rPr>
                                      <w:rFonts w:hAnsi="ＭＳ 明朝"/>
                                      <w:sz w:val="20"/>
                                      <w:szCs w:val="20"/>
                                    </w:rPr>
                                    <w:t>表</w:t>
                                  </w:r>
                                  <w:r>
                                    <w:rPr>
                                      <w:rFonts w:hAnsi="ＭＳ 明朝" w:hint="eastAsia"/>
                                      <w:sz w:val="20"/>
                                      <w:szCs w:val="20"/>
                                    </w:rPr>
                                    <w:t>－</w:t>
                                  </w:r>
                                  <w:r w:rsidRPr="009F4F1C">
                                    <w:rPr>
                                      <w:sz w:val="20"/>
                                      <w:szCs w:val="20"/>
                                    </w:rPr>
                                    <w:t>1</w:t>
                                  </w:r>
                                  <w:r w:rsidRPr="009F4F1C">
                                    <w:rPr>
                                      <w:rFonts w:hAnsi="ＭＳ 明朝"/>
                                      <w:sz w:val="20"/>
                                      <w:szCs w:val="20"/>
                                    </w:rPr>
                                    <w:t xml:space="preserve">　地表変位と液状化の程度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00228" id="Text Box 74" o:spid="_x0000_s1036" type="#_x0000_t202" style="position:absolute;left:0;text-align:left;margin-left:286.1pt;margin-top:15.6pt;width:156.7pt;height:10.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" filled="f" stroked="f">
                      <v:textbox inset="0,0,0,0">
                        <w:txbxContent>
                          <w:p w14:paraId="354D37C0" w14:textId="77777777" w:rsidR="004C04BD" w:rsidRPr="009F4F1C" w:rsidRDefault="004C04BD" w:rsidP="00B3580D">
                            <w:pPr>
                              <w:spacing w:line="220" w:lineRule="exact"/>
                              <w:jc w:val="center"/>
                              <w:rPr>
                                <w:sz w:val="20"/>
                                <w:szCs w:val="20"/>
                              </w:rPr>
                            </w:pPr>
                            <w:r w:rsidRPr="009F4F1C">
                              <w:rPr>
                                <w:rFonts w:hAnsi="ＭＳ 明朝"/>
                                <w:sz w:val="20"/>
                                <w:szCs w:val="20"/>
                              </w:rPr>
                              <w:t>表</w:t>
                            </w:r>
                            <w:r>
                              <w:rPr>
                                <w:rFonts w:hAnsi="ＭＳ 明朝" w:hint="eastAsia"/>
                                <w:sz w:val="20"/>
                                <w:szCs w:val="20"/>
                              </w:rPr>
                              <w:t>－</w:t>
                            </w:r>
                            <w:r w:rsidRPr="009F4F1C">
                              <w:rPr>
                                <w:sz w:val="20"/>
                                <w:szCs w:val="20"/>
                              </w:rPr>
                              <w:t>1</w:t>
                            </w:r>
                            <w:r w:rsidRPr="009F4F1C">
                              <w:rPr>
                                <w:rFonts w:hAnsi="ＭＳ 明朝"/>
                                <w:sz w:val="20"/>
                                <w:szCs w:val="20"/>
                              </w:rPr>
                              <w:t xml:space="preserve">　地表変位と液状化の程度</w:t>
                            </w:r>
                          </w:p>
                        </w:txbxContent>
                      </v:textbox>
                    </v:shape>
                  </w:pict>
                </mc:Fallback>
              </mc:AlternateContent>
            </w:r>
            <w:r w:rsidR="00DA1806" w:rsidRPr="00341136">
              <w:rPr>
                <w:rFonts w:ascii="ＭＳ ゴシック" w:eastAsia="ＭＳ ゴシック" w:hAnsi="ＭＳ ゴシック" w:hint="eastAsia"/>
                <w:sz w:val="20"/>
                <w:szCs w:val="20"/>
              </w:rPr>
              <w:t>2.2</w:t>
            </w:r>
            <w:r w:rsidR="00DA1806" w:rsidRPr="0093146C">
              <w:rPr>
                <w:rFonts w:ascii="ＭＳ ゴシック" w:eastAsia="ＭＳ ゴシック" w:hAnsi="ＭＳ ゴシック" w:hint="eastAsia"/>
                <w:sz w:val="20"/>
                <w:szCs w:val="20"/>
              </w:rPr>
              <w:t>.2</w:t>
            </w:r>
            <w:r w:rsidR="00625CEB" w:rsidRPr="0093146C">
              <w:rPr>
                <w:rFonts w:ascii="ＭＳ ゴシック" w:eastAsia="ＭＳ ゴシック" w:hAnsi="ＭＳ ゴシック" w:hint="eastAsia"/>
                <w:sz w:val="20"/>
                <w:szCs w:val="20"/>
              </w:rPr>
              <w:t xml:space="preserve">　</w:t>
            </w:r>
            <w:r w:rsidR="00DA1806" w:rsidRPr="0093146C">
              <w:rPr>
                <w:rFonts w:ascii="ＭＳ ゴシック" w:eastAsia="ＭＳ ゴシック" w:hAnsi="ＭＳ ゴシック" w:hint="eastAsia"/>
                <w:sz w:val="20"/>
                <w:szCs w:val="20"/>
              </w:rPr>
              <w:t>地表変位</w:t>
            </w:r>
            <w:proofErr w:type="spellStart"/>
            <w:r w:rsidR="00231934" w:rsidRPr="00231934">
              <w:rPr>
                <w:rFonts w:ascii="Century Schoolbook" w:eastAsia="ＭＳ ゴシック" w:hAnsi="Century Schoolbook"/>
                <w:b/>
                <w:i/>
                <w:color w:val="000000" w:themeColor="text1"/>
                <w:sz w:val="20"/>
                <w:szCs w:val="20"/>
              </w:rPr>
              <w:t>D</w:t>
            </w:r>
            <w:r w:rsidR="00231934" w:rsidRPr="00231934">
              <w:rPr>
                <w:rFonts w:ascii="Century Schoolbook" w:eastAsia="ＭＳ ゴシック" w:hAnsi="Century Schoolbook"/>
                <w:b/>
                <w:i/>
                <w:color w:val="000000" w:themeColor="text1"/>
                <w:sz w:val="20"/>
                <w:szCs w:val="20"/>
                <w:vertAlign w:val="subscript"/>
              </w:rPr>
              <w:t>cy</w:t>
            </w:r>
            <w:proofErr w:type="spellEnd"/>
            <w:r w:rsidR="00DA1806" w:rsidRPr="0093146C">
              <w:rPr>
                <w:rFonts w:ascii="ＭＳ ゴシック" w:eastAsia="ＭＳ ゴシック" w:hAnsi="ＭＳ ゴシック" w:hint="eastAsia"/>
                <w:sz w:val="20"/>
                <w:szCs w:val="20"/>
              </w:rPr>
              <w:t>と液状化の程</w:t>
            </w:r>
            <w:r w:rsidR="00DA1806" w:rsidRPr="00341136">
              <w:rPr>
                <w:rFonts w:ascii="ＭＳ ゴシック" w:eastAsia="ＭＳ ゴシック" w:hAnsi="ＭＳ ゴシック" w:hint="eastAsia"/>
                <w:sz w:val="20"/>
                <w:szCs w:val="20"/>
              </w:rPr>
              <w:t>度の関係</w:t>
            </w:r>
          </w:p>
          <w:p w14:paraId="532FB6CB" w14:textId="4F6681A8" w:rsidR="00B3580D" w:rsidRPr="00341136" w:rsidRDefault="006B4091" w:rsidP="006B3F1D">
            <w:pPr>
              <w:ind w:rightChars="1700" w:right="3496" w:firstLineChars="100" w:firstLine="196"/>
              <w:rPr>
                <w:sz w:val="20"/>
                <w:szCs w:val="20"/>
              </w:rPr>
            </w:pPr>
            <w:r w:rsidRPr="00341136">
              <w:rPr>
                <w:noProof/>
                <w:sz w:val="20"/>
                <w:szCs w:val="20"/>
              </w:rPr>
              <w:drawing>
                <wp:anchor distT="0" distB="0" distL="114300" distR="114300" simplePos="0" relativeHeight="251647488" behindDoc="0" locked="0" layoutInCell="1" allowOverlap="1" wp14:anchorId="34F2F724" wp14:editId="782047D8">
                  <wp:simplePos x="0" y="0"/>
                  <wp:positionH relativeFrom="column">
                    <wp:posOffset>3663003</wp:posOffset>
                  </wp:positionH>
                  <wp:positionV relativeFrom="paragraph">
                    <wp:posOffset>200025</wp:posOffset>
                  </wp:positionV>
                  <wp:extent cx="1930400" cy="961390"/>
                  <wp:effectExtent l="0" t="0" r="0" b="0"/>
                  <wp:wrapNone/>
                  <wp:docPr id="34" name="図 2" descr="3380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3380_001-"/>
                          <pic:cNvPicPr>
                            <a:picLocks noChangeAspect="1" noChangeArrowheads="1"/>
                          </pic:cNvPicPr>
                        </pic:nvPicPr>
                        <pic:blipFill>
                          <a:blip r:embed="rId16">
                            <a:extLst>
                              <a:ext uri="{28A0092B-C50C-407E-A947-70E740481C1C}">
                                <a14:useLocalDpi xmlns:a14="http://schemas.microsoft.com/office/drawing/2010/main" val="0"/>
                              </a:ext>
                            </a:extLst>
                          </a:blip>
                          <a:srcRect l="6252" t="11763" r="7193"/>
                          <a:stretch>
                            <a:fillRect/>
                          </a:stretch>
                        </pic:blipFill>
                        <pic:spPr bwMode="auto">
                          <a:xfrm>
                            <a:off x="0" y="0"/>
                            <a:ext cx="1930400" cy="961390"/>
                          </a:xfrm>
                          <a:prstGeom prst="rect">
                            <a:avLst/>
                          </a:prstGeom>
                          <a:noFill/>
                          <a:ln>
                            <a:noFill/>
                          </a:ln>
                        </pic:spPr>
                      </pic:pic>
                    </a:graphicData>
                  </a:graphic>
                  <wp14:sizeRelH relativeFrom="page">
                    <wp14:pctWidth>0</wp14:pctWidth>
                  </wp14:sizeRelH>
                  <wp14:sizeRelV relativeFrom="page">
                    <wp14:pctHeight>0</wp14:pctHeight>
                  </wp14:sizeRelV>
                </wp:anchor>
              </w:drawing>
            </w:r>
            <w:r w:rsidR="00B3580D" w:rsidRPr="00341136">
              <w:rPr>
                <w:rFonts w:hint="eastAsia"/>
                <w:sz w:val="20"/>
                <w:szCs w:val="20"/>
              </w:rPr>
              <w:t>過去の事例から地表変位</w:t>
            </w:r>
            <w:proofErr w:type="spellStart"/>
            <w:r w:rsidR="0074479E" w:rsidRPr="00341136">
              <w:rPr>
                <w:rFonts w:ascii="Century Schoolbook" w:hAnsi="Century Schoolbook"/>
                <w:i/>
                <w:sz w:val="20"/>
                <w:szCs w:val="20"/>
              </w:rPr>
              <w:t>D</w:t>
            </w:r>
            <w:r w:rsidR="0074479E" w:rsidRPr="00341136">
              <w:rPr>
                <w:rFonts w:ascii="Century Schoolbook" w:hAnsi="Century Schoolbook"/>
                <w:i/>
                <w:sz w:val="20"/>
                <w:szCs w:val="20"/>
                <w:vertAlign w:val="subscript"/>
              </w:rPr>
              <w:t>cy</w:t>
            </w:r>
            <w:proofErr w:type="spellEnd"/>
            <w:r w:rsidR="00B3580D" w:rsidRPr="00341136">
              <w:rPr>
                <w:rFonts w:hint="eastAsia"/>
                <w:sz w:val="20"/>
                <w:szCs w:val="20"/>
              </w:rPr>
              <w:t>と液状化の程度の関係は表</w:t>
            </w:r>
            <w:r w:rsidR="0074479E" w:rsidRPr="00341136">
              <w:rPr>
                <w:rFonts w:hint="eastAsia"/>
                <w:sz w:val="20"/>
                <w:szCs w:val="20"/>
              </w:rPr>
              <w:t>－</w:t>
            </w:r>
            <w:r w:rsidR="00B3580D" w:rsidRPr="00341136">
              <w:rPr>
                <w:rFonts w:hint="eastAsia"/>
                <w:sz w:val="20"/>
                <w:szCs w:val="20"/>
              </w:rPr>
              <w:t>1</w:t>
            </w:r>
            <w:r w:rsidR="00B3580D" w:rsidRPr="00341136">
              <w:rPr>
                <w:rFonts w:hint="eastAsia"/>
                <w:sz w:val="20"/>
                <w:szCs w:val="20"/>
              </w:rPr>
              <w:t>のように示されている．</w:t>
            </w:r>
          </w:p>
          <w:p w14:paraId="68845D5D" w14:textId="0CC92BD7" w:rsidR="00B3580D" w:rsidRPr="00341136" w:rsidRDefault="00CB7E5F" w:rsidP="00B3580D">
            <w:pPr>
              <w:rPr>
                <w:rFonts w:ascii="ＭＳ ゴシック" w:eastAsia="ＭＳ ゴシック" w:hAnsi="ＭＳ ゴシック"/>
                <w:sz w:val="20"/>
                <w:szCs w:val="20"/>
              </w:rPr>
            </w:pPr>
            <w:r w:rsidRPr="00341136">
              <w:rPr>
                <w:rFonts w:ascii="ＭＳ ゴシック" w:eastAsia="ＭＳ ゴシック" w:hAnsi="ＭＳ ゴシック" w:hint="eastAsia"/>
                <w:sz w:val="20"/>
                <w:szCs w:val="20"/>
              </w:rPr>
              <w:t>2.2.3</w:t>
            </w:r>
            <w:r w:rsidR="00625CEB">
              <w:rPr>
                <w:rFonts w:ascii="ＭＳ ゴシック" w:eastAsia="ＭＳ ゴシック" w:hAnsi="ＭＳ ゴシック" w:hint="eastAsia"/>
                <w:sz w:val="20"/>
                <w:szCs w:val="20"/>
              </w:rPr>
              <w:t xml:space="preserve">　</w:t>
            </w:r>
            <w:r w:rsidR="00B3580D" w:rsidRPr="00341136">
              <w:rPr>
                <w:rFonts w:ascii="ＭＳ ゴシック" w:eastAsia="ＭＳ ゴシック" w:hAnsi="ＭＳ ゴシック" w:hint="eastAsia"/>
                <w:sz w:val="20"/>
                <w:szCs w:val="20"/>
              </w:rPr>
              <w:t>体積ひずみと残留沈下量</w:t>
            </w:r>
          </w:p>
          <w:p w14:paraId="400BBC95" w14:textId="77777777" w:rsidR="004B342D" w:rsidRDefault="00B3580D" w:rsidP="0065351C">
            <w:pPr>
              <w:ind w:rightChars="1700" w:right="3496" w:firstLineChars="100" w:firstLine="196"/>
              <w:rPr>
                <w:sz w:val="20"/>
                <w:szCs w:val="20"/>
              </w:rPr>
            </w:pPr>
            <w:r w:rsidRPr="00341136">
              <w:rPr>
                <w:rFonts w:hint="eastAsia"/>
                <w:sz w:val="20"/>
                <w:szCs w:val="20"/>
              </w:rPr>
              <w:t>残留沈下量</w:t>
            </w:r>
            <w:r w:rsidR="0074479E" w:rsidRPr="00341136">
              <w:rPr>
                <w:rFonts w:ascii="Century Schoolbook" w:hAnsi="Century Schoolbook"/>
                <w:i/>
                <w:sz w:val="20"/>
                <w:szCs w:val="20"/>
              </w:rPr>
              <w:t>S</w:t>
            </w:r>
            <w:r w:rsidRPr="00341136">
              <w:rPr>
                <w:rFonts w:hint="eastAsia"/>
                <w:sz w:val="20"/>
                <w:szCs w:val="20"/>
              </w:rPr>
              <w:t>は（</w:t>
            </w:r>
            <w:r w:rsidRPr="00341136">
              <w:rPr>
                <w:rFonts w:hint="eastAsia"/>
                <w:sz w:val="20"/>
                <w:szCs w:val="20"/>
              </w:rPr>
              <w:t>8</w:t>
            </w:r>
            <w:r w:rsidRPr="00341136">
              <w:rPr>
                <w:rFonts w:hint="eastAsia"/>
                <w:sz w:val="20"/>
                <w:szCs w:val="20"/>
              </w:rPr>
              <w:t>）</w:t>
            </w:r>
            <w:r w:rsidR="0074479E" w:rsidRPr="00341136">
              <w:rPr>
                <w:rFonts w:hint="eastAsia"/>
                <w:sz w:val="20"/>
                <w:szCs w:val="20"/>
              </w:rPr>
              <w:t xml:space="preserve"> </w:t>
            </w:r>
            <w:r w:rsidRPr="00341136">
              <w:rPr>
                <w:rFonts w:hint="eastAsia"/>
                <w:sz w:val="20"/>
                <w:szCs w:val="20"/>
              </w:rPr>
              <w:t>式により求められる．体積ひずみ</w:t>
            </w:r>
          </w:p>
          <w:p w14:paraId="38FEADE6" w14:textId="61DEEBB2" w:rsidR="00B3580D" w:rsidRPr="00341136" w:rsidRDefault="004A0B66" w:rsidP="004B342D">
            <w:pPr>
              <w:ind w:rightChars="1700" w:right="3496"/>
              <w:rPr>
                <w:sz w:val="20"/>
                <w:szCs w:val="20"/>
              </w:rPr>
            </w:pPr>
            <w:proofErr w:type="spellStart"/>
            <w:r w:rsidRPr="004A0B66">
              <w:rPr>
                <w:rFonts w:ascii="Cambria Math" w:hAnsi="Cambria Math"/>
                <w:i/>
                <w:sz w:val="20"/>
                <w:szCs w:val="20"/>
              </w:rPr>
              <w:t>ε</w:t>
            </w:r>
            <w:r w:rsidRPr="004A0B66">
              <w:rPr>
                <w:rFonts w:ascii="Cambria Math" w:hAnsi="Cambria Math"/>
                <w:i/>
                <w:sz w:val="20"/>
                <w:szCs w:val="20"/>
                <w:vertAlign w:val="subscript"/>
              </w:rPr>
              <w:t>v</w:t>
            </w:r>
            <w:proofErr w:type="spellEnd"/>
            <w:r w:rsidR="006F58FB" w:rsidRPr="00341136">
              <w:rPr>
                <w:rFonts w:hint="eastAsia"/>
                <w:sz w:val="20"/>
                <w:szCs w:val="20"/>
              </w:rPr>
              <w:t>は</w:t>
            </w:r>
            <w:r w:rsidR="00B3580D" w:rsidRPr="00341136">
              <w:rPr>
                <w:rFonts w:hint="eastAsia"/>
                <w:sz w:val="20"/>
                <w:szCs w:val="20"/>
              </w:rPr>
              <w:t>繰返しせん断ひずみ</w:t>
            </w:r>
            <w:r w:rsidR="00EE61F6">
              <w:rPr>
                <w:rFonts w:hint="eastAsia"/>
                <w:sz w:val="20"/>
                <w:szCs w:val="20"/>
              </w:rPr>
              <w:t xml:space="preserve"> </w:t>
            </w:r>
            <w:proofErr w:type="spellStart"/>
            <w:r w:rsidRPr="004A0B66">
              <w:rPr>
                <w:rFonts w:ascii="Cambria Math" w:hAnsi="Cambria Math"/>
                <w:i/>
                <w:color w:val="000000" w:themeColor="text1"/>
                <w:sz w:val="20"/>
                <w:szCs w:val="20"/>
              </w:rPr>
              <w:t>γ</w:t>
            </w:r>
            <w:r w:rsidR="00EE61F6" w:rsidRPr="004A0B66">
              <w:rPr>
                <w:rFonts w:ascii="Cambria Math" w:hAnsi="Cambria Math"/>
                <w:i/>
                <w:color w:val="000000" w:themeColor="text1"/>
                <w:sz w:val="20"/>
                <w:szCs w:val="20"/>
                <w:vertAlign w:val="subscript"/>
              </w:rPr>
              <w:t>cy</w:t>
            </w:r>
            <w:proofErr w:type="spellEnd"/>
            <w:r w:rsidR="00B3580D" w:rsidRPr="00341136">
              <w:rPr>
                <w:rFonts w:hint="eastAsia"/>
                <w:sz w:val="20"/>
                <w:szCs w:val="20"/>
              </w:rPr>
              <w:t>を</w:t>
            </w:r>
            <w:proofErr w:type="spellStart"/>
            <w:r w:rsidR="0074479E" w:rsidRPr="004A0B66">
              <w:rPr>
                <w:rFonts w:ascii="Cambria Math" w:hAnsi="Cambria Math"/>
                <w:i/>
                <w:sz w:val="20"/>
                <w:szCs w:val="20"/>
              </w:rPr>
              <w:t>ε</w:t>
            </w:r>
            <w:r w:rsidR="0074479E" w:rsidRPr="004A0B66">
              <w:rPr>
                <w:rFonts w:ascii="Cambria Math" w:hAnsi="Cambria Math"/>
                <w:i/>
                <w:sz w:val="20"/>
                <w:szCs w:val="20"/>
                <w:vertAlign w:val="subscript"/>
              </w:rPr>
              <w:t>v</w:t>
            </w:r>
            <w:proofErr w:type="spellEnd"/>
            <w:r w:rsidR="00B3580D" w:rsidRPr="00341136">
              <w:rPr>
                <w:rFonts w:hint="eastAsia"/>
                <w:sz w:val="20"/>
                <w:szCs w:val="20"/>
              </w:rPr>
              <w:t>と読み替えればよい．</w:t>
            </w:r>
          </w:p>
          <w:p w14:paraId="1D6226BA" w14:textId="2BBB9BC5" w:rsidR="00B3580D" w:rsidRPr="00341136" w:rsidRDefault="00E8408A" w:rsidP="009B4300">
            <w:pPr>
              <w:spacing w:line="400" w:lineRule="exact"/>
              <w:ind w:rightChars="39" w:right="80" w:firstLineChars="300" w:firstLine="587"/>
              <w:rPr>
                <w:sz w:val="20"/>
                <w:szCs w:val="20"/>
              </w:rPr>
            </w:pPr>
            <m:oMath>
              <m:r>
                <w:rPr>
                  <w:rFonts w:ascii="Cambria Math"/>
                  <w:sz w:val="20"/>
                  <w:szCs w:val="20"/>
                </w:rPr>
                <m:t>S=</m:t>
              </m:r>
              <m:nary>
                <m:naryPr>
                  <m:chr m:val="∑"/>
                  <m:subHide m:val="1"/>
                  <m:supHide m:val="1"/>
                  <m:ctrlPr>
                    <w:rPr>
                      <w:rFonts w:ascii="Cambria Math" w:hAnsi="Cambria Math"/>
                      <w:i/>
                      <w:sz w:val="20"/>
                      <w:szCs w:val="20"/>
                    </w:rPr>
                  </m:ctrlPr>
                </m:naryPr>
                <m:sub/>
                <m:sup/>
                <m:e>
                  <m:d>
                    <m:dPr>
                      <m:ctrlPr>
                        <w:rPr>
                          <w:rFonts w:ascii="Cambria Math" w:hAnsi="Cambria Math"/>
                          <w:i/>
                          <w:sz w:val="20"/>
                          <w:szCs w:val="20"/>
                        </w:rPr>
                      </m:ctrlPr>
                    </m:dPr>
                    <m:e>
                      <m:sSub>
                        <m:sSubPr>
                          <m:ctrlPr>
                            <w:rPr>
                              <w:rFonts w:ascii="Cambria Math" w:hAnsi="Cambria Math"/>
                              <w:i/>
                              <w:sz w:val="20"/>
                              <w:szCs w:val="20"/>
                            </w:rPr>
                          </m:ctrlPr>
                        </m:sSubPr>
                        <m:e>
                          <m:r>
                            <w:rPr>
                              <w:rFonts w:ascii="Cambria Math"/>
                              <w:sz w:val="20"/>
                              <w:szCs w:val="20"/>
                            </w:rPr>
                            <m:t>ε</m:t>
                          </m:r>
                        </m:e>
                        <m:sub>
                          <m:r>
                            <w:rPr>
                              <w:rFonts w:ascii="Cambria Math"/>
                              <w:sz w:val="20"/>
                              <w:szCs w:val="20"/>
                            </w:rPr>
                            <m:t>v</m:t>
                          </m:r>
                        </m:sub>
                      </m:sSub>
                      <m:r>
                        <w:rPr>
                          <w:rFonts w:ascii="ＭＳ 明朝" w:hAnsi="ＭＳ 明朝" w:cs="ＭＳ 明朝" w:hint="eastAsia"/>
                          <w:sz w:val="20"/>
                          <w:szCs w:val="20"/>
                        </w:rPr>
                        <m:t>⋅</m:t>
                      </m:r>
                      <m:r>
                        <w:rPr>
                          <w:rFonts w:ascii="Cambria Math"/>
                          <w:sz w:val="20"/>
                          <w:szCs w:val="20"/>
                        </w:rPr>
                        <m:t>H</m:t>
                      </m:r>
                    </m:e>
                  </m:d>
                </m:e>
              </m:nary>
            </m:oMath>
            <w:r w:rsidR="00B3580D" w:rsidRPr="00341136">
              <w:rPr>
                <w:rFonts w:hint="eastAsia"/>
                <w:sz w:val="20"/>
                <w:szCs w:val="20"/>
              </w:rPr>
              <w:t xml:space="preserve">　　　</w:t>
            </w:r>
            <w:r>
              <w:rPr>
                <w:rFonts w:hint="eastAsia"/>
                <w:sz w:val="20"/>
                <w:szCs w:val="20"/>
              </w:rPr>
              <w:t xml:space="preserve"> </w:t>
            </w:r>
            <w:r>
              <w:rPr>
                <w:sz w:val="20"/>
                <w:szCs w:val="20"/>
              </w:rPr>
              <w:t xml:space="preserve">   </w:t>
            </w:r>
            <w:r w:rsidR="00B3580D" w:rsidRPr="00341136">
              <w:rPr>
                <w:rFonts w:hint="eastAsia"/>
                <w:sz w:val="20"/>
                <w:szCs w:val="20"/>
              </w:rPr>
              <w:t xml:space="preserve">　　　　</w:t>
            </w:r>
            <w:r w:rsidR="002C618D">
              <w:rPr>
                <w:rFonts w:hint="eastAsia"/>
                <w:sz w:val="20"/>
                <w:szCs w:val="20"/>
              </w:rPr>
              <w:t xml:space="preserve"> </w:t>
            </w:r>
            <w:r w:rsidR="002C618D">
              <w:t xml:space="preserve">            </w:t>
            </w:r>
            <w:r w:rsidR="002A38F7">
              <w:rPr>
                <w:rFonts w:hint="eastAsia"/>
                <w:sz w:val="20"/>
                <w:szCs w:val="20"/>
              </w:rPr>
              <w:t>（</w:t>
            </w:r>
            <w:r w:rsidR="002A38F7">
              <w:rPr>
                <w:rFonts w:hint="eastAsia"/>
                <w:sz w:val="20"/>
                <w:szCs w:val="20"/>
              </w:rPr>
              <w:t>8</w:t>
            </w:r>
            <w:r w:rsidR="002A38F7">
              <w:rPr>
                <w:rFonts w:hint="eastAsia"/>
                <w:sz w:val="20"/>
                <w:szCs w:val="20"/>
              </w:rPr>
              <w:t>）</w:t>
            </w:r>
          </w:p>
          <w:p w14:paraId="59745CB3" w14:textId="77777777" w:rsidR="00910FEC" w:rsidRPr="00341136" w:rsidRDefault="00910FEC" w:rsidP="001B2145">
            <w:pPr>
              <w:spacing w:line="312" w:lineRule="auto"/>
              <w:rPr>
                <w:sz w:val="20"/>
                <w:szCs w:val="20"/>
              </w:rPr>
            </w:pPr>
          </w:p>
          <w:p w14:paraId="60152288" w14:textId="2F2EEE07" w:rsidR="00B3580D" w:rsidRDefault="00B3580D" w:rsidP="00B3580D">
            <w:pPr>
              <w:rPr>
                <w:rFonts w:ascii="ＭＳ ゴシック" w:eastAsia="ＭＳ ゴシック" w:hAnsi="ＭＳ ゴシック"/>
                <w:sz w:val="20"/>
                <w:szCs w:val="20"/>
                <w:vertAlign w:val="superscript"/>
              </w:rPr>
            </w:pPr>
            <w:r w:rsidRPr="00341136">
              <w:rPr>
                <w:rFonts w:ascii="ＭＳ ゴシック" w:eastAsia="ＭＳ ゴシック" w:hAnsi="ＭＳ ゴシック" w:hint="eastAsia"/>
                <w:sz w:val="20"/>
                <w:szCs w:val="20"/>
              </w:rPr>
              <w:t>2.3</w:t>
            </w:r>
            <w:r w:rsidR="00625CEB">
              <w:rPr>
                <w:rFonts w:ascii="ＭＳ ゴシック" w:eastAsia="ＭＳ ゴシック" w:hAnsi="ＭＳ ゴシック" w:hint="eastAsia"/>
                <w:sz w:val="20"/>
                <w:szCs w:val="20"/>
              </w:rPr>
              <w:t xml:space="preserve">　</w:t>
            </w:r>
            <w:r w:rsidRPr="00341136">
              <w:rPr>
                <w:rFonts w:ascii="ＭＳ ゴシック" w:eastAsia="ＭＳ ゴシック" w:hAnsi="ＭＳ ゴシック" w:hint="eastAsia"/>
                <w:sz w:val="20"/>
                <w:szCs w:val="20"/>
              </w:rPr>
              <w:t>液</w:t>
            </w:r>
            <w:r w:rsidRPr="0093146C">
              <w:rPr>
                <w:rFonts w:ascii="ＭＳ ゴシック" w:eastAsia="ＭＳ ゴシック" w:hAnsi="ＭＳ ゴシック" w:hint="eastAsia"/>
                <w:sz w:val="20"/>
                <w:szCs w:val="20"/>
              </w:rPr>
              <w:t>状化指数（</w:t>
            </w:r>
            <w:r w:rsidR="00641218" w:rsidRPr="00231934">
              <w:rPr>
                <w:rFonts w:ascii="Century Schoolbook" w:eastAsia="ＭＳ ゴシック" w:hAnsi="Century Schoolbook"/>
                <w:b/>
                <w:i/>
                <w:sz w:val="20"/>
                <w:szCs w:val="20"/>
              </w:rPr>
              <w:t>P</w:t>
            </w:r>
            <w:r w:rsidR="00641218" w:rsidRPr="00231934">
              <w:rPr>
                <w:rFonts w:ascii="Century Schoolbook" w:eastAsia="ＭＳ ゴシック" w:hAnsi="Century Schoolbook"/>
                <w:b/>
                <w:i/>
                <w:sz w:val="20"/>
                <w:szCs w:val="20"/>
                <w:vertAlign w:val="subscript"/>
              </w:rPr>
              <w:t>L</w:t>
            </w:r>
            <w:r w:rsidRPr="0093146C">
              <w:rPr>
                <w:rFonts w:ascii="ＭＳ ゴシック" w:eastAsia="ＭＳ ゴシック" w:hAnsi="ＭＳ ゴシック" w:hint="eastAsia"/>
                <w:sz w:val="20"/>
                <w:szCs w:val="20"/>
              </w:rPr>
              <w:t>値）による危険度</w:t>
            </w:r>
            <w:r w:rsidRPr="00341136">
              <w:rPr>
                <w:rFonts w:ascii="ＭＳ ゴシック" w:eastAsia="ＭＳ ゴシック" w:hAnsi="ＭＳ ゴシック" w:hint="eastAsia"/>
                <w:sz w:val="20"/>
                <w:szCs w:val="20"/>
              </w:rPr>
              <w:t>の評価</w:t>
            </w:r>
            <w:r w:rsidR="002A38F7" w:rsidRPr="002A38F7">
              <w:rPr>
                <w:rFonts w:ascii="ＭＳ ゴシック" w:eastAsia="ＭＳ ゴシック" w:hAnsi="ＭＳ ゴシック" w:hint="eastAsia"/>
                <w:sz w:val="20"/>
                <w:szCs w:val="20"/>
                <w:vertAlign w:val="superscript"/>
              </w:rPr>
              <w:t>１）</w:t>
            </w:r>
          </w:p>
          <w:p w14:paraId="00AF5F49" w14:textId="46E489AB" w:rsidR="00EC667D" w:rsidRPr="00666980" w:rsidRDefault="00EC667D" w:rsidP="00B3580D">
            <w:pPr>
              <w:rPr>
                <w:rFonts w:ascii="ＭＳ 明朝" w:hAnsi="ＭＳ 明朝"/>
                <w:color w:val="000000" w:themeColor="text1"/>
                <w:sz w:val="20"/>
                <w:szCs w:val="20"/>
              </w:rPr>
            </w:pPr>
            <w:r>
              <w:rPr>
                <w:rFonts w:ascii="ＭＳ ゴシック" w:eastAsia="ＭＳ ゴシック" w:hAnsi="ＭＳ ゴシック" w:hint="eastAsia"/>
                <w:sz w:val="20"/>
                <w:szCs w:val="20"/>
              </w:rPr>
              <w:t xml:space="preserve">　</w:t>
            </w:r>
            <w:r w:rsidRPr="00666980">
              <w:rPr>
                <w:rFonts w:ascii="ＭＳ 明朝" w:hAnsi="ＭＳ 明朝" w:hint="eastAsia"/>
                <w:color w:val="000000" w:themeColor="text1"/>
                <w:sz w:val="20"/>
                <w:szCs w:val="20"/>
              </w:rPr>
              <w:t>以下は</w:t>
            </w:r>
            <w:r w:rsidR="00842962" w:rsidRPr="00666980">
              <w:rPr>
                <w:rFonts w:ascii="ＭＳ 明朝" w:hAnsi="ＭＳ 明朝" w:hint="eastAsia"/>
                <w:color w:val="000000" w:themeColor="text1"/>
                <w:sz w:val="20"/>
                <w:szCs w:val="20"/>
              </w:rPr>
              <w:t>層毎の</w:t>
            </w:r>
            <w:r w:rsidR="00842962" w:rsidRPr="00666980">
              <w:rPr>
                <w:rFonts w:ascii="Century Schoolbook" w:hAnsi="Century Schoolbook"/>
                <w:i/>
                <w:iCs/>
                <w:color w:val="000000" w:themeColor="text1"/>
                <w:sz w:val="20"/>
                <w:szCs w:val="20"/>
              </w:rPr>
              <w:t>F</w:t>
            </w:r>
            <w:r w:rsidR="00842962" w:rsidRPr="00666980">
              <w:rPr>
                <w:rFonts w:ascii="Century Schoolbook" w:hAnsi="Century Schoolbook"/>
                <w:i/>
                <w:iCs/>
                <w:color w:val="000000" w:themeColor="text1"/>
                <w:sz w:val="20"/>
                <w:szCs w:val="20"/>
                <w:vertAlign w:val="subscript"/>
              </w:rPr>
              <w:t>l</w:t>
            </w:r>
            <w:r w:rsidR="00842962" w:rsidRPr="00666980">
              <w:rPr>
                <w:rFonts w:ascii="Century Schoolbook" w:hAnsi="Century Schoolbook" w:hint="eastAsia"/>
                <w:color w:val="000000" w:themeColor="text1"/>
                <w:sz w:val="20"/>
                <w:szCs w:val="20"/>
              </w:rPr>
              <w:t>値</w:t>
            </w:r>
            <w:r w:rsidR="00842962" w:rsidRPr="00666980">
              <w:rPr>
                <w:rFonts w:ascii="ＭＳ 明朝" w:hAnsi="ＭＳ 明朝" w:hint="eastAsia"/>
                <w:color w:val="000000" w:themeColor="text1"/>
                <w:sz w:val="20"/>
                <w:szCs w:val="20"/>
              </w:rPr>
              <w:t>の分布に基づき</w:t>
            </w:r>
            <w:r w:rsidR="0077032B" w:rsidRPr="00666980">
              <w:rPr>
                <w:rFonts w:ascii="ＭＳ 明朝" w:hAnsi="ＭＳ 明朝" w:hint="eastAsia"/>
                <w:color w:val="000000" w:themeColor="text1"/>
                <w:sz w:val="20"/>
                <w:szCs w:val="20"/>
              </w:rPr>
              <w:t>液状化</w:t>
            </w:r>
            <w:r w:rsidR="00842962" w:rsidRPr="00666980">
              <w:rPr>
                <w:rFonts w:ascii="ＭＳ 明朝" w:hAnsi="ＭＳ 明朝" w:hint="eastAsia"/>
                <w:color w:val="000000" w:themeColor="text1"/>
                <w:sz w:val="20"/>
                <w:szCs w:val="20"/>
              </w:rPr>
              <w:t>の危険度</w:t>
            </w:r>
            <w:r w:rsidR="0077032B" w:rsidRPr="00666980">
              <w:rPr>
                <w:rFonts w:ascii="ＭＳ 明朝" w:hAnsi="ＭＳ 明朝" w:hint="eastAsia"/>
                <w:color w:val="000000" w:themeColor="text1"/>
                <w:sz w:val="20"/>
                <w:szCs w:val="20"/>
              </w:rPr>
              <w:t>を予測する方法であ</w:t>
            </w:r>
            <w:r w:rsidR="009E6EF0" w:rsidRPr="00666980">
              <w:rPr>
                <w:rFonts w:ascii="ＭＳ 明朝" w:hAnsi="ＭＳ 明朝" w:hint="eastAsia"/>
                <w:color w:val="000000" w:themeColor="text1"/>
                <w:sz w:val="20"/>
                <w:szCs w:val="20"/>
              </w:rPr>
              <w:t>る</w:t>
            </w:r>
            <w:r w:rsidR="002A38F7" w:rsidRPr="00666980">
              <w:rPr>
                <w:rFonts w:ascii="ＭＳ 明朝" w:hAnsi="ＭＳ 明朝" w:hint="eastAsia"/>
                <w:color w:val="000000" w:themeColor="text1"/>
                <w:sz w:val="20"/>
                <w:szCs w:val="20"/>
              </w:rPr>
              <w:t>．</w:t>
            </w:r>
            <w:r w:rsidR="0077032B" w:rsidRPr="00666980">
              <w:rPr>
                <w:rFonts w:ascii="ＭＳ 明朝" w:hAnsi="ＭＳ 明朝" w:hint="eastAsia"/>
                <w:color w:val="000000" w:themeColor="text1"/>
                <w:sz w:val="20"/>
                <w:szCs w:val="20"/>
              </w:rPr>
              <w:t>限界耐力計算において</w:t>
            </w:r>
            <w:r w:rsidR="002A38F7" w:rsidRPr="00666980">
              <w:rPr>
                <w:rFonts w:ascii="ＭＳ 明朝" w:hAnsi="ＭＳ 明朝" w:hint="eastAsia"/>
                <w:color w:val="000000" w:themeColor="text1"/>
                <w:sz w:val="20"/>
                <w:szCs w:val="20"/>
              </w:rPr>
              <w:t>，</w:t>
            </w:r>
            <w:r w:rsidR="0077032B" w:rsidRPr="00666980">
              <w:rPr>
                <w:rFonts w:ascii="ＭＳ 明朝" w:hAnsi="ＭＳ 明朝" w:hint="eastAsia"/>
                <w:color w:val="000000" w:themeColor="text1"/>
                <w:sz w:val="20"/>
                <w:szCs w:val="20"/>
              </w:rPr>
              <w:t>その適用範囲を定めるものとして</w:t>
            </w:r>
            <w:r w:rsidR="0077032B" w:rsidRPr="00666980">
              <w:rPr>
                <w:color w:val="000000" w:themeColor="text1"/>
                <w:sz w:val="20"/>
                <w:szCs w:val="20"/>
              </w:rPr>
              <w:t>350gal</w:t>
            </w:r>
            <w:r w:rsidR="0077032B" w:rsidRPr="00666980">
              <w:rPr>
                <w:rFonts w:ascii="ＭＳ 明朝" w:hAnsi="ＭＳ 明朝" w:hint="eastAsia"/>
                <w:color w:val="000000" w:themeColor="text1"/>
                <w:sz w:val="20"/>
                <w:szCs w:val="20"/>
              </w:rPr>
              <w:t>の地震に対して液状化の危険度を判断するもの</w:t>
            </w:r>
            <w:r w:rsidR="00603B0B" w:rsidRPr="00666980">
              <w:rPr>
                <w:rFonts w:ascii="ＭＳ 明朝" w:hAnsi="ＭＳ 明朝" w:hint="eastAsia"/>
                <w:color w:val="000000" w:themeColor="text1"/>
                <w:sz w:val="20"/>
                <w:szCs w:val="20"/>
              </w:rPr>
              <w:t>として使用される</w:t>
            </w:r>
            <w:r w:rsidR="0067549D" w:rsidRPr="00666980">
              <w:rPr>
                <w:rFonts w:ascii="ＭＳ 明朝" w:hAnsi="ＭＳ 明朝" w:hint="eastAsia"/>
                <w:color w:val="000000" w:themeColor="text1"/>
                <w:sz w:val="20"/>
                <w:szCs w:val="20"/>
              </w:rPr>
              <w:t>．</w:t>
            </w:r>
          </w:p>
          <w:p w14:paraId="25DA9DA4" w14:textId="3928D718" w:rsidR="00B3580D" w:rsidRPr="0093146C" w:rsidRDefault="00BD4FE6" w:rsidP="00641218">
            <w:pPr>
              <w:rPr>
                <w:rFonts w:ascii="ＭＳ ゴシック" w:eastAsia="ＭＳ ゴシック" w:hAnsi="ＭＳ ゴシック"/>
                <w:color w:val="000000" w:themeColor="text1"/>
                <w:sz w:val="20"/>
                <w:szCs w:val="20"/>
              </w:rPr>
            </w:pPr>
            <w:r w:rsidRPr="00666980">
              <w:rPr>
                <w:rFonts w:ascii="ＭＳ ゴシック" w:eastAsia="ＭＳ ゴシック" w:hAnsi="ＭＳ ゴシック" w:hint="eastAsia"/>
                <w:color w:val="000000" w:themeColor="text1"/>
                <w:sz w:val="20"/>
                <w:szCs w:val="20"/>
              </w:rPr>
              <w:t>2.</w:t>
            </w:r>
            <w:r w:rsidRPr="0093146C">
              <w:rPr>
                <w:rFonts w:ascii="ＭＳ ゴシック" w:eastAsia="ＭＳ ゴシック" w:hAnsi="ＭＳ ゴシック" w:hint="eastAsia"/>
                <w:color w:val="000000" w:themeColor="text1"/>
                <w:sz w:val="20"/>
                <w:szCs w:val="20"/>
              </w:rPr>
              <w:t>3.1</w:t>
            </w:r>
            <w:r w:rsidR="00625CEB" w:rsidRPr="0093146C">
              <w:rPr>
                <w:rFonts w:ascii="ＭＳ ゴシック" w:eastAsia="ＭＳ ゴシック" w:hAnsi="ＭＳ ゴシック" w:hint="eastAsia"/>
                <w:sz w:val="20"/>
                <w:szCs w:val="20"/>
              </w:rPr>
              <w:t xml:space="preserve">　</w:t>
            </w:r>
            <w:r w:rsidR="00231934" w:rsidRPr="00231934">
              <w:rPr>
                <w:rFonts w:ascii="Century Schoolbook" w:eastAsia="ＭＳ ゴシック" w:hAnsi="Century Schoolbook"/>
                <w:b/>
                <w:i/>
                <w:sz w:val="20"/>
                <w:szCs w:val="20"/>
              </w:rPr>
              <w:t>P</w:t>
            </w:r>
            <w:r w:rsidR="00231934" w:rsidRPr="00231934">
              <w:rPr>
                <w:rFonts w:ascii="Century Schoolbook" w:eastAsia="ＭＳ ゴシック" w:hAnsi="Century Schoolbook"/>
                <w:b/>
                <w:i/>
                <w:sz w:val="20"/>
                <w:szCs w:val="20"/>
                <w:vertAlign w:val="subscript"/>
              </w:rPr>
              <w:t>L</w:t>
            </w:r>
            <w:r w:rsidR="0074479E" w:rsidRPr="0093146C">
              <w:rPr>
                <w:rFonts w:ascii="ＭＳ ゴシック" w:eastAsia="ＭＳ ゴシック" w:hAnsi="ＭＳ ゴシック" w:hint="eastAsia"/>
                <w:color w:val="000000" w:themeColor="text1"/>
                <w:sz w:val="20"/>
                <w:szCs w:val="20"/>
              </w:rPr>
              <w:t>値</w:t>
            </w:r>
          </w:p>
          <w:p w14:paraId="4EDE5513" w14:textId="3075D537" w:rsidR="00B3580D" w:rsidRPr="00341136" w:rsidRDefault="00E8408A" w:rsidP="005343CE">
            <w:pPr>
              <w:ind w:firstLineChars="100" w:firstLine="196"/>
              <w:rPr>
                <w:sz w:val="20"/>
                <w:szCs w:val="20"/>
              </w:rPr>
            </w:pPr>
            <w:r>
              <w:rPr>
                <w:rFonts w:hint="eastAsia"/>
                <w:noProof/>
                <w:sz w:val="20"/>
                <w:szCs w:val="20"/>
              </w:rPr>
              <mc:AlternateContent>
                <mc:Choice Requires="wps">
                  <w:drawing>
                    <wp:anchor distT="0" distB="0" distL="114300" distR="114300" simplePos="0" relativeHeight="251686400" behindDoc="0" locked="0" layoutInCell="1" allowOverlap="1" wp14:anchorId="0BAC0CA3" wp14:editId="0971119F">
                      <wp:simplePos x="0" y="0"/>
                      <wp:positionH relativeFrom="column">
                        <wp:posOffset>78105</wp:posOffset>
                      </wp:positionH>
                      <wp:positionV relativeFrom="paragraph">
                        <wp:posOffset>174837</wp:posOffset>
                      </wp:positionV>
                      <wp:extent cx="1959822" cy="53340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1959822" cy="533400"/>
                              </a:xfrm>
                              <a:prstGeom prst="rect">
                                <a:avLst/>
                              </a:prstGeom>
                              <a:noFill/>
                              <a:ln w="6350">
                                <a:noFill/>
                              </a:ln>
                            </wps:spPr>
                            <wps:txbx>
                              <w:txbxContent>
                                <w:p w14:paraId="30BD75C6" w14:textId="3680292C" w:rsidR="004C04BD" w:rsidRDefault="004E52A4">
                                  <m:oMathPara>
                                    <m:oMath>
                                      <m:sSub>
                                        <m:sSubPr>
                                          <m:ctrlPr>
                                            <w:rPr>
                                              <w:rFonts w:ascii="Cambria Math" w:hAnsi="Cambria Math"/>
                                              <w:i/>
                                              <w:sz w:val="20"/>
                                              <w:szCs w:val="20"/>
                                            </w:rPr>
                                          </m:ctrlPr>
                                        </m:sSubPr>
                                        <m:e>
                                          <m:r>
                                            <w:rPr>
                                              <w:rFonts w:ascii="Cambria Math"/>
                                              <w:sz w:val="20"/>
                                              <w:szCs w:val="20"/>
                                            </w:rPr>
                                            <m:t>P</m:t>
                                          </m:r>
                                        </m:e>
                                        <m:sub>
                                          <m:r>
                                            <w:rPr>
                                              <w:rFonts w:ascii="Cambria Math"/>
                                              <w:sz w:val="20"/>
                                              <w:szCs w:val="20"/>
                                            </w:rPr>
                                            <m:t>L</m:t>
                                          </m:r>
                                        </m:sub>
                                      </m:sSub>
                                      <m:r>
                                        <w:rPr>
                                          <w:rFonts w:ascii="Cambria Math"/>
                                          <w:sz w:val="20"/>
                                          <w:szCs w:val="20"/>
                                        </w:rPr>
                                        <m:t>=</m:t>
                                      </m:r>
                                      <m:nary>
                                        <m:naryPr>
                                          <m:ctrlPr>
                                            <w:rPr>
                                              <w:rFonts w:ascii="Cambria Math" w:hAnsi="Cambria Math"/>
                                              <w:i/>
                                              <w:sz w:val="20"/>
                                              <w:szCs w:val="20"/>
                                            </w:rPr>
                                          </m:ctrlPr>
                                        </m:naryPr>
                                        <m:sub>
                                          <m:r>
                                            <w:rPr>
                                              <w:rFonts w:ascii="Cambria Math"/>
                                              <w:sz w:val="20"/>
                                              <w:szCs w:val="20"/>
                                            </w:rPr>
                                            <m:t>0</m:t>
                                          </m:r>
                                        </m:sub>
                                        <m:sup>
                                          <m:r>
                                            <w:rPr>
                                              <w:rFonts w:ascii="Cambria Math"/>
                                              <w:sz w:val="20"/>
                                              <w:szCs w:val="20"/>
                                            </w:rPr>
                                            <m:t>20</m:t>
                                          </m:r>
                                        </m:sup>
                                        <m:e>
                                          <m:d>
                                            <m:dPr>
                                              <m:ctrlPr>
                                                <w:rPr>
                                                  <w:rFonts w:ascii="Cambria Math" w:hAnsi="Cambria Math"/>
                                                  <w:i/>
                                                  <w:sz w:val="20"/>
                                                  <w:szCs w:val="20"/>
                                                </w:rPr>
                                              </m:ctrlPr>
                                            </m:dPr>
                                            <m:e>
                                              <m:r>
                                                <w:rPr>
                                                  <w:rFonts w:ascii="Cambria Math"/>
                                                  <w:sz w:val="20"/>
                                                  <w:szCs w:val="20"/>
                                                </w:rPr>
                                                <m:t>1</m:t>
                                              </m:r>
                                              <m:r>
                                                <w:rPr>
                                                  <w:rFonts w:ascii="Cambria Math"/>
                                                  <w:sz w:val="20"/>
                                                  <w:szCs w:val="20"/>
                                                </w:rPr>
                                                <m:t>-</m:t>
                                              </m:r>
                                              <m:sSub>
                                                <m:sSubPr>
                                                  <m:ctrlPr>
                                                    <w:rPr>
                                                      <w:rFonts w:ascii="Cambria Math" w:hAnsi="Cambria Math"/>
                                                      <w:i/>
                                                      <w:sz w:val="20"/>
                                                      <w:szCs w:val="20"/>
                                                    </w:rPr>
                                                  </m:ctrlPr>
                                                </m:sSubPr>
                                                <m:e>
                                                  <m:r>
                                                    <w:rPr>
                                                      <w:rFonts w:ascii="Cambria Math"/>
                                                      <w:sz w:val="20"/>
                                                      <w:szCs w:val="20"/>
                                                    </w:rPr>
                                                    <m:t>F</m:t>
                                                  </m:r>
                                                </m:e>
                                                <m:sub>
                                                  <m:r>
                                                    <w:rPr>
                                                      <w:rFonts w:ascii="Cambria Math"/>
                                                      <w:sz w:val="20"/>
                                                      <w:szCs w:val="20"/>
                                                    </w:rPr>
                                                    <m:t>l</m:t>
                                                  </m:r>
                                                </m:sub>
                                              </m:sSub>
                                            </m:e>
                                          </m:d>
                                        </m:e>
                                      </m:nary>
                                      <m:r>
                                        <w:rPr>
                                          <w:rFonts w:ascii="ＭＳ 明朝" w:hAnsi="ＭＳ 明朝" w:cs="ＭＳ 明朝" w:hint="eastAsia"/>
                                          <w:sz w:val="20"/>
                                          <w:szCs w:val="20"/>
                                        </w:rPr>
                                        <m:t>⋅</m:t>
                                      </m:r>
                                      <m:r>
                                        <w:rPr>
                                          <w:rFonts w:ascii="Cambria Math"/>
                                          <w:sz w:val="20"/>
                                          <w:szCs w:val="20"/>
                                        </w:rPr>
                                        <m:t>w</m:t>
                                      </m:r>
                                      <m:d>
                                        <m:dPr>
                                          <m:ctrlPr>
                                            <w:rPr>
                                              <w:rFonts w:ascii="Cambria Math" w:hAnsi="Cambria Math"/>
                                              <w:i/>
                                              <w:sz w:val="20"/>
                                              <w:szCs w:val="20"/>
                                            </w:rPr>
                                          </m:ctrlPr>
                                        </m:dPr>
                                        <m:e>
                                          <m:r>
                                            <w:rPr>
                                              <w:rFonts w:ascii="Cambria Math"/>
                                              <w:sz w:val="20"/>
                                              <w:szCs w:val="20"/>
                                            </w:rPr>
                                            <m:t>z</m:t>
                                          </m:r>
                                        </m:e>
                                      </m:d>
                                      <m:r>
                                        <w:rPr>
                                          <w:rFonts w:ascii="ＭＳ 明朝" w:hAnsi="ＭＳ 明朝" w:cs="ＭＳ 明朝" w:hint="eastAsia"/>
                                          <w:sz w:val="20"/>
                                          <w:szCs w:val="20"/>
                                        </w:rPr>
                                        <m:t> </m:t>
                                      </m:r>
                                      <m:r>
                                        <w:rPr>
                                          <w:rFonts w:ascii="Cambria Math"/>
                                          <w:sz w:val="20"/>
                                          <w:szCs w:val="20"/>
                                        </w:rPr>
                                        <m:t>dz</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C0CA3" id="テキスト ボックス 19" o:spid="_x0000_s1037" type="#_x0000_t202" style="position:absolute;left:0;text-align:left;margin-left:6.15pt;margin-top:13.75pt;width:154.3pt;height:42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" filled="f" stroked="f" strokeweight=".5pt">
                      <v:textbox>
                        <w:txbxContent>
                          <w:p w14:paraId="30BD75C6" w14:textId="3680292C" w:rsidR="004C04BD" w:rsidRDefault="004C04BD">
                            <m:oMathPara>
                              <m:oMath>
                                <m:sSub>
                                  <m:sSubPr>
                                    <m:ctrlPr>
                                      <w:rPr>
                                        <w:rFonts w:ascii="Cambria Math" w:hAnsi="Cambria Math"/>
                                        <w:i/>
                                        <w:sz w:val="20"/>
                                        <w:szCs w:val="20"/>
                                      </w:rPr>
                                    </m:ctrlPr>
                                  </m:sSubPr>
                                  <m:e>
                                    <m:r>
                                      <w:rPr>
                                        <w:rFonts w:ascii="Cambria Math"/>
                                        <w:sz w:val="20"/>
                                        <w:szCs w:val="20"/>
                                      </w:rPr>
                                      <m:t>P</m:t>
                                    </m:r>
                                  </m:e>
                                  <m:sub>
                                    <m:r>
                                      <w:rPr>
                                        <w:rFonts w:ascii="Cambria Math"/>
                                        <w:sz w:val="20"/>
                                        <w:szCs w:val="20"/>
                                      </w:rPr>
                                      <m:t>L</m:t>
                                    </m:r>
                                  </m:sub>
                                </m:sSub>
                                <m:r>
                                  <w:rPr>
                                    <w:rFonts w:ascii="Cambria Math"/>
                                    <w:sz w:val="20"/>
                                    <w:szCs w:val="20"/>
                                  </w:rPr>
                                  <m:t>=</m:t>
                                </m:r>
                                <m:nary>
                                  <m:naryPr>
                                    <m:ctrlPr>
                                      <w:rPr>
                                        <w:rFonts w:ascii="Cambria Math" w:hAnsi="Cambria Math"/>
                                        <w:i/>
                                        <w:sz w:val="20"/>
                                        <w:szCs w:val="20"/>
                                      </w:rPr>
                                    </m:ctrlPr>
                                  </m:naryPr>
                                  <m:sub>
                                    <m:r>
                                      <w:rPr>
                                        <w:rFonts w:ascii="Cambria Math"/>
                                        <w:sz w:val="20"/>
                                        <w:szCs w:val="20"/>
                                      </w:rPr>
                                      <m:t>0</m:t>
                                    </m:r>
                                  </m:sub>
                                  <m:sup>
                                    <m:r>
                                      <w:rPr>
                                        <w:rFonts w:ascii="Cambria Math"/>
                                        <w:sz w:val="20"/>
                                        <w:szCs w:val="20"/>
                                      </w:rPr>
                                      <m:t>20</m:t>
                                    </m:r>
                                  </m:sup>
                                  <m:e>
                                    <m:d>
                                      <m:dPr>
                                        <m:ctrlPr>
                                          <w:rPr>
                                            <w:rFonts w:ascii="Cambria Math" w:hAnsi="Cambria Math"/>
                                            <w:i/>
                                            <w:sz w:val="20"/>
                                            <w:szCs w:val="20"/>
                                          </w:rPr>
                                        </m:ctrlPr>
                                      </m:dPr>
                                      <m:e>
                                        <m:r>
                                          <w:rPr>
                                            <w:rFonts w:ascii="Cambria Math"/>
                                            <w:sz w:val="20"/>
                                            <w:szCs w:val="20"/>
                                          </w:rPr>
                                          <m:t>1</m:t>
                                        </m:r>
                                        <m:r>
                                          <w:rPr>
                                            <w:rFonts w:ascii="Cambria Math"/>
                                            <w:sz w:val="20"/>
                                            <w:szCs w:val="20"/>
                                          </w:rPr>
                                          <m:t>-</m:t>
                                        </m:r>
                                        <m:sSub>
                                          <m:sSubPr>
                                            <m:ctrlPr>
                                              <w:rPr>
                                                <w:rFonts w:ascii="Cambria Math" w:hAnsi="Cambria Math"/>
                                                <w:i/>
                                                <w:sz w:val="20"/>
                                                <w:szCs w:val="20"/>
                                              </w:rPr>
                                            </m:ctrlPr>
                                          </m:sSubPr>
                                          <m:e>
                                            <m:r>
                                              <w:rPr>
                                                <w:rFonts w:ascii="Cambria Math"/>
                                                <w:sz w:val="20"/>
                                                <w:szCs w:val="20"/>
                                              </w:rPr>
                                              <m:t>F</m:t>
                                            </m:r>
                                          </m:e>
                                          <m:sub>
                                            <m:r>
                                              <w:rPr>
                                                <w:rFonts w:ascii="Cambria Math"/>
                                                <w:sz w:val="20"/>
                                                <w:szCs w:val="20"/>
                                              </w:rPr>
                                              <m:t>l</m:t>
                                            </m:r>
                                          </m:sub>
                                        </m:sSub>
                                      </m:e>
                                    </m:d>
                                  </m:e>
                                </m:nary>
                                <m:r>
                                  <w:rPr>
                                    <w:rFonts w:ascii="ＭＳ 明朝" w:hAnsi="ＭＳ 明朝" w:cs="ＭＳ 明朝" w:hint="eastAsia"/>
                                    <w:sz w:val="20"/>
                                    <w:szCs w:val="20"/>
                                  </w:rPr>
                                  <m:t>⋅</m:t>
                                </m:r>
                                <m:r>
                                  <w:rPr>
                                    <w:rFonts w:ascii="Cambria Math"/>
                                    <w:sz w:val="20"/>
                                    <w:szCs w:val="20"/>
                                  </w:rPr>
                                  <m:t>w</m:t>
                                </m:r>
                                <m:d>
                                  <m:dPr>
                                    <m:ctrlPr>
                                      <w:rPr>
                                        <w:rFonts w:ascii="Cambria Math" w:hAnsi="Cambria Math"/>
                                        <w:i/>
                                        <w:sz w:val="20"/>
                                        <w:szCs w:val="20"/>
                                      </w:rPr>
                                    </m:ctrlPr>
                                  </m:dPr>
                                  <m:e>
                                    <m:r>
                                      <w:rPr>
                                        <w:rFonts w:ascii="Cambria Math"/>
                                        <w:sz w:val="20"/>
                                        <w:szCs w:val="20"/>
                                      </w:rPr>
                                      <m:t>z</m:t>
                                    </m:r>
                                  </m:e>
                                </m:d>
                                <m:r>
                                  <w:rPr>
                                    <w:rFonts w:ascii="ＭＳ 明朝" w:hAnsi="ＭＳ 明朝" w:cs="ＭＳ 明朝" w:hint="eastAsia"/>
                                    <w:sz w:val="20"/>
                                    <w:szCs w:val="20"/>
                                  </w:rPr>
                                  <m:t> </m:t>
                                </m:r>
                                <m:r>
                                  <w:rPr>
                                    <w:rFonts w:ascii="Cambria Math"/>
                                    <w:sz w:val="20"/>
                                    <w:szCs w:val="20"/>
                                  </w:rPr>
                                  <m:t>dz</m:t>
                                </m:r>
                              </m:oMath>
                            </m:oMathPara>
                          </w:p>
                        </w:txbxContent>
                      </v:textbox>
                    </v:shape>
                  </w:pict>
                </mc:Fallback>
              </mc:AlternateContent>
            </w:r>
            <w:r w:rsidR="00B3580D" w:rsidRPr="00341136">
              <w:rPr>
                <w:rFonts w:hint="eastAsia"/>
                <w:sz w:val="20"/>
                <w:szCs w:val="20"/>
              </w:rPr>
              <w:t>液状化による影響度を示す指標</w:t>
            </w:r>
            <w:r w:rsidR="0074479E" w:rsidRPr="00341136">
              <w:rPr>
                <w:rFonts w:ascii="Century Schoolbook" w:hAnsi="Century Schoolbook"/>
                <w:i/>
                <w:sz w:val="20"/>
                <w:szCs w:val="20"/>
              </w:rPr>
              <w:t>P</w:t>
            </w:r>
            <w:r w:rsidR="00BD4FE6" w:rsidRPr="00341136">
              <w:rPr>
                <w:rFonts w:ascii="Century Schoolbook" w:hAnsi="Century Schoolbook" w:hint="eastAsia"/>
                <w:i/>
                <w:sz w:val="20"/>
                <w:szCs w:val="20"/>
                <w:vertAlign w:val="subscript"/>
              </w:rPr>
              <w:t>L</w:t>
            </w:r>
            <w:r w:rsidR="00B3580D" w:rsidRPr="00341136">
              <w:rPr>
                <w:rFonts w:hint="eastAsia"/>
                <w:sz w:val="20"/>
                <w:szCs w:val="20"/>
              </w:rPr>
              <w:t>は，</w:t>
            </w:r>
            <w:r w:rsidR="00641218" w:rsidRPr="00341136">
              <w:rPr>
                <w:rFonts w:ascii="Century Schoolbook" w:hAnsi="Century Schoolbook"/>
                <w:i/>
                <w:sz w:val="20"/>
                <w:szCs w:val="20"/>
              </w:rPr>
              <w:t xml:space="preserve"> </w:t>
            </w:r>
            <w:r w:rsidR="0074479E" w:rsidRPr="00341136">
              <w:rPr>
                <w:rFonts w:ascii="Century Schoolbook" w:hAnsi="Century Schoolbook"/>
                <w:i/>
                <w:sz w:val="20"/>
                <w:szCs w:val="20"/>
              </w:rPr>
              <w:t>F</w:t>
            </w:r>
            <w:r w:rsidR="0074479E" w:rsidRPr="00341136">
              <w:rPr>
                <w:rFonts w:ascii="Century Schoolbook" w:hAnsi="Century Schoolbook"/>
                <w:i/>
                <w:sz w:val="20"/>
                <w:szCs w:val="20"/>
                <w:vertAlign w:val="subscript"/>
              </w:rPr>
              <w:t>l</w:t>
            </w:r>
            <w:r w:rsidR="00B3580D" w:rsidRPr="00341136">
              <w:rPr>
                <w:rFonts w:hint="eastAsia"/>
                <w:sz w:val="20"/>
                <w:szCs w:val="20"/>
              </w:rPr>
              <w:t>値を用いて，（</w:t>
            </w:r>
            <w:r w:rsidR="00B3580D" w:rsidRPr="00341136">
              <w:rPr>
                <w:rFonts w:hint="eastAsia"/>
                <w:sz w:val="20"/>
                <w:szCs w:val="20"/>
              </w:rPr>
              <w:t>9</w:t>
            </w:r>
            <w:r w:rsidR="00B3580D" w:rsidRPr="00341136">
              <w:rPr>
                <w:rFonts w:hint="eastAsia"/>
                <w:sz w:val="20"/>
                <w:szCs w:val="20"/>
              </w:rPr>
              <w:t>）式により求める．</w:t>
            </w:r>
          </w:p>
          <w:p w14:paraId="42729218" w14:textId="7F25FC4F" w:rsidR="00B3580D" w:rsidRPr="00341136" w:rsidRDefault="0065351C" w:rsidP="00E8408A">
            <w:pPr>
              <w:spacing w:line="480" w:lineRule="auto"/>
              <w:ind w:firstLineChars="300" w:firstLine="587"/>
              <w:rPr>
                <w:sz w:val="20"/>
                <w:szCs w:val="20"/>
              </w:rPr>
            </w:pPr>
            <w:r w:rsidRPr="00341136">
              <w:rPr>
                <w:rFonts w:hint="eastAsia"/>
                <w:sz w:val="20"/>
                <w:szCs w:val="20"/>
              </w:rPr>
              <w:t xml:space="preserve">　　　　　　　　　　　</w:t>
            </w:r>
            <w:r w:rsidRPr="00341136">
              <w:rPr>
                <w:rFonts w:hint="eastAsia"/>
                <w:sz w:val="20"/>
                <w:szCs w:val="20"/>
              </w:rPr>
              <w:t xml:space="preserve"> </w:t>
            </w:r>
            <w:r w:rsidR="002C618D">
              <w:rPr>
                <w:sz w:val="20"/>
                <w:szCs w:val="20"/>
              </w:rPr>
              <w:t xml:space="preserve">                       </w:t>
            </w:r>
            <w:r w:rsidR="004B342D">
              <w:rPr>
                <w:rFonts w:hint="eastAsia"/>
                <w:sz w:val="20"/>
                <w:szCs w:val="20"/>
              </w:rPr>
              <w:t xml:space="preserve">　　　</w:t>
            </w:r>
            <w:r w:rsidR="00E8408A">
              <w:rPr>
                <w:rFonts w:hint="eastAsia"/>
                <w:sz w:val="20"/>
                <w:szCs w:val="20"/>
              </w:rPr>
              <w:t xml:space="preserve"> </w:t>
            </w:r>
            <w:r w:rsidR="00E8408A">
              <w:rPr>
                <w:sz w:val="20"/>
                <w:szCs w:val="20"/>
              </w:rPr>
              <w:t xml:space="preserve">                 </w:t>
            </w:r>
            <w:r w:rsidR="002C618D">
              <w:rPr>
                <w:sz w:val="20"/>
                <w:szCs w:val="20"/>
              </w:rPr>
              <w:t xml:space="preserve">          </w:t>
            </w:r>
            <w:r w:rsidR="007049B1">
              <w:rPr>
                <w:rFonts w:hint="eastAsia"/>
                <w:sz w:val="20"/>
                <w:szCs w:val="20"/>
              </w:rPr>
              <w:t>（</w:t>
            </w:r>
            <w:r w:rsidR="007049B1">
              <w:rPr>
                <w:rFonts w:hint="eastAsia"/>
                <w:sz w:val="20"/>
                <w:szCs w:val="20"/>
              </w:rPr>
              <w:t>9</w:t>
            </w:r>
            <w:r w:rsidR="007049B1">
              <w:rPr>
                <w:rFonts w:hint="eastAsia"/>
                <w:sz w:val="20"/>
                <w:szCs w:val="20"/>
              </w:rPr>
              <w:t>）</w:t>
            </w:r>
          </w:p>
          <w:p w14:paraId="405B748A" w14:textId="035D12FC" w:rsidR="00B3580D" w:rsidRPr="00341136" w:rsidRDefault="00B3580D" w:rsidP="005343CE">
            <w:pPr>
              <w:ind w:leftChars="-300" w:left="-226" w:hangingChars="200" w:hanging="391"/>
              <w:rPr>
                <w:sz w:val="20"/>
                <w:szCs w:val="20"/>
              </w:rPr>
            </w:pPr>
            <w:r w:rsidRPr="00341136">
              <w:rPr>
                <w:rFonts w:hint="eastAsia"/>
                <w:sz w:val="20"/>
                <w:szCs w:val="20"/>
              </w:rPr>
              <w:t xml:space="preserve">　　　</w:t>
            </w:r>
            <w:r w:rsidR="0079701F" w:rsidRPr="00341136">
              <w:rPr>
                <w:rFonts w:hint="eastAsia"/>
                <w:sz w:val="20"/>
                <w:szCs w:val="20"/>
              </w:rPr>
              <w:t xml:space="preserve">   </w:t>
            </w:r>
            <w:r w:rsidRPr="00341136">
              <w:rPr>
                <w:rFonts w:hint="eastAsia"/>
                <w:sz w:val="20"/>
                <w:szCs w:val="20"/>
              </w:rPr>
              <w:t>ここに</w:t>
            </w:r>
            <w:r w:rsidRPr="00666980">
              <w:rPr>
                <w:rFonts w:hint="eastAsia"/>
                <w:color w:val="000000" w:themeColor="text1"/>
                <w:sz w:val="20"/>
                <w:szCs w:val="20"/>
              </w:rPr>
              <w:t>，</w:t>
            </w:r>
            <w:r w:rsidR="00641218" w:rsidRPr="00666980">
              <w:rPr>
                <w:rFonts w:ascii="Century Schoolbook" w:hAnsi="Century Schoolbook"/>
                <w:i/>
                <w:color w:val="000000" w:themeColor="text1"/>
                <w:sz w:val="20"/>
                <w:szCs w:val="20"/>
              </w:rPr>
              <w:t xml:space="preserve"> </w:t>
            </w:r>
            <w:r w:rsidR="00791A75" w:rsidRPr="004A0B66">
              <w:rPr>
                <w:rFonts w:ascii="Cambria Math" w:hAnsi="Cambria Math"/>
                <w:i/>
                <w:color w:val="000000" w:themeColor="text1"/>
                <w:sz w:val="20"/>
                <w:szCs w:val="20"/>
              </w:rPr>
              <w:t>w</w:t>
            </w:r>
            <w:r w:rsidR="00791A75" w:rsidRPr="004A0B66">
              <w:rPr>
                <w:rFonts w:ascii="Cambria Math" w:hAnsi="Cambria Math"/>
                <w:color w:val="000000" w:themeColor="text1"/>
                <w:sz w:val="20"/>
                <w:szCs w:val="20"/>
              </w:rPr>
              <w:t>(</w:t>
            </w:r>
            <w:r w:rsidR="00791A75" w:rsidRPr="004A0B66">
              <w:rPr>
                <w:rFonts w:ascii="Cambria Math" w:hAnsi="Cambria Math"/>
                <w:i/>
                <w:color w:val="000000" w:themeColor="text1"/>
                <w:sz w:val="20"/>
                <w:szCs w:val="20"/>
              </w:rPr>
              <w:t>z</w:t>
            </w:r>
            <w:r w:rsidR="00791A75" w:rsidRPr="004A0B66">
              <w:rPr>
                <w:rFonts w:ascii="Cambria Math" w:hAnsi="Cambria Math"/>
                <w:color w:val="000000" w:themeColor="text1"/>
                <w:sz w:val="20"/>
                <w:szCs w:val="20"/>
              </w:rPr>
              <w:t>)</w:t>
            </w:r>
            <w:r w:rsidR="003D19B0" w:rsidRPr="00666980">
              <w:rPr>
                <w:rFonts w:ascii="Century Schoolbook" w:hAnsi="Century Schoolbook" w:hint="eastAsia"/>
                <w:color w:val="000000" w:themeColor="text1"/>
                <w:sz w:val="20"/>
                <w:szCs w:val="20"/>
              </w:rPr>
              <w:t>（単位</w:t>
            </w:r>
            <w:r w:rsidR="003D19B0" w:rsidRPr="00666980">
              <w:rPr>
                <w:rFonts w:ascii="Century Schoolbook" w:hAnsi="Century Schoolbook" w:hint="eastAsia"/>
                <w:color w:val="000000" w:themeColor="text1"/>
                <w:sz w:val="20"/>
                <w:szCs w:val="20"/>
              </w:rPr>
              <w:t>m</w:t>
            </w:r>
            <w:r w:rsidR="003D19B0" w:rsidRPr="00666980">
              <w:rPr>
                <w:rFonts w:ascii="Century Schoolbook" w:hAnsi="Century Schoolbook" w:hint="eastAsia"/>
                <w:color w:val="000000" w:themeColor="text1"/>
                <w:sz w:val="20"/>
                <w:szCs w:val="20"/>
              </w:rPr>
              <w:t>）</w:t>
            </w:r>
            <w:r w:rsidRPr="00666980">
              <w:rPr>
                <w:rFonts w:hint="eastAsia"/>
                <w:color w:val="000000" w:themeColor="text1"/>
                <w:sz w:val="20"/>
                <w:szCs w:val="20"/>
              </w:rPr>
              <w:t>は地表</w:t>
            </w:r>
            <w:r w:rsidRPr="00341136">
              <w:rPr>
                <w:rFonts w:hint="eastAsia"/>
                <w:sz w:val="20"/>
                <w:szCs w:val="20"/>
              </w:rPr>
              <w:t>面からの深さに関する重み関数で，</w:t>
            </w:r>
            <w:r w:rsidR="005343CE" w:rsidRPr="004A0B66">
              <w:rPr>
                <w:rFonts w:ascii="Cambria Math" w:hAnsi="Cambria Math"/>
                <w:i/>
                <w:sz w:val="20"/>
                <w:szCs w:val="20"/>
              </w:rPr>
              <w:t xml:space="preserve"> </w:t>
            </w:r>
            <w:r w:rsidR="00D216BC" w:rsidRPr="004A0B66">
              <w:rPr>
                <w:rFonts w:ascii="Cambria Math" w:hAnsi="Cambria Math"/>
                <w:i/>
                <w:sz w:val="20"/>
                <w:szCs w:val="20"/>
              </w:rPr>
              <w:t>w</w:t>
            </w:r>
            <w:r w:rsidR="00D216BC" w:rsidRPr="004A0B66">
              <w:rPr>
                <w:rFonts w:ascii="Cambria Math" w:hAnsi="Cambria Math"/>
                <w:sz w:val="20"/>
                <w:szCs w:val="20"/>
              </w:rPr>
              <w:t>(</w:t>
            </w:r>
            <w:r w:rsidR="00D216BC" w:rsidRPr="004A0B66">
              <w:rPr>
                <w:rFonts w:ascii="Cambria Math" w:hAnsi="Cambria Math"/>
                <w:i/>
                <w:sz w:val="20"/>
                <w:szCs w:val="20"/>
              </w:rPr>
              <w:t>z</w:t>
            </w:r>
            <w:r w:rsidR="00D216BC" w:rsidRPr="004A0B66">
              <w:rPr>
                <w:rFonts w:ascii="Cambria Math" w:hAnsi="Cambria Math"/>
                <w:sz w:val="20"/>
                <w:szCs w:val="20"/>
              </w:rPr>
              <w:t>)</w:t>
            </w:r>
            <w:r w:rsidR="00D216BC" w:rsidRPr="00341136">
              <w:rPr>
                <w:rFonts w:ascii="Century Schoolbook" w:hAnsi="Century Schoolbook" w:hint="eastAsia"/>
                <w:sz w:val="20"/>
                <w:szCs w:val="20"/>
              </w:rPr>
              <w:t>＝</w:t>
            </w:r>
            <w:r w:rsidR="00D216BC" w:rsidRPr="00341136">
              <w:rPr>
                <w:rFonts w:ascii="Century Schoolbook" w:hAnsi="Century Schoolbook" w:hint="eastAsia"/>
                <w:sz w:val="20"/>
                <w:szCs w:val="20"/>
              </w:rPr>
              <w:t>10</w:t>
            </w:r>
            <w:r w:rsidR="00D216BC" w:rsidRPr="00341136">
              <w:rPr>
                <w:rFonts w:ascii="Century Schoolbook" w:hAnsi="Century Schoolbook" w:hint="eastAsia"/>
                <w:sz w:val="20"/>
                <w:szCs w:val="20"/>
              </w:rPr>
              <w:t>－</w:t>
            </w:r>
            <w:r w:rsidR="00D216BC" w:rsidRPr="00341136">
              <w:rPr>
                <w:rFonts w:ascii="Century Schoolbook" w:hAnsi="Century Schoolbook" w:hint="eastAsia"/>
                <w:sz w:val="20"/>
                <w:szCs w:val="20"/>
              </w:rPr>
              <w:t>0.5</w:t>
            </w:r>
            <w:r w:rsidR="00D216BC" w:rsidRPr="004A0B66">
              <w:rPr>
                <w:rFonts w:ascii="Cambria Math" w:hAnsi="Cambria Math"/>
                <w:i/>
                <w:sz w:val="20"/>
                <w:szCs w:val="20"/>
              </w:rPr>
              <w:t>z</w:t>
            </w:r>
            <w:r w:rsidRPr="00341136">
              <w:rPr>
                <w:rFonts w:hint="eastAsia"/>
                <w:sz w:val="20"/>
                <w:szCs w:val="20"/>
              </w:rPr>
              <w:t>を用いる．</w:t>
            </w:r>
          </w:p>
          <w:p w14:paraId="0AE1A9DB" w14:textId="06F50532" w:rsidR="00D216BC" w:rsidRPr="0093146C" w:rsidRDefault="001F39AD" w:rsidP="00B3580D">
            <w:pPr>
              <w:rPr>
                <w:rFonts w:ascii="ＭＳ ゴシック" w:eastAsia="ＭＳ ゴシック" w:hAnsi="ＭＳ ゴシック"/>
                <w:sz w:val="20"/>
                <w:szCs w:val="20"/>
              </w:rPr>
            </w:pPr>
            <w:r w:rsidRPr="0093146C">
              <w:rPr>
                <w:rFonts w:ascii="ＭＳ ゴシック" w:eastAsia="ＭＳ ゴシック" w:hAnsi="ＭＳ ゴシック" w:hint="eastAsia"/>
                <w:sz w:val="20"/>
                <w:szCs w:val="20"/>
              </w:rPr>
              <w:t>2.3.2</w:t>
            </w:r>
            <w:r w:rsidR="00625CEB" w:rsidRPr="0093146C">
              <w:rPr>
                <w:rFonts w:ascii="ＭＳ ゴシック" w:eastAsia="ＭＳ ゴシック" w:hAnsi="ＭＳ ゴシック" w:hint="eastAsia"/>
                <w:sz w:val="20"/>
                <w:szCs w:val="20"/>
              </w:rPr>
              <w:t xml:space="preserve">　</w:t>
            </w:r>
            <w:r w:rsidR="00231934" w:rsidRPr="00231934">
              <w:rPr>
                <w:rFonts w:ascii="Century Schoolbook" w:eastAsia="ＭＳ ゴシック" w:hAnsi="Century Schoolbook"/>
                <w:b/>
                <w:i/>
                <w:sz w:val="20"/>
                <w:szCs w:val="20"/>
              </w:rPr>
              <w:t>P</w:t>
            </w:r>
            <w:r w:rsidR="00231934" w:rsidRPr="00231934">
              <w:rPr>
                <w:rFonts w:ascii="Century Schoolbook" w:eastAsia="ＭＳ ゴシック" w:hAnsi="Century Schoolbook"/>
                <w:b/>
                <w:i/>
                <w:sz w:val="20"/>
                <w:szCs w:val="20"/>
                <w:vertAlign w:val="subscript"/>
              </w:rPr>
              <w:t>L</w:t>
            </w:r>
            <w:r w:rsidR="00D216BC" w:rsidRPr="0093146C">
              <w:rPr>
                <w:rFonts w:ascii="ＭＳ ゴシック" w:eastAsia="ＭＳ ゴシック" w:hAnsi="ＭＳ ゴシック" w:hint="eastAsia"/>
                <w:sz w:val="20"/>
                <w:szCs w:val="20"/>
              </w:rPr>
              <w:t>値と液状化による危険度の関係</w:t>
            </w:r>
          </w:p>
          <w:p w14:paraId="764883F5" w14:textId="19ECF462" w:rsidR="00B3580D" w:rsidRPr="00341136" w:rsidRDefault="00B3580D" w:rsidP="0079701F">
            <w:pPr>
              <w:ind w:rightChars="333" w:right="685" w:firstLineChars="100" w:firstLine="196"/>
              <w:rPr>
                <w:sz w:val="20"/>
                <w:szCs w:val="20"/>
              </w:rPr>
            </w:pPr>
            <w:r w:rsidRPr="00341136">
              <w:rPr>
                <w:rFonts w:hint="eastAsia"/>
                <w:sz w:val="20"/>
                <w:szCs w:val="20"/>
              </w:rPr>
              <w:t>過去の被害事例から</w:t>
            </w:r>
            <w:r w:rsidR="001F39AD" w:rsidRPr="00341136">
              <w:rPr>
                <w:rFonts w:ascii="Century Schoolbook" w:hAnsi="Century Schoolbook"/>
                <w:i/>
                <w:sz w:val="20"/>
                <w:szCs w:val="20"/>
              </w:rPr>
              <w:t>P</w:t>
            </w:r>
            <w:r w:rsidR="001F39AD" w:rsidRPr="00341136">
              <w:rPr>
                <w:rFonts w:ascii="Century Schoolbook" w:hAnsi="Century Schoolbook"/>
                <w:i/>
                <w:sz w:val="20"/>
                <w:szCs w:val="20"/>
                <w:vertAlign w:val="subscript"/>
              </w:rPr>
              <w:t>L</w:t>
            </w:r>
            <w:r w:rsidRPr="00341136">
              <w:rPr>
                <w:rFonts w:hint="eastAsia"/>
                <w:sz w:val="20"/>
                <w:szCs w:val="20"/>
              </w:rPr>
              <w:t>値と液状化の危険度の関係は，表</w:t>
            </w:r>
            <w:r w:rsidR="001F39AD" w:rsidRPr="00341136">
              <w:rPr>
                <w:rFonts w:hint="eastAsia"/>
                <w:sz w:val="20"/>
                <w:szCs w:val="20"/>
              </w:rPr>
              <w:t>－</w:t>
            </w:r>
            <w:r w:rsidRPr="00341136">
              <w:rPr>
                <w:rFonts w:hint="eastAsia"/>
                <w:sz w:val="20"/>
                <w:szCs w:val="20"/>
              </w:rPr>
              <w:t>2</w:t>
            </w:r>
            <w:r w:rsidRPr="00341136">
              <w:rPr>
                <w:rFonts w:hint="eastAsia"/>
                <w:sz w:val="20"/>
                <w:szCs w:val="20"/>
              </w:rPr>
              <w:t>のように示されている．</w:t>
            </w:r>
          </w:p>
          <w:p w14:paraId="56FB5267" w14:textId="4D1719F9" w:rsidR="000D0A43" w:rsidRPr="00341136" w:rsidRDefault="007049B1" w:rsidP="00B3580D">
            <w:pPr>
              <w:rPr>
                <w:sz w:val="20"/>
                <w:szCs w:val="20"/>
              </w:rPr>
            </w:pPr>
            <w:r>
              <w:rPr>
                <w:rFonts w:ascii="ＭＳ ゴシック" w:eastAsia="ＭＳ ゴシック" w:hAnsi="ＭＳ ゴシック" w:hint="eastAsia"/>
                <w:noProof/>
                <w:sz w:val="20"/>
                <w:szCs w:val="20"/>
              </w:rPr>
              <mc:AlternateContent>
                <mc:Choice Requires="wps">
                  <w:drawing>
                    <wp:anchor distT="0" distB="0" distL="114300" distR="114300" simplePos="0" relativeHeight="251654656" behindDoc="0" locked="0" layoutInCell="1" allowOverlap="1" wp14:anchorId="635FAFD1" wp14:editId="2B4A4B17">
                      <wp:simplePos x="0" y="0"/>
                      <wp:positionH relativeFrom="column">
                        <wp:posOffset>1550035</wp:posOffset>
                      </wp:positionH>
                      <wp:positionV relativeFrom="paragraph">
                        <wp:posOffset>136525</wp:posOffset>
                      </wp:positionV>
                      <wp:extent cx="1997710" cy="184785"/>
                      <wp:effectExtent l="0" t="0" r="0" b="0"/>
                      <wp:wrapNone/>
                      <wp:docPr id="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710"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5CC70" w14:textId="77777777" w:rsidR="004C04BD" w:rsidRPr="009F4F1C" w:rsidRDefault="004C04BD" w:rsidP="003D19B0">
                                  <w:pPr>
                                    <w:spacing w:line="220" w:lineRule="exact"/>
                                    <w:jc w:val="center"/>
                                    <w:rPr>
                                      <w:sz w:val="20"/>
                                      <w:szCs w:val="20"/>
                                    </w:rPr>
                                  </w:pPr>
                                  <w:r w:rsidRPr="009F4F1C">
                                    <w:rPr>
                                      <w:rFonts w:hAnsi="ＭＳ 明朝"/>
                                      <w:sz w:val="20"/>
                                      <w:szCs w:val="20"/>
                                    </w:rPr>
                                    <w:t>表</w:t>
                                  </w:r>
                                  <w:r>
                                    <w:rPr>
                                      <w:rFonts w:hAnsi="ＭＳ 明朝" w:hint="eastAsia"/>
                                      <w:sz w:val="20"/>
                                      <w:szCs w:val="20"/>
                                    </w:rPr>
                                    <w:t>－</w:t>
                                  </w:r>
                                  <w:r w:rsidRPr="009F4F1C">
                                    <w:rPr>
                                      <w:sz w:val="20"/>
                                      <w:szCs w:val="20"/>
                                    </w:rPr>
                                    <w:t>2</w:t>
                                  </w:r>
                                  <w:r w:rsidRPr="009F4F1C">
                                    <w:rPr>
                                      <w:rFonts w:hAnsi="ＭＳ 明朝"/>
                                      <w:sz w:val="20"/>
                                      <w:szCs w:val="20"/>
                                    </w:rPr>
                                    <w:t xml:space="preserve">　</w:t>
                                  </w:r>
                                  <w:r w:rsidRPr="00A31E8C">
                                    <w:rPr>
                                      <w:rFonts w:ascii="Century Schoolbook" w:hAnsi="Century Schoolbook"/>
                                      <w:i/>
                                      <w:sz w:val="20"/>
                                      <w:szCs w:val="20"/>
                                    </w:rPr>
                                    <w:t>P</w:t>
                                  </w:r>
                                  <w:r w:rsidRPr="00A31E8C">
                                    <w:rPr>
                                      <w:rFonts w:ascii="Century Schoolbook" w:hAnsi="Century Schoolbook"/>
                                      <w:i/>
                                      <w:sz w:val="20"/>
                                      <w:szCs w:val="20"/>
                                      <w:vertAlign w:val="subscript"/>
                                    </w:rPr>
                                    <w:t>L</w:t>
                                  </w:r>
                                  <w:r w:rsidRPr="009F4F1C">
                                    <w:rPr>
                                      <w:rFonts w:hAnsi="ＭＳ 明朝"/>
                                      <w:sz w:val="20"/>
                                      <w:szCs w:val="20"/>
                                    </w:rPr>
                                    <w:t>値と液状化の危険度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5FAFD1" id="_x0000_t202" coordsize="21600,21600" o:spt="202" path="m,l,21600r21600,l21600,xe">
                      <v:stroke joinstyle="miter"/>
                      <v:path gradientshapeok="t" o:connecttype="rect"/>
                    </v:shapetype>
                    <v:shape id="Text Box 78" o:spid="_x0000_s1038" type="#_x0000_t202" style="position:absolute;left:0;text-align:left;margin-left:122.05pt;margin-top:10.75pt;width:157.3pt;height:14.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" filled="f" stroked="f">
                      <v:textbox inset="0,0,0,0">
                        <w:txbxContent>
                          <w:p w14:paraId="49B5CC70" w14:textId="77777777" w:rsidR="004C04BD" w:rsidRPr="009F4F1C" w:rsidRDefault="004C04BD" w:rsidP="003D19B0">
                            <w:pPr>
                              <w:spacing w:line="220" w:lineRule="exact"/>
                              <w:jc w:val="center"/>
                              <w:rPr>
                                <w:sz w:val="20"/>
                                <w:szCs w:val="20"/>
                              </w:rPr>
                            </w:pPr>
                            <w:r w:rsidRPr="009F4F1C">
                              <w:rPr>
                                <w:rFonts w:hAnsi="ＭＳ 明朝"/>
                                <w:sz w:val="20"/>
                                <w:szCs w:val="20"/>
                              </w:rPr>
                              <w:t>表</w:t>
                            </w:r>
                            <w:r>
                              <w:rPr>
                                <w:rFonts w:hAnsi="ＭＳ 明朝" w:hint="eastAsia"/>
                                <w:sz w:val="20"/>
                                <w:szCs w:val="20"/>
                              </w:rPr>
                              <w:t>－</w:t>
                            </w:r>
                            <w:r w:rsidRPr="009F4F1C">
                              <w:rPr>
                                <w:sz w:val="20"/>
                                <w:szCs w:val="20"/>
                              </w:rPr>
                              <w:t>2</w:t>
                            </w:r>
                            <w:r w:rsidRPr="009F4F1C">
                              <w:rPr>
                                <w:rFonts w:hAnsi="ＭＳ 明朝"/>
                                <w:sz w:val="20"/>
                                <w:szCs w:val="20"/>
                              </w:rPr>
                              <w:t xml:space="preserve">　</w:t>
                            </w:r>
                            <w:r w:rsidRPr="00A31E8C">
                              <w:rPr>
                                <w:rFonts w:ascii="Century Schoolbook" w:hAnsi="Century Schoolbook"/>
                                <w:i/>
                                <w:sz w:val="20"/>
                                <w:szCs w:val="20"/>
                              </w:rPr>
                              <w:t>P</w:t>
                            </w:r>
                            <w:r w:rsidRPr="00A31E8C">
                              <w:rPr>
                                <w:rFonts w:ascii="Century Schoolbook" w:hAnsi="Century Schoolbook"/>
                                <w:i/>
                                <w:sz w:val="20"/>
                                <w:szCs w:val="20"/>
                                <w:vertAlign w:val="subscript"/>
                              </w:rPr>
                              <w:t>L</w:t>
                            </w:r>
                            <w:r w:rsidRPr="009F4F1C">
                              <w:rPr>
                                <w:rFonts w:hAnsi="ＭＳ 明朝"/>
                                <w:sz w:val="20"/>
                                <w:szCs w:val="20"/>
                              </w:rPr>
                              <w:t>値と液状化の危険度</w:t>
                            </w:r>
                          </w:p>
                        </w:txbxContent>
                      </v:textbox>
                    </v:shape>
                  </w:pict>
                </mc:Fallback>
              </mc:AlternateContent>
            </w:r>
          </w:p>
          <w:p w14:paraId="029511C3" w14:textId="72C60271" w:rsidR="00A94847" w:rsidRPr="00341136" w:rsidRDefault="007049B1" w:rsidP="00B3580D">
            <w:pPr>
              <w:rPr>
                <w:sz w:val="20"/>
                <w:szCs w:val="20"/>
              </w:rPr>
            </w:pPr>
            <w:r w:rsidRPr="00341136">
              <w:rPr>
                <w:noProof/>
                <w:sz w:val="20"/>
                <w:szCs w:val="20"/>
              </w:rPr>
              <w:drawing>
                <wp:anchor distT="0" distB="0" distL="114300" distR="114300" simplePos="0" relativeHeight="251649536" behindDoc="0" locked="0" layoutInCell="1" allowOverlap="1" wp14:anchorId="68E8C55B" wp14:editId="788139C2">
                  <wp:simplePos x="0" y="0"/>
                  <wp:positionH relativeFrom="column">
                    <wp:posOffset>1637030</wp:posOffset>
                  </wp:positionH>
                  <wp:positionV relativeFrom="paragraph">
                    <wp:posOffset>155575</wp:posOffset>
                  </wp:positionV>
                  <wp:extent cx="1910715" cy="747395"/>
                  <wp:effectExtent l="0" t="0" r="0" b="0"/>
                  <wp:wrapNone/>
                  <wp:docPr id="33" name="図 3" descr="3381_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3381_001-1"/>
                          <pic:cNvPicPr>
                            <a:picLocks noChangeAspect="1" noChangeArrowheads="1"/>
                          </pic:cNvPicPr>
                        </pic:nvPicPr>
                        <pic:blipFill>
                          <a:blip r:embed="rId17">
                            <a:extLst>
                              <a:ext uri="{28A0092B-C50C-407E-A947-70E740481C1C}">
                                <a14:useLocalDpi xmlns:a14="http://schemas.microsoft.com/office/drawing/2010/main" val="0"/>
                              </a:ext>
                            </a:extLst>
                          </a:blip>
                          <a:srcRect l="8678" t="13533" r="7268"/>
                          <a:stretch>
                            <a:fillRect/>
                          </a:stretch>
                        </pic:blipFill>
                        <pic:spPr bwMode="auto">
                          <a:xfrm>
                            <a:off x="0" y="0"/>
                            <a:ext cx="1910715" cy="747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C9EDAD" w14:textId="73F8B8CB" w:rsidR="003D19B0" w:rsidRDefault="003D19B0" w:rsidP="006574ED">
            <w:pPr>
              <w:rPr>
                <w:rFonts w:ascii="ＭＳ ゴシック" w:eastAsia="ＭＳ ゴシック" w:hAnsi="ＭＳ ゴシック"/>
                <w:sz w:val="20"/>
                <w:szCs w:val="20"/>
              </w:rPr>
            </w:pPr>
          </w:p>
          <w:p w14:paraId="0830A053" w14:textId="425D6596" w:rsidR="003D19B0" w:rsidRDefault="003D19B0" w:rsidP="006574ED">
            <w:pPr>
              <w:rPr>
                <w:rFonts w:ascii="ＭＳ ゴシック" w:eastAsia="ＭＳ ゴシック" w:hAnsi="ＭＳ ゴシック"/>
                <w:sz w:val="20"/>
                <w:szCs w:val="20"/>
              </w:rPr>
            </w:pPr>
          </w:p>
          <w:p w14:paraId="570C525C" w14:textId="33134872" w:rsidR="003D19B0" w:rsidRDefault="003D19B0" w:rsidP="006574ED">
            <w:pPr>
              <w:rPr>
                <w:rFonts w:ascii="ＭＳ ゴシック" w:eastAsia="ＭＳ ゴシック" w:hAnsi="ＭＳ ゴシック"/>
                <w:sz w:val="20"/>
                <w:szCs w:val="20"/>
              </w:rPr>
            </w:pPr>
          </w:p>
          <w:p w14:paraId="05FEA298" w14:textId="7F66329C" w:rsidR="003D19B0" w:rsidRDefault="003D19B0" w:rsidP="006574ED">
            <w:pPr>
              <w:rPr>
                <w:rFonts w:ascii="ＭＳ ゴシック" w:eastAsia="ＭＳ ゴシック" w:hAnsi="ＭＳ ゴシック"/>
                <w:sz w:val="20"/>
                <w:szCs w:val="20"/>
              </w:rPr>
            </w:pPr>
          </w:p>
          <w:p w14:paraId="1E654B7B" w14:textId="144C9ABE" w:rsidR="006B3F1D" w:rsidRDefault="006B3F1D" w:rsidP="006574ED">
            <w:pPr>
              <w:rPr>
                <w:rFonts w:ascii="ＭＳ ゴシック" w:eastAsia="ＭＳ ゴシック" w:hAnsi="ＭＳ ゴシック"/>
                <w:sz w:val="20"/>
                <w:szCs w:val="20"/>
              </w:rPr>
            </w:pPr>
          </w:p>
          <w:p w14:paraId="2BD71F3D" w14:textId="53631C65" w:rsidR="006574ED" w:rsidRPr="00341136" w:rsidRDefault="00A94847" w:rsidP="006574ED">
            <w:pPr>
              <w:rPr>
                <w:rFonts w:ascii="ＭＳ ゴシック" w:eastAsia="ＭＳ ゴシック" w:hAnsi="ＭＳ ゴシック"/>
                <w:sz w:val="20"/>
                <w:szCs w:val="20"/>
              </w:rPr>
            </w:pPr>
            <w:r w:rsidRPr="00341136">
              <w:rPr>
                <w:rFonts w:ascii="ＭＳ ゴシック" w:eastAsia="ＭＳ ゴシック" w:hAnsi="ＭＳ ゴシック" w:hint="eastAsia"/>
                <w:sz w:val="20"/>
                <w:szCs w:val="20"/>
              </w:rPr>
              <w:t>3. 液状化の考慮</w:t>
            </w:r>
          </w:p>
          <w:p w14:paraId="76D61FE1" w14:textId="026B0CE4" w:rsidR="00B3580D" w:rsidRPr="00341136" w:rsidRDefault="00A94847" w:rsidP="00B3580D">
            <w:pPr>
              <w:tabs>
                <w:tab w:val="left" w:pos="951"/>
              </w:tabs>
              <w:rPr>
                <w:rFonts w:ascii="ＭＳ ゴシック" w:eastAsia="ＭＳ ゴシック" w:hAnsi="ＭＳ ゴシック"/>
                <w:dstrike/>
                <w:sz w:val="20"/>
                <w:szCs w:val="20"/>
              </w:rPr>
            </w:pPr>
            <w:r w:rsidRPr="00341136">
              <w:rPr>
                <w:rFonts w:ascii="ＭＳ ゴシック" w:eastAsia="ＭＳ ゴシック" w:hAnsi="ＭＳ ゴシック" w:hint="eastAsia"/>
                <w:sz w:val="20"/>
                <w:szCs w:val="20"/>
              </w:rPr>
              <w:t>3.1</w:t>
            </w:r>
            <w:r w:rsidR="00625CEB">
              <w:rPr>
                <w:rFonts w:ascii="ＭＳ ゴシック" w:eastAsia="ＭＳ ゴシック" w:hAnsi="ＭＳ ゴシック" w:hint="eastAsia"/>
                <w:sz w:val="20"/>
                <w:szCs w:val="20"/>
              </w:rPr>
              <w:t xml:space="preserve">　</w:t>
            </w:r>
            <w:r w:rsidR="007049B1">
              <w:rPr>
                <w:rFonts w:ascii="ＭＳ ゴシック" w:eastAsia="ＭＳ ゴシック" w:hAnsi="ＭＳ ゴシック" w:hint="eastAsia"/>
                <w:sz w:val="20"/>
                <w:szCs w:val="20"/>
              </w:rPr>
              <w:t>杭基礎（水平地盤反力係数の低減および支持力）</w:t>
            </w:r>
            <w:r w:rsidR="007049B1" w:rsidRPr="00F943CA">
              <w:rPr>
                <w:rFonts w:ascii="ＭＳ 明朝" w:hAnsi="ＭＳ 明朝" w:hint="eastAsia"/>
                <w:sz w:val="20"/>
                <w:szCs w:val="20"/>
                <w:vertAlign w:val="superscript"/>
              </w:rPr>
              <w:t>２）</w:t>
            </w:r>
          </w:p>
          <w:p w14:paraId="0F91FED7" w14:textId="53B64018" w:rsidR="00B3580D" w:rsidRPr="00666980" w:rsidRDefault="004A0B66" w:rsidP="002C3E22">
            <w:pPr>
              <w:ind w:firstLineChars="100" w:firstLine="206"/>
              <w:rPr>
                <w:color w:val="000000" w:themeColor="text1"/>
                <w:sz w:val="20"/>
                <w:szCs w:val="20"/>
              </w:rPr>
            </w:pPr>
            <w:r>
              <w:rPr>
                <w:noProof/>
                <w:color w:val="000000" w:themeColor="text1"/>
              </w:rPr>
              <mc:AlternateContent>
                <mc:Choice Requires="wps">
                  <w:drawing>
                    <wp:anchor distT="0" distB="0" distL="114300" distR="114300" simplePos="0" relativeHeight="251973120" behindDoc="0" locked="0" layoutInCell="1" allowOverlap="1" wp14:anchorId="240A701E" wp14:editId="11C5B449">
                      <wp:simplePos x="0" y="0"/>
                      <wp:positionH relativeFrom="column">
                        <wp:posOffset>204470</wp:posOffset>
                      </wp:positionH>
                      <wp:positionV relativeFrom="paragraph">
                        <wp:posOffset>363692</wp:posOffset>
                      </wp:positionV>
                      <wp:extent cx="896549" cy="727656"/>
                      <wp:effectExtent l="0" t="0" r="0" b="0"/>
                      <wp:wrapNone/>
                      <wp:docPr id="2356" name="テキスト ボックス 2356"/>
                      <wp:cNvGraphicFramePr/>
                      <a:graphic xmlns:a="http://schemas.openxmlformats.org/drawingml/2006/main">
                        <a:graphicData uri="http://schemas.microsoft.com/office/word/2010/wordprocessingShape">
                          <wps:wsp>
                            <wps:cNvSpPr txBox="1"/>
                            <wps:spPr>
                              <a:xfrm>
                                <a:off x="0" y="0"/>
                                <a:ext cx="896549" cy="727656"/>
                              </a:xfrm>
                              <a:prstGeom prst="rect">
                                <a:avLst/>
                              </a:prstGeom>
                              <a:noFill/>
                              <a:ln w="6350">
                                <a:noFill/>
                              </a:ln>
                            </wps:spPr>
                            <wps:txbx>
                              <w:txbxContent>
                                <w:p w14:paraId="5A0A4DD6" w14:textId="1DD522D3" w:rsidR="004C04BD" w:rsidRDefault="004E52A4">
                                  <m:oMathPara>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k</m:t>
                                          </m:r>
                                        </m:e>
                                        <m:sub>
                                          <m:r>
                                            <w:rPr>
                                              <w:rFonts w:ascii="Cambria Math" w:hAnsi="Cambria Math"/>
                                              <w:color w:val="000000" w:themeColor="text1"/>
                                              <w:sz w:val="20"/>
                                              <w:szCs w:val="20"/>
                                            </w:rPr>
                                            <m:t>hL</m:t>
                                          </m:r>
                                        </m:sub>
                                      </m:sSub>
                                      <m:r>
                                        <w:rPr>
                                          <w:rFonts w:ascii="Cambria Math" w:hAnsi="Cambria Math"/>
                                          <w:color w:val="000000" w:themeColor="text1"/>
                                          <w:sz w:val="20"/>
                                          <w:szCs w:val="20"/>
                                        </w:rPr>
                                        <m:t>=</m:t>
                                      </m:r>
                                      <m:f>
                                        <m:fPr>
                                          <m:ctrlPr>
                                            <w:rPr>
                                              <w:rFonts w:ascii="Cambria Math" w:hAnsi="Cambria Math"/>
                                              <w:i/>
                                              <w:color w:val="000000" w:themeColor="text1"/>
                                              <w:sz w:val="20"/>
                                              <w:szCs w:val="20"/>
                                            </w:rPr>
                                          </m:ctrlPr>
                                        </m:fPr>
                                        <m:num>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β</m:t>
                                              </m:r>
                                            </m:e>
                                            <m:sub>
                                              <m:r>
                                                <w:rPr>
                                                  <w:rFonts w:ascii="Cambria Math" w:hAnsi="Cambria Math"/>
                                                  <w:color w:val="000000" w:themeColor="text1"/>
                                                  <w:sz w:val="20"/>
                                                  <w:szCs w:val="20"/>
                                                </w:rPr>
                                                <m:t>L</m:t>
                                              </m:r>
                                            </m:sub>
                                          </m:sSub>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k</m:t>
                                              </m:r>
                                            </m:e>
                                            <m:sub>
                                              <m:r>
                                                <w:rPr>
                                                  <w:rFonts w:ascii="Cambria Math" w:hAnsi="Cambria Math"/>
                                                  <w:color w:val="000000" w:themeColor="text1"/>
                                                  <w:sz w:val="20"/>
                                                  <w:szCs w:val="20"/>
                                                </w:rPr>
                                                <m:t>h0</m:t>
                                              </m:r>
                                            </m:sub>
                                          </m:sSub>
                                        </m:num>
                                        <m:den>
                                          <m:rad>
                                            <m:radPr>
                                              <m:degHide m:val="1"/>
                                              <m:ctrlPr>
                                                <w:rPr>
                                                  <w:rFonts w:ascii="Cambria Math" w:hAnsi="Cambria Math"/>
                                                  <w:i/>
                                                  <w:color w:val="000000" w:themeColor="text1"/>
                                                  <w:sz w:val="20"/>
                                                  <w:szCs w:val="20"/>
                                                </w:rPr>
                                              </m:ctrlPr>
                                            </m:radPr>
                                            <m:deg/>
                                            <m:e>
                                              <m:f>
                                                <m:fPr>
                                                  <m:ctrlPr>
                                                    <w:rPr>
                                                      <w:rFonts w:ascii="Cambria Math" w:hAnsi="Cambria Math"/>
                                                      <w:i/>
                                                      <w:color w:val="000000" w:themeColor="text1"/>
                                                      <w:sz w:val="20"/>
                                                      <w:szCs w:val="20"/>
                                                    </w:rPr>
                                                  </m:ctrlPr>
                                                </m:fPr>
                                                <m:num>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y</m:t>
                                                      </m:r>
                                                    </m:e>
                                                    <m:sub>
                                                      <m:r>
                                                        <w:rPr>
                                                          <w:rFonts w:ascii="Cambria Math" w:hAnsi="Cambria Math"/>
                                                          <w:color w:val="000000" w:themeColor="text1"/>
                                                          <w:sz w:val="20"/>
                                                          <w:szCs w:val="20"/>
                                                        </w:rPr>
                                                        <m:t>r</m:t>
                                                      </m:r>
                                                    </m:sub>
                                                  </m:sSub>
                                                </m:num>
                                                <m:den>
                                                  <m:r>
                                                    <w:rPr>
                                                      <w:rFonts w:ascii="Cambria Math" w:hAnsi="Cambria Math"/>
                                                      <w:color w:val="000000" w:themeColor="text1"/>
                                                      <w:sz w:val="20"/>
                                                      <w:szCs w:val="20"/>
                                                    </w:rPr>
                                                    <m:t>0.01</m:t>
                                                  </m:r>
                                                </m:den>
                                              </m:f>
                                            </m:e>
                                          </m:rad>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A701E" id="テキスト ボックス 2356" o:spid="_x0000_s1039" type="#_x0000_t202" style="position:absolute;left:0;text-align:left;margin-left:16.1pt;margin-top:28.65pt;width:70.6pt;height:57.3pt;z-index:2519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" filled="f" stroked="f" strokeweight=".5pt">
                      <v:textbox>
                        <w:txbxContent>
                          <w:p w14:paraId="5A0A4DD6" w14:textId="1DD522D3" w:rsidR="004C04BD" w:rsidRDefault="004E52A4">
                            <m:oMathPara>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k</m:t>
                                    </m:r>
                                  </m:e>
                                  <m:sub>
                                    <m:r>
                                      <w:rPr>
                                        <w:rFonts w:ascii="Cambria Math" w:hAnsi="Cambria Math"/>
                                        <w:color w:val="000000" w:themeColor="text1"/>
                                        <w:sz w:val="20"/>
                                        <w:szCs w:val="20"/>
                                      </w:rPr>
                                      <m:t>hL</m:t>
                                    </m:r>
                                  </m:sub>
                                </m:sSub>
                                <m:r>
                                  <w:rPr>
                                    <w:rFonts w:ascii="Cambria Math" w:hAnsi="Cambria Math"/>
                                    <w:color w:val="000000" w:themeColor="text1"/>
                                    <w:sz w:val="20"/>
                                    <w:szCs w:val="20"/>
                                  </w:rPr>
                                  <m:t>=</m:t>
                                </m:r>
                                <m:f>
                                  <m:fPr>
                                    <m:ctrlPr>
                                      <w:rPr>
                                        <w:rFonts w:ascii="Cambria Math" w:hAnsi="Cambria Math"/>
                                        <w:i/>
                                        <w:color w:val="000000" w:themeColor="text1"/>
                                        <w:sz w:val="20"/>
                                        <w:szCs w:val="20"/>
                                      </w:rPr>
                                    </m:ctrlPr>
                                  </m:fPr>
                                  <m:num>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β</m:t>
                                        </m:r>
                                      </m:e>
                                      <m:sub>
                                        <m:r>
                                          <w:rPr>
                                            <w:rFonts w:ascii="Cambria Math" w:hAnsi="Cambria Math"/>
                                            <w:color w:val="000000" w:themeColor="text1"/>
                                            <w:sz w:val="20"/>
                                            <w:szCs w:val="20"/>
                                          </w:rPr>
                                          <m:t>L</m:t>
                                        </m:r>
                                      </m:sub>
                                    </m:sSub>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k</m:t>
                                        </m:r>
                                      </m:e>
                                      <m:sub>
                                        <m:r>
                                          <w:rPr>
                                            <w:rFonts w:ascii="Cambria Math" w:hAnsi="Cambria Math"/>
                                            <w:color w:val="000000" w:themeColor="text1"/>
                                            <w:sz w:val="20"/>
                                            <w:szCs w:val="20"/>
                                          </w:rPr>
                                          <m:t>h0</m:t>
                                        </m:r>
                                      </m:sub>
                                    </m:sSub>
                                  </m:num>
                                  <m:den>
                                    <m:rad>
                                      <m:radPr>
                                        <m:degHide m:val="1"/>
                                        <m:ctrlPr>
                                          <w:rPr>
                                            <w:rFonts w:ascii="Cambria Math" w:hAnsi="Cambria Math"/>
                                            <w:i/>
                                            <w:color w:val="000000" w:themeColor="text1"/>
                                            <w:sz w:val="20"/>
                                            <w:szCs w:val="20"/>
                                          </w:rPr>
                                        </m:ctrlPr>
                                      </m:radPr>
                                      <m:deg/>
                                      <m:e>
                                        <m:f>
                                          <m:fPr>
                                            <m:ctrlPr>
                                              <w:rPr>
                                                <w:rFonts w:ascii="Cambria Math" w:hAnsi="Cambria Math"/>
                                                <w:i/>
                                                <w:color w:val="000000" w:themeColor="text1"/>
                                                <w:sz w:val="20"/>
                                                <w:szCs w:val="20"/>
                                              </w:rPr>
                                            </m:ctrlPr>
                                          </m:fPr>
                                          <m:num>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y</m:t>
                                                </m:r>
                                              </m:e>
                                              <m:sub>
                                                <m:r>
                                                  <w:rPr>
                                                    <w:rFonts w:ascii="Cambria Math" w:hAnsi="Cambria Math"/>
                                                    <w:color w:val="000000" w:themeColor="text1"/>
                                                    <w:sz w:val="20"/>
                                                    <w:szCs w:val="20"/>
                                                  </w:rPr>
                                                  <m:t>r</m:t>
                                                </m:r>
                                              </m:sub>
                                            </m:sSub>
                                          </m:num>
                                          <m:den>
                                            <m:r>
                                              <w:rPr>
                                                <w:rFonts w:ascii="Cambria Math" w:hAnsi="Cambria Math"/>
                                                <w:color w:val="000000" w:themeColor="text1"/>
                                                <w:sz w:val="20"/>
                                                <w:szCs w:val="20"/>
                                              </w:rPr>
                                              <m:t>0.01</m:t>
                                            </m:r>
                                          </m:den>
                                        </m:f>
                                      </m:e>
                                    </m:rad>
                                  </m:den>
                                </m:f>
                              </m:oMath>
                            </m:oMathPara>
                          </w:p>
                        </w:txbxContent>
                      </v:textbox>
                    </v:shape>
                  </w:pict>
                </mc:Fallback>
              </mc:AlternateContent>
            </w:r>
            <w:r w:rsidR="00B3580D" w:rsidRPr="00341136">
              <w:rPr>
                <w:rFonts w:hint="eastAsia"/>
                <w:sz w:val="20"/>
                <w:szCs w:val="20"/>
              </w:rPr>
              <w:t>液状化の可能性がある</w:t>
            </w:r>
            <w:r w:rsidR="00B3580D" w:rsidRPr="00666980">
              <w:rPr>
                <w:rFonts w:hint="eastAsia"/>
                <w:color w:val="000000" w:themeColor="text1"/>
                <w:sz w:val="20"/>
                <w:szCs w:val="20"/>
              </w:rPr>
              <w:t>地盤において，杭の水平力に対する検討を行う場合，液状化層の水平地盤反力係数</w:t>
            </w:r>
            <m:oMath>
              <m:r>
                <m:rPr>
                  <m:sty m:val="p"/>
                </m:rPr>
                <w:rPr>
                  <w:rFonts w:ascii="Cambria Math" w:hAnsi="Cambria Math"/>
                  <w:color w:val="000000" w:themeColor="text1"/>
                  <w:sz w:val="20"/>
                  <w:szCs w:val="20"/>
                </w:rPr>
                <m:t xml:space="preserve"> </m:t>
              </m:r>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k</m:t>
                  </m:r>
                </m:e>
                <m:sub>
                  <m:r>
                    <w:rPr>
                      <w:rFonts w:ascii="Cambria Math" w:hAnsi="Cambria Math"/>
                      <w:color w:val="000000" w:themeColor="text1"/>
                      <w:sz w:val="20"/>
                      <w:szCs w:val="20"/>
                    </w:rPr>
                    <m:t xml:space="preserve">hL </m:t>
                  </m:r>
                </m:sub>
              </m:sSub>
            </m:oMath>
            <w:r w:rsidR="00B3580D" w:rsidRPr="00666980">
              <w:rPr>
                <w:rFonts w:hint="eastAsia"/>
                <w:color w:val="000000" w:themeColor="text1"/>
                <w:sz w:val="20"/>
                <w:szCs w:val="20"/>
              </w:rPr>
              <w:t>および塑性水平地盤反力</w:t>
            </w:r>
            <w:r>
              <w:rPr>
                <w:rFonts w:hint="eastAsia"/>
                <w:color w:val="000000" w:themeColor="text1"/>
                <w:sz w:val="20"/>
                <w:szCs w:val="20"/>
              </w:rPr>
              <w:t xml:space="preserve"> </w:t>
            </w:r>
            <m:oMath>
              <m:sSub>
                <m:sSubPr>
                  <m:ctrlPr>
                    <w:rPr>
                      <w:rFonts w:ascii="Cambria Math" w:hAnsi="Cambria Math"/>
                      <w:i/>
                      <w:color w:val="000000" w:themeColor="text1"/>
                      <w:sz w:val="20"/>
                      <w:szCs w:val="20"/>
                    </w:rPr>
                  </m:ctrlPr>
                </m:sSubPr>
                <m:e>
                  <m:r>
                    <w:rPr>
                      <w:rFonts w:ascii="Cambria Math"/>
                      <w:color w:val="000000" w:themeColor="text1"/>
                      <w:sz w:val="20"/>
                      <w:szCs w:val="20"/>
                    </w:rPr>
                    <m:t>p</m:t>
                  </m:r>
                </m:e>
                <m:sub>
                  <m:r>
                    <w:rPr>
                      <w:rFonts w:ascii="Cambria Math"/>
                      <w:color w:val="000000" w:themeColor="text1"/>
                      <w:sz w:val="20"/>
                      <w:szCs w:val="20"/>
                    </w:rPr>
                    <m:t>yL</m:t>
                  </m:r>
                </m:sub>
              </m:sSub>
              <m:r>
                <w:rPr>
                  <w:rFonts w:ascii="Cambria Math" w:hAnsi="Cambria Math"/>
                  <w:color w:val="000000" w:themeColor="text1"/>
                  <w:sz w:val="20"/>
                  <w:szCs w:val="20"/>
                </w:rPr>
                <m:t xml:space="preserve"> </m:t>
              </m:r>
            </m:oMath>
            <w:r w:rsidR="00B3580D" w:rsidRPr="00666980">
              <w:rPr>
                <w:rFonts w:hint="eastAsia"/>
                <w:color w:val="000000" w:themeColor="text1"/>
                <w:sz w:val="20"/>
                <w:szCs w:val="20"/>
              </w:rPr>
              <w:t>を</w:t>
            </w:r>
            <w:r w:rsidR="007049B1" w:rsidRPr="00666980">
              <w:rPr>
                <w:rFonts w:hint="eastAsia"/>
                <w:color w:val="000000" w:themeColor="text1"/>
                <w:sz w:val="20"/>
                <w:szCs w:val="20"/>
              </w:rPr>
              <w:t>（</w:t>
            </w:r>
            <w:r w:rsidR="00B3580D" w:rsidRPr="00666980">
              <w:rPr>
                <w:rFonts w:hint="eastAsia"/>
                <w:color w:val="000000" w:themeColor="text1"/>
                <w:sz w:val="20"/>
                <w:szCs w:val="20"/>
              </w:rPr>
              <w:t>10</w:t>
            </w:r>
            <w:r w:rsidR="007049B1" w:rsidRPr="00666980">
              <w:rPr>
                <w:rFonts w:hint="eastAsia"/>
                <w:color w:val="000000" w:themeColor="text1"/>
                <w:sz w:val="20"/>
                <w:szCs w:val="20"/>
              </w:rPr>
              <w:t>），（</w:t>
            </w:r>
            <w:r w:rsidR="007049B1" w:rsidRPr="00666980">
              <w:rPr>
                <w:color w:val="000000" w:themeColor="text1"/>
                <w:sz w:val="20"/>
                <w:szCs w:val="20"/>
              </w:rPr>
              <w:t>11</w:t>
            </w:r>
            <w:r w:rsidR="007049B1" w:rsidRPr="00666980">
              <w:rPr>
                <w:rFonts w:hint="eastAsia"/>
                <w:color w:val="000000" w:themeColor="text1"/>
                <w:sz w:val="20"/>
                <w:szCs w:val="20"/>
              </w:rPr>
              <w:t>）</w:t>
            </w:r>
            <w:r w:rsidR="00B3580D" w:rsidRPr="00666980">
              <w:rPr>
                <w:rFonts w:hint="eastAsia"/>
                <w:color w:val="000000" w:themeColor="text1"/>
                <w:sz w:val="20"/>
                <w:szCs w:val="20"/>
              </w:rPr>
              <w:t>式により低減する．</w:t>
            </w:r>
          </w:p>
          <w:p w14:paraId="5F7FBC2F" w14:textId="5FDA45D7" w:rsidR="00F95D45" w:rsidRPr="00666980" w:rsidRDefault="004E52A4" w:rsidP="004A0B66">
            <w:pPr>
              <w:spacing w:line="600" w:lineRule="auto"/>
              <w:ind w:rightChars="1700" w:right="3496"/>
              <w:jc w:val="left"/>
              <w:rPr>
                <w:color w:val="000000" w:themeColor="text1"/>
                <w:sz w:val="20"/>
                <w:szCs w:val="20"/>
              </w:rPr>
            </w:pPr>
            <w:r>
              <w:rPr>
                <w:noProof/>
              </w:rPr>
              <w:drawing>
                <wp:anchor distT="0" distB="0" distL="114300" distR="114300" simplePos="0" relativeHeight="252051968" behindDoc="0" locked="0" layoutInCell="1" allowOverlap="1" wp14:anchorId="7C17C22A" wp14:editId="5E184275">
                  <wp:simplePos x="0" y="0"/>
                  <wp:positionH relativeFrom="column">
                    <wp:posOffset>3319508</wp:posOffset>
                  </wp:positionH>
                  <wp:positionV relativeFrom="paragraph">
                    <wp:posOffset>58964</wp:posOffset>
                  </wp:positionV>
                  <wp:extent cx="2008154" cy="1387928"/>
                  <wp:effectExtent l="0" t="0" r="0" b="3175"/>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8">
                            <a:extLst>
                              <a:ext uri="{28A0092B-C50C-407E-A947-70E740481C1C}">
                                <a14:useLocalDpi xmlns:a14="http://schemas.microsoft.com/office/drawing/2010/main" val="0"/>
                              </a:ext>
                            </a:extLst>
                          </a:blip>
                          <a:srcRect l="2263" t="8356" r="4989" b="2855"/>
                          <a:stretch/>
                        </pic:blipFill>
                        <pic:spPr bwMode="auto">
                          <a:xfrm>
                            <a:off x="0" y="0"/>
                            <a:ext cx="2008154" cy="13879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1B4A">
              <w:rPr>
                <w:noProof/>
                <w:color w:val="000000" w:themeColor="text1"/>
              </w:rPr>
              <mc:AlternateContent>
                <mc:Choice Requires="wps">
                  <w:drawing>
                    <wp:anchor distT="0" distB="0" distL="114300" distR="114300" simplePos="0" relativeHeight="251672064" behindDoc="0" locked="0" layoutInCell="1" allowOverlap="1" wp14:anchorId="0F969A7D" wp14:editId="0FC8CFDC">
                      <wp:simplePos x="0" y="0"/>
                      <wp:positionH relativeFrom="column">
                        <wp:posOffset>3396873</wp:posOffset>
                      </wp:positionH>
                      <wp:positionV relativeFrom="paragraph">
                        <wp:posOffset>419856</wp:posOffset>
                      </wp:positionV>
                      <wp:extent cx="262457" cy="240664"/>
                      <wp:effectExtent l="0" t="7937" r="0" b="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2457" cy="240664"/>
                              </a:xfrm>
                              <a:prstGeom prst="rect">
                                <a:avLst/>
                              </a:prstGeom>
                              <a:solidFill>
                                <a:schemeClr val="bg1"/>
                              </a:solidFill>
                              <a:ln>
                                <a:noFill/>
                              </a:ln>
                            </wps:spPr>
                            <wps:txbx>
                              <w:txbxContent>
                                <w:p w14:paraId="5C7F9811" w14:textId="75169B4F" w:rsidR="004C04BD" w:rsidRPr="00B3740C" w:rsidRDefault="004C04BD" w:rsidP="00C81B4A">
                                  <w:pPr>
                                    <w:rPr>
                                      <w:sz w:val="16"/>
                                      <w:szCs w:val="16"/>
                                    </w:rPr>
                                  </w:pPr>
                                </w:p>
                              </w:txbxContent>
                            </wps:txbx>
                            <wps:bodyPr rot="0" vert="vert270" wrap="square" lIns="91440" tIns="45720" rIns="91440" bIns="45720" anchor="t" anchorCtr="0" upright="1">
                              <a:noAutofit/>
                            </wps:bodyPr>
                          </wps:wsp>
                        </a:graphicData>
                      </a:graphic>
                    </wp:anchor>
                  </w:drawing>
                </mc:Choice>
                <mc:Fallback>
                  <w:pict>
                    <v:shape w14:anchorId="0F969A7D" id="テキスト ボックス 2" o:spid="_x0000_s1040" type="#_x0000_t202" style="position:absolute;margin-left:267.45pt;margin-top:33.05pt;width:20.65pt;height:18.95pt;rotation:-90;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" fillcolor="white [3212]" stroked="f">
                      <v:textbox style="layout-flow:vertical;mso-layout-flow-alt:bottom-to-top">
                        <w:txbxContent>
                          <w:p w14:paraId="5C7F9811" w14:textId="75169B4F" w:rsidR="004C04BD" w:rsidRPr="00B3740C" w:rsidRDefault="004C04BD" w:rsidP="00C81B4A">
                            <w:pPr>
                              <w:rPr>
                                <w:sz w:val="16"/>
                                <w:szCs w:val="16"/>
                              </w:rPr>
                            </w:pPr>
                          </w:p>
                        </w:txbxContent>
                      </v:textbox>
                    </v:shape>
                  </w:pict>
                </mc:Fallback>
              </mc:AlternateContent>
            </w:r>
            <w:r w:rsidR="008B49D3" w:rsidRPr="00666980">
              <w:rPr>
                <w:color w:val="000000" w:themeColor="text1"/>
                <w:sz w:val="20"/>
                <w:szCs w:val="20"/>
              </w:rPr>
              <w:fldChar w:fldCharType="begin"/>
            </w:r>
            <w:r w:rsidR="008B49D3" w:rsidRPr="00666980">
              <w:rPr>
                <w:color w:val="000000" w:themeColor="text1"/>
                <w:sz w:val="20"/>
                <w:szCs w:val="20"/>
              </w:rPr>
              <w:instrText xml:space="preserve"> QUOTE </w:instrText>
            </w:r>
            <w:r w:rsidR="0037130C">
              <w:rPr>
                <w:color w:val="000000" w:themeColor="text1"/>
                <w:position w:val="-11"/>
              </w:rPr>
              <w:pict w14:anchorId="15ACA6D7">
                <v:shape id="_x0000_i1028" type="#_x0000_t75" style="width:131.7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840&quot;/&gt;&lt;w:drawingGridHorizontalSpacing w:val=&quot;103&quot;/&gt;&lt;w:drawingGridVerticalSpacing w:val=&quot;327&quot;/&gt;&lt;w:displayHorizontalDrawingGridEvery w:val=&quot;0&quot;/&gt;&lt;w:punctuationKerning/&gt;&lt;w:characterSpacingControl w:val=&quot;CompressPunctuation&quot;/&gt;&lt;w:optimizeForBrowser/&gt;&lt;w:allowPNG/&gt;&lt;w:targetScreenSz w:val=&quot;800x600&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326ADA&quot;/&gt;&lt;wsp:rsid wsp:val=&quot;00015D1E&quot;/&gt;&lt;wsp:rsid wsp:val=&quot;0001638B&quot;/&gt;&lt;wsp:rsid wsp:val=&quot;000257B0&quot;/&gt;&lt;wsp:rsid wsp:val=&quot;00043027&quot;/&gt;&lt;wsp:rsid wsp:val=&quot;00056D62&quot;/&gt;&lt;wsp:rsid wsp:val=&quot;000D0A43&quot;/&gt;&lt;wsp:rsid wsp:val=&quot;000D5455&quot;/&gt;&lt;wsp:rsid wsp:val=&quot;000F2C2B&quot;/&gt;&lt;wsp:rsid wsp:val=&quot;000F3E94&quot;/&gt;&lt;wsp:rsid wsp:val=&quot;00112810&quot;/&gt;&lt;wsp:rsid wsp:val=&quot;0011414A&quot;/&gt;&lt;wsp:rsid wsp:val=&quot;001260ED&quot;/&gt;&lt;wsp:rsid wsp:val=&quot;001302DB&quot;/&gt;&lt;wsp:rsid wsp:val=&quot;00137E6B&quot;/&gt;&lt;wsp:rsid wsp:val=&quot;001464A2&quot;/&gt;&lt;wsp:rsid wsp:val=&quot;00180CC0&quot;/&gt;&lt;wsp:rsid wsp:val=&quot;00190530&quot;/&gt;&lt;wsp:rsid wsp:val=&quot;001C1B21&quot;/&gt;&lt;wsp:rsid wsp:val=&quot;001E4607&quot;/&gt;&lt;wsp:rsid wsp:val=&quot;001E5454&quot;/&gt;&lt;wsp:rsid wsp:val=&quot;001E6553&quot;/&gt;&lt;wsp:rsid wsp:val=&quot;001F39AD&quot;/&gt;&lt;wsp:rsid wsp:val=&quot;002438C5&quot;/&gt;&lt;wsp:rsid wsp:val=&quot;0025242C&quot;/&gt;&lt;wsp:rsid wsp:val=&quot;00252BDA&quot;/&gt;&lt;wsp:rsid wsp:val=&quot;00254007&quot;/&gt;&lt;wsp:rsid wsp:val=&quot;00272F83&quot;/&gt;&lt;wsp:rsid wsp:val=&quot;0028112A&quot;/&gt;&lt;wsp:rsid wsp:val=&quot;00285FA3&quot;/&gt;&lt;wsp:rsid wsp:val=&quot;00295D74&quot;/&gt;&lt;wsp:rsid wsp:val=&quot;002A2FFD&quot;/&gt;&lt;wsp:rsid wsp:val=&quot;002B4FD7&quot;/&gt;&lt;wsp:rsid wsp:val=&quot;002B6D2C&quot;/&gt;&lt;wsp:rsid wsp:val=&quot;002C36F7&quot;/&gt;&lt;wsp:rsid wsp:val=&quot;002C3E22&quot;/&gt;&lt;wsp:rsid wsp:val=&quot;002C53BA&quot;/&gt;&lt;wsp:rsid wsp:val=&quot;00310B97&quot;/&gt;&lt;wsp:rsid wsp:val=&quot;003175FD&quot;/&gt;&lt;wsp:rsid wsp:val=&quot;003238EA&quot;/&gt;&lt;wsp:rsid wsp:val=&quot;00326ADA&quot;/&gt;&lt;wsp:rsid wsp:val=&quot;00341136&quot;/&gt;&lt;wsp:rsid wsp:val=&quot;00350411&quot;/&gt;&lt;wsp:rsid wsp:val=&quot;003734BA&quot;/&gt;&lt;wsp:rsid wsp:val=&quot;0038205D&quot;/&gt;&lt;wsp:rsid wsp:val=&quot;00382378&quot;/&gt;&lt;wsp:rsid wsp:val=&quot;003963A7&quot;/&gt;&lt;wsp:rsid wsp:val=&quot;003B1EA4&quot;/&gt;&lt;wsp:rsid wsp:val=&quot;003B39D0&quot;/&gt;&lt;wsp:rsid wsp:val=&quot;003B52E5&quot;/&gt;&lt;wsp:rsid wsp:val=&quot;003C25B4&quot;/&gt;&lt;wsp:rsid wsp:val=&quot;003C3205&quot;/&gt;&lt;wsp:rsid wsp:val=&quot;003D19B0&quot;/&gt;&lt;wsp:rsid wsp:val=&quot;003D32B9&quot;/&gt;&lt;wsp:rsid wsp:val=&quot;003D3FB9&quot;/&gt;&lt;wsp:rsid wsp:val=&quot;003E37D3&quot;/&gt;&lt;wsp:rsid wsp:val=&quot;003E7F38&quot;/&gt;&lt;wsp:rsid wsp:val=&quot;00403FAF&quot;/&gt;&lt;wsp:rsid wsp:val=&quot;00426328&quot;/&gt;&lt;wsp:rsid wsp:val=&quot;0044373B&quot;/&gt;&lt;wsp:rsid wsp:val=&quot;00467621&quot;/&gt;&lt;wsp:rsid wsp:val=&quot;00474EC6&quot;/&gt;&lt;wsp:rsid wsp:val=&quot;00492817&quot;/&gt;&lt;wsp:rsid wsp:val=&quot;004D1D4F&quot;/&gt;&lt;wsp:rsid wsp:val=&quot;004F289E&quot;/&gt;&lt;wsp:rsid wsp:val=&quot;005068EC&quot;/&gt;&lt;wsp:rsid wsp:val=&quot;00511E6B&quot;/&gt;&lt;wsp:rsid wsp:val=&quot;00514B66&quot;/&gt;&lt;wsp:rsid wsp:val=&quot;00530E7D&quot;/&gt;&lt;wsp:rsid wsp:val=&quot;005343CE&quot;/&gt;&lt;wsp:rsid wsp:val=&quot;00536BAD&quot;/&gt;&lt;wsp:rsid wsp:val=&quot;005502F9&quot;/&gt;&lt;wsp:rsid wsp:val=&quot;005525EF&quot;/&gt;&lt;wsp:rsid wsp:val=&quot;005544AB&quot;/&gt;&lt;wsp:rsid wsp:val=&quot;005642F5&quot;/&gt;&lt;wsp:rsid wsp:val=&quot;005743B1&quot;/&gt;&lt;wsp:rsid wsp:val=&quot;0059078F&quot;/&gt;&lt;wsp:rsid wsp:val=&quot;005946DD&quot;/&gt;&lt;wsp:rsid wsp:val=&quot;005A3CCF&quot;/&gt;&lt;wsp:rsid wsp:val=&quot;005A54A7&quot;/&gt;&lt;wsp:rsid wsp:val=&quot;005E7342&quot;/&gt;&lt;wsp:rsid wsp:val=&quot;00622DD8&quot;/&gt;&lt;wsp:rsid wsp:val=&quot;00640613&quot;/&gt;&lt;wsp:rsid wsp:val=&quot;00641218&quot;/&gt;&lt;wsp:rsid wsp:val=&quot;006474B0&quot;/&gt;&lt;wsp:rsid wsp:val=&quot;0065351C&quot;/&gt;&lt;wsp:rsid wsp:val=&quot;00653C8C&quot;/&gt;&lt;wsp:rsid wsp:val=&quot;006563A7&quot;/&gt;&lt;wsp:rsid wsp:val=&quot;0065708A&quot;/&gt;&lt;wsp:rsid wsp:val=&quot;006574ED&quot;/&gt;&lt;wsp:rsid wsp:val=&quot;00677CC7&quot;/&gt;&lt;wsp:rsid wsp:val=&quot;0068053B&quot;/&gt;&lt;wsp:rsid wsp:val=&quot;00681915&quot;/&gt;&lt;wsp:rsid wsp:val=&quot;00682F33&quot;/&gt;&lt;wsp:rsid wsp:val=&quot;00684F9E&quot;/&gt;&lt;wsp:rsid wsp:val=&quot;0069020D&quot;/&gt;&lt;wsp:rsid wsp:val=&quot;00692F99&quot;/&gt;&lt;wsp:rsid wsp:val=&quot;0069723E&quot;/&gt;&lt;wsp:rsid wsp:val=&quot;006A7519&quot;/&gt;&lt;wsp:rsid wsp:val=&quot;006B3606&quot;/&gt;&lt;wsp:rsid wsp:val=&quot;006B39A2&quot;/&gt;&lt;wsp:rsid wsp:val=&quot;006C379F&quot;/&gt;&lt;wsp:rsid wsp:val=&quot;006C4CDA&quot;/&gt;&lt;wsp:rsid wsp:val=&quot;006E1D6C&quot;/&gt;&lt;wsp:rsid wsp:val=&quot;006F0923&quot;/&gt;&lt;wsp:rsid wsp:val=&quot;006F4837&quot;/&gt;&lt;wsp:rsid wsp:val=&quot;006F58FB&quot;/&gt;&lt;wsp:rsid wsp:val=&quot;00705F8B&quot;/&gt;&lt;wsp:rsid wsp:val=&quot;00717921&quot;/&gt;&lt;wsp:rsid wsp:val=&quot;0074479E&quot;/&gt;&lt;wsp:rsid wsp:val=&quot;00753531&quot;/&gt;&lt;wsp:rsid wsp:val=&quot;00764C52&quot;/&gt;&lt;wsp:rsid wsp:val=&quot;00790F68&quot;/&gt;&lt;wsp:rsid wsp:val=&quot;00791A75&quot;/&gt;&lt;wsp:rsid wsp:val=&quot;0079701F&quot;/&gt;&lt;wsp:rsid wsp:val=&quot;007A3755&quot;/&gt;&lt;wsp:rsid wsp:val=&quot;007B708A&quot;/&gt;&lt;wsp:rsid wsp:val=&quot;007C3C0C&quot;/&gt;&lt;wsp:rsid wsp:val=&quot;007D03FD&quot;/&gt;&lt;wsp:rsid wsp:val=&quot;007E1791&quot;/&gt;&lt;wsp:rsid wsp:val=&quot;007F327A&quot;/&gt;&lt;wsp:rsid wsp:val=&quot;008144F8&quot;/&gt;&lt;wsp:rsid wsp:val=&quot;00845964&quot;/&gt;&lt;wsp:rsid wsp:val=&quot;00863329&quot;/&gt;&lt;wsp:rsid wsp:val=&quot;00874E53&quot;/&gt;&lt;wsp:rsid wsp:val=&quot;00886321&quot;/&gt;&lt;wsp:rsid wsp:val=&quot;008973E0&quot;/&gt;&lt;wsp:rsid wsp:val=&quot;008A538B&quot;/&gt;&lt;wsp:rsid wsp:val=&quot;008B49D3&quot;/&gt;&lt;wsp:rsid wsp:val=&quot;008B752D&quot;/&gt;&lt;wsp:rsid wsp:val=&quot;008C112F&quot;/&gt;&lt;wsp:rsid wsp:val=&quot;008C23D2&quot;/&gt;&lt;wsp:rsid wsp:val=&quot;008C2424&quot;/&gt;&lt;wsp:rsid wsp:val=&quot;008C3A46&quot;/&gt;&lt;wsp:rsid wsp:val=&quot;008C4593&quot;/&gt;&lt;wsp:rsid wsp:val=&quot;008C6E05&quot;/&gt;&lt;wsp:rsid wsp:val=&quot;008C7DCD&quot;/&gt;&lt;wsp:rsid wsp:val=&quot;008D4D64&quot;/&gt;&lt;wsp:rsid wsp:val=&quot;008E69AA&quot;/&gt;&lt;wsp:rsid wsp:val=&quot;00901F4A&quot;/&gt;&lt;wsp:rsid wsp:val=&quot;00902328&quot;/&gt;&lt;wsp:rsid wsp:val=&quot;00910FEC&quot;/&gt;&lt;wsp:rsid wsp:val=&quot;00927020&quot;/&gt;&lt;wsp:rsid wsp:val=&quot;00932338&quot;/&gt;&lt;wsp:rsid wsp:val=&quot;009368EF&quot;/&gt;&lt;wsp:rsid wsp:val=&quot;009503AE&quot;/&gt;&lt;wsp:rsid wsp:val=&quot;009561BC&quot;/&gt;&lt;wsp:rsid wsp:val=&quot;00960A1E&quot;/&gt;&lt;wsp:rsid wsp:val=&quot;00970E95&quot;/&gt;&lt;wsp:rsid wsp:val=&quot;00985648&quot;/&gt;&lt;wsp:rsid wsp:val=&quot;00994357&quot;/&gt;&lt;wsp:rsid wsp:val=&quot;009B195B&quot;/&gt;&lt;wsp:rsid wsp:val=&quot;009B3599&quot;/&gt;&lt;wsp:rsid wsp:val=&quot;009D5F3E&quot;/&gt;&lt;wsp:rsid wsp:val=&quot;009D735E&quot;/&gt;&lt;wsp:rsid wsp:val=&quot;009F4F1C&quot;/&gt;&lt;wsp:rsid wsp:val=&quot;00A11A48&quot;/&gt;&lt;wsp:rsid wsp:val=&quot;00A242E0&quot;/&gt;&lt;wsp:rsid wsp:val=&quot;00A30A19&quot;/&gt;&lt;wsp:rsid wsp:val=&quot;00A31E8C&quot;/&gt;&lt;wsp:rsid wsp:val=&quot;00A40212&quot;/&gt;&lt;wsp:rsid wsp:val=&quot;00A61B25&quot;/&gt;&lt;wsp:rsid wsp:val=&quot;00A818E4&quot;/&gt;&lt;wsp:rsid wsp:val=&quot;00A86985&quot;/&gt;&lt;wsp:rsid wsp:val=&quot;00A90F42&quot;/&gt;&lt;wsp:rsid wsp:val=&quot;00A91537&quot;/&gt;&lt;wsp:rsid wsp:val=&quot;00A94847&quot;/&gt;&lt;wsp:rsid wsp:val=&quot;00A95F26&quot;/&gt;&lt;wsp:rsid wsp:val=&quot;00AB25E6&quot;/&gt;&lt;wsp:rsid wsp:val=&quot;00AC0D4F&quot;/&gt;&lt;wsp:rsid wsp:val=&quot;00AC6FE3&quot;/&gt;&lt;wsp:rsid wsp:val=&quot;00AC71E7&quot;/&gt;&lt;wsp:rsid wsp:val=&quot;00AD2D36&quot;/&gt;&lt;wsp:rsid wsp:val=&quot;00AE68CA&quot;/&gt;&lt;wsp:rsid wsp:val=&quot;00B031AD&quot;/&gt;&lt;wsp:rsid wsp:val=&quot;00B04802&quot;/&gt;&lt;wsp:rsid wsp:val=&quot;00B16AFF&quot;/&gt;&lt;wsp:rsid wsp:val=&quot;00B174F9&quot;/&gt;&lt;wsp:rsid wsp:val=&quot;00B3580D&quot;/&gt;&lt;wsp:rsid wsp:val=&quot;00B40A04&quot;/&gt;&lt;wsp:rsid wsp:val=&quot;00B75019&quot;/&gt;&lt;wsp:rsid wsp:val=&quot;00B94DE3&quot;/&gt;&lt;wsp:rsid wsp:val=&quot;00BA1798&quot;/&gt;&lt;wsp:rsid wsp:val=&quot;00BB548C&quot;/&gt;&lt;wsp:rsid wsp:val=&quot;00BC5775&quot;/&gt;&lt;wsp:rsid wsp:val=&quot;00BC5DA7&quot;/&gt;&lt;wsp:rsid wsp:val=&quot;00BC78A6&quot;/&gt;&lt;wsp:rsid wsp:val=&quot;00BD007F&quot;/&gt;&lt;wsp:rsid wsp:val=&quot;00BD4FE6&quot;/&gt;&lt;wsp:rsid wsp:val=&quot;00BD55A1&quot;/&gt;&lt;wsp:rsid wsp:val=&quot;00BE19CB&quot;/&gt;&lt;wsp:rsid wsp:val=&quot;00BE3243&quot;/&gt;&lt;wsp:rsid wsp:val=&quot;00BE4830&quot;/&gt;&lt;wsp:rsid wsp:val=&quot;00BE62F7&quot;/&gt;&lt;wsp:rsid wsp:val=&quot;00C05A3C&quot;/&gt;&lt;wsp:rsid wsp:val=&quot;00C22222&quot;/&gt;&lt;wsp:rsid wsp:val=&quot;00C26E52&quot;/&gt;&lt;wsp:rsid wsp:val=&quot;00C65241&quot;/&gt;&lt;wsp:rsid wsp:val=&quot;00C65718&quot;/&gt;&lt;wsp:rsid wsp:val=&quot;00C75D1A&quot;/&gt;&lt;wsp:rsid wsp:val=&quot;00C90CED&quot;/&gt;&lt;wsp:rsid wsp:val=&quot;00C97D1C&quot;/&gt;&lt;wsp:rsid wsp:val=&quot;00CB7E5F&quot;/&gt;&lt;wsp:rsid wsp:val=&quot;00CD4544&quot;/&gt;&lt;wsp:rsid wsp:val=&quot;00CD74D0&quot;/&gt;&lt;wsp:rsid wsp:val=&quot;00CE5B9E&quot;/&gt;&lt;wsp:rsid wsp:val=&quot;00CF1543&quot;/&gt;&lt;wsp:rsid wsp:val=&quot;00D216BC&quot;/&gt;&lt;wsp:rsid wsp:val=&quot;00D23771&quot;/&gt;&lt;wsp:rsid wsp:val=&quot;00D32310&quot;/&gt;&lt;wsp:rsid wsp:val=&quot;00D33087&quot;/&gt;&lt;wsp:rsid wsp:val=&quot;00D4441E&quot;/&gt;&lt;wsp:rsid wsp:val=&quot;00D47C06&quot;/&gt;&lt;wsp:rsid wsp:val=&quot;00D53EA3&quot;/&gt;&lt;wsp:rsid wsp:val=&quot;00D90D2A&quot;/&gt;&lt;wsp:rsid wsp:val=&quot;00DA1806&quot;/&gt;&lt;wsp:rsid wsp:val=&quot;00DB45C6&quot;/&gt;&lt;wsp:rsid wsp:val=&quot;00DC2F61&quot;/&gt;&lt;wsp:rsid wsp:val=&quot;00DC3C7D&quot;/&gt;&lt;wsp:rsid wsp:val=&quot;00DD434A&quot;/&gt;&lt;wsp:rsid wsp:val=&quot;00DF2DFD&quot;/&gt;&lt;wsp:rsid wsp:val=&quot;00E00E7E&quot;/&gt;&lt;wsp:rsid wsp:val=&quot;00E10F04&quot;/&gt;&lt;wsp:rsid wsp:val=&quot;00E12AE5&quot;/&gt;&lt;wsp:rsid wsp:val=&quot;00E663C4&quot;/&gt;&lt;wsp:rsid wsp:val=&quot;00E70B94&quot;/&gt;&lt;wsp:rsid wsp:val=&quot;00E81F4C&quot;/&gt;&lt;wsp:rsid wsp:val=&quot;00E9083C&quot;/&gt;&lt;wsp:rsid wsp:val=&quot;00E919F5&quot;/&gt;&lt;wsp:rsid wsp:val=&quot;00EA29C8&quot;/&gt;&lt;wsp:rsid wsp:val=&quot;00EC667D&quot;/&gt;&lt;wsp:rsid wsp:val=&quot;00EC6769&quot;/&gt;&lt;wsp:rsid wsp:val=&quot;00F02F07&quot;/&gt;&lt;wsp:rsid wsp:val=&quot;00F517DC&quot;/&gt;&lt;wsp:rsid wsp:val=&quot;00F52D0A&quot;/&gt;&lt;wsp:rsid wsp:val=&quot;00F60D2B&quot;/&gt;&lt;wsp:rsid wsp:val=&quot;00F65E56&quot;/&gt;&lt;wsp:rsid wsp:val=&quot;00F74B78&quot;/&gt;&lt;wsp:rsid wsp:val=&quot;00F772BF&quot;/&gt;&lt;wsp:rsid wsp:val=&quot;00F774FB&quot;/&gt;&lt;wsp:rsid wsp:val=&quot;00FA0D9A&quot;/&gt;&lt;wsp:rsid wsp:val=&quot;00FA21A9&quot;/&gt;&lt;wsp:rsid wsp:val=&quot;00FA42BB&quot;/&gt;&lt;wsp:rsid wsp:val=&quot;00FA5EE9&quot;/&gt;&lt;wsp:rsid wsp:val=&quot;00FB113D&quot;/&gt;&lt;wsp:rsid wsp:val=&quot;00FB2BD1&quot;/&gt;&lt;wsp:rsid wsp:val=&quot;00FD1B34&quot;/&gt;&lt;/wsp:rsids&gt;&lt;/w:docPr&gt;&lt;w:body&gt;&lt;wx:sect&gt;&lt;w:p wsp:rsidR=&quot;00000000&quot; wsp:rsidRDefault=&quot;006A7519&quot; wsp:rsidP=&quot;006A7519&quot;&gt;&lt;m:oMathPara&gt;&lt;m:oMath&gt;&lt;m:sSub&gt;&lt;m:sSubPr&gt;&lt;m:ctrlPr&gt;&lt;w:rPr&gt;&lt;w:rFonts w:ascii=&quot;Cambria Math&quot;/&gt;&lt;wx:font wx:val=&quot;Cambria Math&quot;/&gt;&lt;w:i/&gt;&lt;w:sz w:val=&quot;20&quot;/&gt;&lt;w:sz-cs w:val=&quot;20&quot;/&gt;&lt;/w:rPr&gt;&lt;/m:ctrlPr&gt;&lt;/m:sSubPr&gt;&lt;m:e&gt;&lt;m:r&gt;&lt;w:rPr&gt;&lt;w:rFonts w:ascii=&quot;Cambria Math&quot;/&gt;&lt;wx:font wx:val=&quot;Cambria Math&quot;/&gt;&lt;w:i/&gt;&lt;w:sz w:val=&quot;20&quot;/&gt;&lt;w:sz-cs w:val=&quot;20&quot;/&gt;&lt;/w:rPr&gt;&lt;m:t&gt;k&lt;/m:t&gt;&lt;/m:r&gt;&lt;/m:e&gt;&lt;m:sub&gt;&lt;m:r&gt;&lt;w:rPr&gt;&lt;w:rFonts w:ascii=&quot;Cambria Math&quot; w:h-ansi=&quot;Cambria Math&quot; w:cs=&quot;・ｭ・ｳ 譏取悃&quot; w:hint=&quot;fareast&quot;/&gt;&lt;wx:font wx:val=&quot;・ｭ・ｳ 譏取悃&quot;/&gt;&lt;w:i/&gt;&lt;w:sz w:val=&quot;20&quot;/&gt;&lt;w:sz-cs w:val=&quot;20&quot;/&gt;&lt;/w:rPr&gt;&lt;m:t&gt;h&lt;/m:t&gt;&lt;/m:r&gt;&lt;m:r&gt;&lt;w:rPr&gt;/&gt;&lt;/w:rPr&gt;/&gt;&lt;/w:rPr&gt;/&gt;&lt;/w:rPr&gt;/&gt;&lt;/w:rPr&gt;/&gt;&lt;/w:rPr&gt;/&gt;&lt;/w:rPr&gt;/&gt;&lt;/w:rPr&gt;/&gt;&lt;/w:rPr&gt;/&gt;&lt;/w:rPr&gt;/&gt;&lt;/w:rPr&gt;/&gt;&lt;/w:rPr&gt;/&gt;&lt;/w:rPr&gt;/&gt;&lt;/w:rPr&gt;/&gt;&lt;/w:rPr&gt;/&gt;&lt;/w:rPr&gt;/&gt;&lt;/w:rPr&gt;/&gt;&lt;/w:rPr&gt;/&gt;&lt;/w:rPr&gt;/&gt;&lt;/w:rPr&gt;/&gt;&lt;/w:rPr&gt;/&gt;&lt;/w:rPr&gt;/&gt;&lt;/w:rPr&gt;/&gt;&lt;/w:rPr&gt;/&gt;&lt;/w:rPr&gt;/&gt;&lt;/w:rPr&gt;/&gt;&lt;/w:rPr&gt;/&gt;&lt;/w:rPr&gt;/&gt;&lt;/w:rPr&gt;/&gt;&lt;/w:rPr&gt;/&gt;&lt;/w:rPr&gt;/&gt;&lt;/w:rPr&gt;/&gt;&lt;/w:rPr&gt;/&gt;&lt;/w:rPr&gt;/&gt;&lt;/w:rPr&gt;/&gt;&lt;/w:rPr&gt;/&gt;&lt;/w:rPr&gt;/&gt;&lt;/w:rPr&gt;/&gt;&lt;/w:rPr&gt;/&gt;&lt;/w:rPr&gt;/&gt;&lt;/w:rPr&gt;/&gt;&lt;/w:rPr&gt;/&gt;&lt;/w:rPr&gt;/&gt;&lt;/w:rPr&gt;/&gt;&lt;/w:rPr&gt;/&gt;&lt;/w:rPr&gt;/&gt;&lt;/w:rPr&gt;/&gt;&lt;/w:rPr&gt;/&gt;&lt;/w:rPr&gt;/&gt;&lt;/w:rPr&gt;/&gt;&lt;/w:rPr&gt;/&gt;&lt;/w:rPr&gt;/&gt;&lt;/w:rPr&gt;/&gt;&lt;/w:rPr&gt;/&gt;&lt;/w:rPr&gt;/&gt;&lt;/w:rPr&gt;/&gt;&lt;/w:rPr&gt;/&gt;&lt;/w:rPr&gt;/&gt;&lt;/w:rPr&gt;/&gt;&lt;/w:rPr&gt;/&gt;&lt;/w:rPr&gt;/&gt;&lt;/w:rPr&gt;/&gt;&lt;/w:rPr&gt;/&gt;&lt;/w:rPr&gt;/&gt;&lt;/w:rPr&gt;/&gt;&lt;/w:rPr&gt;/&gt;&lt;/w:rPr&gt;/&gt;&lt;/w:rPr&gt;/&gt;&lt;/w:rPr&gt;/&gt;&lt;/w:rPr&gt;/&gt;&lt;/w:rPr&gt;/&gt;&lt;/w:rPr&gt;&lt;w:rFonts w:ascii=&quot;Cambria Math&quot;/&gt;&lt;wx:font wx:val=&quot;Cambria Math&quot;/&gt;&lt;w:i/&gt;&lt;w:sz w:val=&quot;20&quot;/&gt;&lt;w:sz-cs w:val=&quot;20&quot;/&gt;&lt;/w:rPr&gt;&lt;m:t&gt;l&lt;/m:t&gt;&lt;/m:r&gt;&lt;/m:sub&gt;&lt;/m:sSub&gt;&lt;m:r&gt;&lt;w:rPr&gt;&lt;w:rFonts w:ascii=&quot;Cambria Math&quot;/&gt;&lt;wx:font wx:val=&quot;Cambria Math&quot;/&gt;&lt;w:i/&gt;&lt;w:sz w:val=&quot;20&quot;/&gt;&lt;w:sz-cs w:val=&quot;20&quot;/&gt;&lt;/w:rPr&gt;&lt;m:t&gt;=ﾎｲ&lt;/m:t&gt;&lt;/m:r&gt;&lt;m:r&gt;&lt;w:rPr&gt;&lt;w:rFonts w:ascii=&quot;Cambria Math&quot; w:h-ansi=&quot;Cambria Math&quot; w:cs=&quot;・ｭ・:tｳ ・m:・E/m:・&gt;&lt;:sub&gt;/m怐E w:hisSub&gt;&lt;n:&gt;&lt;/m:ssu&lt;w:rPrb&gt;t=&quot;far&lt;mrFonts:r&gt;&lt;eastSuscii=&quot;b&gt;&lt;&quot;r&gt;&lt;w:rria Ma/&gt;&lt;wx:fonw&gt;&lt;wx:fs w:as:rPrwx:valt wx:v&quot;Cammbria bral=&quot;Font&quot;/&gt;&lt;w:s・ath&quot;/&gt;E&lt;w:sz wｭ・ｳ ・:rPr&gt;&lt;w:・E&lt;:val=&quot;rFonts w:a20&quot;/wx:fonscii=&quot;Cambt w:&gt;&lt;w:szria Math&quot; -cs ascii=w:h-ansi=&quot;&quot;譛w w:val&quot;Cambria Ma=&quot;20&quot;x:valath&quot; w:cs=&quot;=&quot;Cam&quot;/&gt;&lt;/w:r・:tｳ ・m:Pr&gt;・/&gt;&lt;w:iCar&gt;&gt;&lt;:sub&gt;&lt;m:t&gt;=ﾎｲ&lt;/ambriasSub&gt;&lt; Mat&lt;/m:t&gt;&lt;/m:r&gt;&lt;w:rPrh&quot;mbria Mar&gt;&lt;m:rrFonts&gt;&lt;w:rP/&gt;h&quot;/&gt;&lt;w:iscii=&quot;r&gt;&lt;w:rPr&gt;&lt;w:rFont/&gt;&lt;wria  w:aMa&lt;w:sz nts w:asci&gt;&lt;Cambwx:fi=w:th&lt;w:sz i=&quot;Cth&quot; wx:valambria Mw:val=si=&quot;&quot;/mbria &gt;&lt; Math&quot; w:h- Maawx&quot;/&gt;&lt;w::fval=&quot;2-anss=&quot;i=&quot;Ca:sz wmbr0&quot;/&gt;&lt;w:sl=:bria Ma&quot;/th&quot; w&quot;20&quot;/&gt;on:sz-:css =&quot;・ｭ・:tcs w&gt;&lt;:valt wx20&quot;:vam:・&gt;&lt;/mrPrl&lt;wal=&quot;20&quot;rPr&gt;/&gt;&lt;w:&lt;/w:&gt;&lt;nts/m:ssz-cs w=&quot;/ｲw:a&lt;/w:rPri=&quot;&gt;&lt;m:r&gt;&lt;&lt;m:t&gt;Caambmbr:r&gt;ia Ma :vtr&gt;&lt;w:r&gt;=ﾎh&quot; ｲ&lt;/m:t&gt;:rx:fP&lt;al=&quot;2s w:ai=&quot;s0&quot;/Ma&gt;&lt;/mval:ontr&gt;&lt;m:r&quot; MaCambr&gt;th&quot;/&gt;ia &lt;w:&gt;ii=&lt;r&gt;s=&quot;&lt;w:rth&quot;/&gt;Pr&gt;&lt;w:&lt;w:/w:ra l=:MPr&gt;&lt;i/w:rF wz wonts w&gt;on:a&gt;&lt;h-aw:sz wm::a&quot;/asmci&lt;i=&quot;Cambtmbr&gt;站・w:/:css m wPrCamh&quot;bria Matth&quot;:a wh&quot; 20&quot;:tsval=&quot;20&quot;/t&lt;wh&quot; wmb:h-a・:tPi=&quot;r&gt;nsi=&quot;:t&gt;&lt;/m:rh&quot; &gt;l=&lt;si=&quot;Ca Ma/mｲ&lt;/mbria Mami=&quot;:sSub&gt;:s&lt;m:x:fa :sM:r&gt;ath&quot;  Maw:cs=&quot;sSubPavallr&gt;&lt;&gt;&lt;m::rPcs=&quot;trl・ｭ・ｳ 譏・&quot;/&gt;ia E/m&quot;/&gt;r:ra l=:&gt;&lt;w:&lt;/m:ontr&lt;/w:Pr&gt;Pr&gt;&lt;w:ts w&gt;on&gt;&lt;w:rPr&gt;&lt;w:&gt;站・w:rFhins &lt;w:&gt;ii=/asmci&lt;rF wz wwth&quot;:a:as:su&gt;&lt;m:t&gt;b&gt;onts m wPrw:asc&quot; wmbwm::a&quot;//w:ra Mi&quot;Cambri0&quot;:ts=&quot;Crh&quot; astSu/m:t:css &gt;&lt;b&gt;&lt;:a&gt;&lt;h-Pi=&quot;ami=&quot;ambrrth&quot;/&gt;ia Ma&quot; 20&quot;th&quot;/&gt;&lt;fa M  Maaonwambtmbr&gt;&lt;m:r&gt;:w:rFtPr&gt; wr:cs=&quot;x:fPrwx:font wx:th&quot; wval=l=&quot;mｲ&lt;aval/Pm::asmr&gt;&lt;w:Fonts&quot;Cama・:tbrsMn: r&gt;ia Math&quot;amh&quot;/&gt;a&lt;ts w:aw:Ca/mi&lt;m:::rPi=&quot;i/&gt;&lt;w:sz /bt&lt;ww:val=&quot;a :rs=&quot;wCamtb20&quot;/Ma&gt;&lt;w:s r&gt;l=z-c&gt;&lt;&gt;&lt;ss w:v/al=&quot;=2th&quot; 0&quot;:f/&gt;&quot;&lt;b&gt;:s/w:rPr&quot;&gt;&lt;/m: ctrlPMrsi=&quot;al&gt;bPaal&lt;/m:sSubaPr&gt;&lt;m:&quot;e&gt;&lt;m:aa a Mar&gt;&lt;w&quot;:rPr&gt;&lt;w:rfFonts w&gt;w::acs=r&quot;scii=&quot;Caambria Mlanth w&quot;/&gt;/&lt;wx:fontw wx:val=&quot;Cambria Math&quot;/&gt;&lt;w:i/&gt;&lt;w:sz w:val=&quot;20&quot;/&gt;&lt;w:sz-cs w:val=&quot;20&quot;/&gt;&lt;/w:rPr&gt;&lt;m:t&gt;k&lt;/m:t&gt;&lt;/m:r&gt;&lt;/m:e&gt;&lt;m:sub&gt;&lt;m:r&gt;&lt;w:rPr&gt;&lt;w:rFonts w:ascii=&quot;Cambria Math&quot; w:h-ansi=&quot;Cambria Math&quot; w:cs=&quot;・ｭ・ｳaa ・w&quot;・譛・a Mar&lt;w:rf&gt;&lt;w:r&gt;&lt;Mats w&gt;&quot; w:&lt;i=&quot;Cam:a Mlana hiacs=rnt=ia Ml&quot;fareast&quot;/cii=wx:vbria Maw&quot;/&gt;/&quot;&gt;&lt;=&quot;sciwxacs=ambri&quot;:fontwfoz&gt;&lt;w:sz w:vs ww:nt wxth&quot;/&gt;:nt wxval20&quot;/&gt;=&quot;k&lt;/m:t・&quot;/&gt;&lt;/wx:fontｭ・i/&gt;&lt;w:Eｳ 譏w:sz-csw:rPr&gt;&lt;w: &quot;rPr&gt;m:e&gt;&lt;m:s&lt;m:t/&gt;&lt;wx:f&gt;&lt;w:i/&gt;&lt;取ath&quot; w:h-aia Mat-cs w: w:ascii=val&gt;ub&gt;&lt;m:r&gt;&lt;k&lt;/mｳaa ・MlanEw&quot;:t&gt;&lt;h w悃ath&quot;/&gt;&lt;=&quot;Cambria w:i&quot;/&gt;&lt;ww:szbria M-=i=&quot;Ca&quot;Cambria cs t&gt;k&lt;/&lt;w:rPr&gt;&lt;w:rf&lt;w:m:&gt;&lt;w:szt&gt;&lt;wwx:va::i/&gt;&lt;amb Math&quot; w:cria Matw:sia k&lt;/m:tMlz w:z w:vv/&gt;&lt; Math&quot; w:h&lt;m:r&gt;&lt;w:rPts w&gt;w:&lt;m&lt;w::ambri&gt;&lt;/wt&gt;k&lt;/m:sz-csalwx:val=&quot;・ｭ・ｳaa=&quot;Ci=:h-aw&quot;/al2&lt;m:s0&quot;/&gt;&gt;/i=lan&quot;Cambriaa=&quot;2sz w:valub&gt;&lt;m:r&gt;・w&quot;&lt;w=&quot;0aii=csw&lt;m:a Mtxth&quot;/&gt;=r&quot;/Pambria Matr&gt;&lt;m:t&gt;kCa&lt;&gt;&lt;w:sza -cs w::szr&gt;&lt;vscif-cs ontwi=&quot;Camba&gt;&lt;w:varl=&quot;20&quot; wrf:val=&quot;m:tm:sa ub&gt;&lt;m:r2t&gt;&lt;0/&lt;w:=&quot;Cam:vbcii=&quot;ria &gt;Ml&lt;/w:rP&lt;w:r&gt;&lt;m::ct&gt;h&lt;/m:t&gt;&lt;:w:lt&gt;w/w:asnt wxcii=Mriar&gt;&lt;&quot;Ck&lt;a/m:t&gt;nw&gt;/m:r&gt;&lt;m:r&gt;&lt;w::hrPr&gt;&lt;&gt;&lt;w:rnsi=&quot;sci=&quot;CambrFom:sub&gt;&lt;m:rnts w:ascii=&quot;Cafontmbria  a MaMFonts w:asath&quot;/&gt;&lt;wx:font wx:val=acs=&quot; Math&quot; w:h&quot;Cambria Math&quot;/&gt;&lt;w:i/&gt;ia M:fath&quot; w&lt;w:sz w:val=&quot;20&quot;/&gt;&lt;w:sz-cs &lt;m:a w:val=&quot;20&quot;/&gt;&lt;/w:rPr&gt;&lt;m:t&gt;0&lt;s ww:/m:t&gt;&lt;/m:r&gt;&lt;/m:sub&gt;&lt;/m:sSub&gt;&lt;m:wr&gt;&lt;w:rPr&gt;&lt;w:rFonts w:ascii=&quot;Cambria Math&quot; w:h-ansi=&quot;Cambria Math&quot; w:cs=&quot;・ｭ・Maｳ ・nts ws w・th&quot;/譛・ w:hia&lt;wx:fot/&gt;&lt;wx:h&quot;/nt=&quot; =acs=&quot;w:ah&quot;Cambsfaoh&quot;/&gt;&lt;wnt wreast&quot; h&quot;Camb/&gt;&lt;w:iMath/&gt;&lt;wx:facs=&quot;oal=&quot;20&quot;th&quot;m:a w:th&quot; w&lt;/&gt;nt Cambrwx:val=&quot;s &lt;m:a・ｭ・tvalb&gt;&lt;/m:sS=&quot;2m:t&gt;0&lt;s /m:sub&gt;&lt;0&quot;h&quot;a:fath&quot; th&quot;&quot;20&quot;/&gt;&lt;//&gt;&lt; w:hｳ Math&quot; w&gt;&lt;&gt;&lt;/m:r&gt;&lt;w:sz&lt;w:rPmbria Mar&gt;&lt;-c 譏取悃&quot;/&gt;&lt;w:sz r&gt;&lt;m:t w・th&quot;/&gt;0&lt;s w:ub&gt;&lt;/m:sSuontsh-ｳ ・nts wansi=&quot;Cam w:ascibva&lt;w::ih&quot;/&gt;&lt;w/&gt;&lt;m:a w:valiam:t&gt;0&lt;s ww: M&quot;Camb:fi/&gt;&lt;w:swx:fow Math&quot; w:m:a w:csrambria M/m:sSath&gt;&lt;w:rPr&gt;&lt;z w==&quot;20&quot;&quot;20&quot;/&gt;&lt;w::val=&gt;&lt;w:i&quot;20&quot;/&gt;&lt;ub&gt;&lt;m:&gt;&lt;macth&quot; ws=&quot;:wr&gt;&lt;w:rtｳ ・nts 0&lt;s w&gt;&lt;/m:rh-ansi=&quot;Cas &lt;m:am&gt;/wia Ma:&quot;20ia&quot;/ Math&quot; th&quot; w&lt;w&quot;/&gt;&lt;w&gt;Pr&gt;&lt;&lt;w:sz-csia &quot;CambMath&quot; w:r&gt;&lt;: w:sz-cP&gt;&lt;wwx:rr&gt;&lt;w:rFon/&gt;&lt;/t&gt;m&lt;m/m:sub&gt;&lt;/m:t&gt;0&lt;s w:20&quot;v・cmbiMaｳ ・ntal= w::sS&quot;2oath&quot;/&gt;0&quot;/&gt;&lt;/w:foSub:rP-ansi=&quot;Camr&gt;z-cs &lt;r20&quot;&gt;&lt;m::css  w:as b&quot; w&gt;&lt;Mathcii=&quot;t&gt;0:sz-w:ic&lt;ssSuathb&gt;&lt;m:wrm:a &lt;ats h&quot;/m:t&gt;站cs=&quot;・/m:ia&quot;/Pa Mar&gt;&lt;t&gt;&lt;/ath&quot; m:r&lt;m:ambria ww: Matts wh&quot;Pr&gt;&lt; &gt;&lt;m:r&gt;&lt;w:rb&gt;&lt;t P&gt;&lt;wC&quot;&lt;: w w&lt;ambr/m&quot;Cambr&quot;Cami:r&gt;&lt;a Maalt:sSub&gt;&lt;w/t&gt;m:r&lt;PrsSCamb&gt;&lt;m:t&gt;cw:mb0faont w&lt;s/&gt;&lt;/ ww:&lt;w:rFvaont・cis w&lt;wx::asci:for&gt;i=&quot; w:cs=&quot; w:20&quot;&quot;b&gt;&lt;・:20&quot;Eｭ・Ma w:asciiwSub=ath&quot;/&gt;&lt;&quot;C::csa&quot;Cam&lt;/wz-w:i:ba&quot;/riah&quot;&lt;ats /&gt; M MaaFontth&quot;/m ・nt&lt;m:s :sSub&gt;&lt;m:wSuath w:h-:cs=&quot;facs=P&gt;&lt;w&lt;m:a&quot;anPr&gt;&lt;&quot;Ca&lt;: wmb&gt;&lt;w:ria&gt;&lt;/:sz-cm Ma&quot;CamtPrsSMathsi=r&gt;&lt;&quot;・ｭ・ｳ tts w:t&gt;cw:・C&quot; wami&gt;&lt;wm:t&gt;cmb/t&gt;m:r&gt;&lt;&lt;・譛・ w:cs=for&gt;i=&quot; w&quot;nts w:asc&gt;ia M:fbria ww:r&gt;&lt;w:20&quot;&quot;b&gt;&lt;w:a:a &lt;/athams=&quot; w:20&quot;br&quot;C::asci:f:i:ba&quot;/oamr&lt;Fvaont・ci w&lt;s/&gt;&lt;/PrCamb&quot; &lt;ath&quot; /&gt; M Ma/scii=&quot;m:t&gt;0&lt;ii=ah&quot;&lt;ats :hics=P&gt;&lt;wnt=&quot; w:as&quot;&lt;/wz-w:iCamamtPrsSSub&gt;&lt;w:rb・&lt;&quot;C::csEｭ&lt;&quot;Ca&lt;: w・ｳ 譏asciiwSub・ao=&quot;&lt;m:s w:t&gt;cw:a&quot;anPr&gt;&lt; w:&quot;・:20&gt;i=&quot; w&quot;nts w&lt;wx:諱cs=&quot;facs=&lt;m:aEa&gt;&lt;wm:t&gt;cmbmbria Maal・/&gt;&lt;w:rath w:20&quot;&quot;b&gt;&lt;:h-:cs=&quot;bwf:i:ba&quot;/ami&gt;&lt;w/t&gt;m&gt;&lt;t Cambrx:fon&lt;mub&gt;&lt;m:wSuath=&quot; w:20&quot;bricirC&quot; wami:r&gt;&lt;&gt;i=:c/&gt; M Mas=&quot;cs=P&gt;&lt;wamtPrsS /m ・nt&lt;m:s w:a M::asci:foa&lt;/w:btts w・C&quot; w&lt;ri=ah&quot;&lt;ats ah&quot;/&gt;th&quot; w&gt;&lt;w&gt;0&lt;s&lt;&quot;Ca&lt;: wst&gt;=&quot; wcw:Sub&gt;&lt;ntsFvaont・ci&quot;・ｭ・ｳ tts w w::as&quot;&lt;/wz-w:iascir&gt;m:wr:sa&quot;anPr&gt;&lt;z-cs t wxtM:t&gt;cmb:ba&quot;/at&quot;&quot;b&gt;&lt;r&lt; w&lt;s/&gt;&lt;/hsi=r&gt;&lt;:vas wwntth&quot;/rb・&lt;&quot;C::csm ・ria&gt;&lt;/:sacs=&lt;m:az-cEn&gt;&lt;wamtPrsS/t&gt;mt:&lt;m&quot;cs=P&gt;&lt;w w:20&quot;r/&gt; M Ma&lt;PrCambw:rFval=&quot;Cval=&quot;・ｭ・th&quot;譏asciiwSub &gt;&lt;m::bria Mha:h-wst&gt;=&quot; w:cs=&quot;mbr&quot;Ca&quot; wa wst&gt;cw:mi::ascah&quot;&lt;&lt;&quot;Ca&lt;: wats i:fo:r&gt;&lt;maFontt&gt;0faont wm Ma&quot;Cafbria w&quot;・:20&quot;b:ba&quot;/w:mtMathw:hambria M:wSt&quot;&quot;b&gt;&lt;uathath&quot;/&gt;&lt;/m:t&gt;cmb&lt;w・&quot;anPr&gt;&lt;C&quot; wtPrsS/wz-w:i&lt;&quot;Fvaont・ciCa&quot;Cam&lt;/w:&quot;s=P&gt;&lt;ww&lt;wx:Cambria Ma&gt;&lt;/m Ma&quot;Camam&gt; M MaSub&gt;&lt;w:s :rtc w:20&quot; &lt;/ath&quot;&quot; w s &lt;&lt;w/t&gt;mr&gt;&lt;m:ts wt&gt;s=&lt;m:a0&lt;sws/&gt;&lt;cw:&quot;C::cs/:i/&gt;&lt;scii=ath&quot;/&gt;&lt;&quot;/&gt;w:sz: w w:vb&gt;&lt;w:ria&gt;&lt;/mts al= &lt;a&quot;/ wr&gt;&lt;:th&quot;/&quot;:foaal20&quot;/&gt;&lt;w:s20ambr&gt;&lt;ia &gt;&lt;Math&quot; b=&quot;i=:cs=&quot;・sSｭ・Mawzsz-&gt;cmbc-cs s=&quot;an&quot;Camb&gt;&lt;ww:r&gt;&lt;asci&lt;wi ・nCamt=acir&gt;m-w:ibr&quot;:wb&gt;&lt;/m:s20&quot;Sub&gt; Ma&lt;:・civalath= &quot;&quot; ww&lt;&quot;20&quot;/&gt;&lt;/w::20&quot;rPrww:&gt;&lt;m:t&gt;(&lt;/m:t&gt; w:h/t&gt;&lt;cw:m-:facsth=&quot;&lt;rwx:&gt;nt&lt;rFvam&lt;m:ath&quot; :t&gt;0&lt;/z: wm:s :rr&gt;z-&lt;a&quot;/c:css &lt;ms &gt;&lt;/w w:mts ascii=&quot;w:rCa:a &gt;&lt;m:e&gt;&lt;m:a &gt;&lt;・sSr&gt;&lt;&quot;:fow:r&quot; Pr&gt;&lt;w:amr&quot;/&gt;Fontw:&gt;ia Mbr&gt;&lt;mb w:fsm:wr&gt;&lt;w&lt;r w:ascib=&quot;i=&quot;amb&quot; b&gt;&lt;Cambr&quot;Cam w:bria Matia:t&gt;0&lt;as alwiw: Mat&quot;/h&quot; w:hic/mnt=&quot;s f&gt;&lt;areast&quot;at/&gt;&lt;wx:font wx:=&quot; w:asval=&quot;Ca:sSub&gt;&lt;m:wmbria Math&quot;/&gt;&lt;w:i/&gt;&lt;w:sz w:val=&quot;20&quot;/&gt;&lt;w:sz-cs w:v&quot;Cambal=&quot;20&quot;/&gt;&lt;/w:rPr&gt;&lt;m:t&gt;yr/0.01&lt;/m:t&gt;&lt;/m:r&gt;&lt;m:r&gt;&lt;m:rPr&gt;&lt;m:sty m:val=&quot;p&quot;/&gt;&lt;/m:rPr&gt;&lt;w:rPr&gt;&lt;w:rFonts w:ascii=&quot;Cambria Math&quot;/&gt;&lt;wx:font wx:val=&quot;Cambria Math&quot;/&gt;&lt;w:i-cs/&gt;&lt;w:sz w:val=&quot;20&quot;/&gt;&lt;w:sz-cs w:val=&quot;20&quot;/&gt;&lt;/w:rPr&gt;&lt;m:t&gt;)&lt;/m:t&gt;&lt;/m:r&gt;&lt;m:r&gt;&lt;m:rPr&gt;&lt;m:sty m:val=&quot;p&quot;/&gt;&lt;/m:rPr&gt;&lt;w:rPr&gt;&lt;w:rFonts w:ascii=&quot;Cambria Math&quot;/&gt;&lt;w:i-cs/&gt;&lt;w:sz w:val=&quot;20&quot;/&gt;&lt;w:sz-cs w:val=&quot;20&quot;/&gt;&lt;/w:rPr&gt;&lt;m:t&gt;-&lt;/m:t&gt;&lt;/m:r&gt;&lt;m:r&gt;&lt;m:rPr&gt;&lt;m:sty m:val=&quot;p&quot;/&gt;&lt;/m:rPr&gt;&lt;w:rPr&gt;&lt;w:rFonts w:ascii=&quot;Cambria Math&quot;/&gt;&lt;wx:font wx:val=&quot;Cambria Math&quot;/&gt;&lt;w:i-cs/&gt;&lt;w:sz w:val=&quot;20&quot;/&gt;&lt;w:sz-cs w:val=&quot;20&quot;/&gt;&lt;/w:rPr&gt;&lt;m:t&gt;1/2&lt;/m:t&gt;&lt;/m:r&gt;&lt;m:ctrlPr/&gt;&lt;/m:e&gt;&lt;/m:oMath&gt;&lt;/m:oMathPara&gt;&lt;/w:p&gt;&lt;w:sectPr wsp:rsidR=&quot;00000000&quot;&gt;&lt;w:pgSz w:w=&quot;12240&quot; w:h=&quot;15840&quot;/&gt;&lt;w:pgMar w:top=&quot;1985&quot; w:right=&quot;1701&quot; w:bottom=&quot;1701&quot; w:left=&quot;1701&quot; w:header=&quot;720&quot; w:footer=&quot;720&quot; w:gutter=&quot;0&quot;/&gt;&lt;w:cols w:space=&quot;720&quot;/&gt;&lt;/w:sectPr&gt;&lt;/wx:sect&gt;&lt;/w:body&gt;&lt;/w:wordDocument&gt;">
                  <v:imagedata r:id="rId19" o:title="" chromakey="white"/>
                </v:shape>
              </w:pict>
            </w:r>
            <w:r w:rsidR="008B49D3" w:rsidRPr="00666980">
              <w:rPr>
                <w:color w:val="000000" w:themeColor="text1"/>
                <w:sz w:val="20"/>
                <w:szCs w:val="20"/>
              </w:rPr>
              <w:instrText xml:space="preserve"> </w:instrText>
            </w:r>
            <w:r w:rsidR="008B49D3" w:rsidRPr="00666980">
              <w:rPr>
                <w:color w:val="000000" w:themeColor="text1"/>
                <w:sz w:val="20"/>
                <w:szCs w:val="20"/>
              </w:rPr>
              <w:fldChar w:fldCharType="end"/>
            </w:r>
            <w:r w:rsidR="00F95D45" w:rsidRPr="00666980">
              <w:rPr>
                <w:color w:val="000000" w:themeColor="text1"/>
                <w:sz w:val="20"/>
                <w:szCs w:val="20"/>
              </w:rPr>
              <w:t xml:space="preserve">   </w:t>
            </w:r>
            <w:r w:rsidR="007507A9" w:rsidRPr="00666980">
              <w:rPr>
                <w:color w:val="000000" w:themeColor="text1"/>
                <w:sz w:val="20"/>
                <w:szCs w:val="20"/>
              </w:rPr>
              <w:t xml:space="preserve"> </w:t>
            </w:r>
            <w:r w:rsidR="00F95D45" w:rsidRPr="00666980">
              <w:rPr>
                <w:color w:val="000000" w:themeColor="text1"/>
                <w:sz w:val="20"/>
                <w:szCs w:val="20"/>
              </w:rPr>
              <w:t xml:space="preserve">   </w:t>
            </w:r>
            <w:r w:rsidR="00E81B2D" w:rsidRPr="00666980">
              <w:rPr>
                <w:rFonts w:hint="eastAsia"/>
                <w:color w:val="000000" w:themeColor="text1"/>
                <w:sz w:val="20"/>
                <w:szCs w:val="20"/>
              </w:rPr>
              <w:t xml:space="preserve">　　　　　　　　</w:t>
            </w:r>
            <w:r w:rsidR="004A0B66">
              <w:rPr>
                <w:rFonts w:hint="eastAsia"/>
                <w:color w:val="000000" w:themeColor="text1"/>
                <w:sz w:val="20"/>
                <w:szCs w:val="20"/>
              </w:rPr>
              <w:t xml:space="preserve">          </w:t>
            </w:r>
            <w:r w:rsidR="00E81B2D" w:rsidRPr="00666980">
              <w:rPr>
                <w:rFonts w:hint="eastAsia"/>
                <w:color w:val="000000" w:themeColor="text1"/>
                <w:sz w:val="20"/>
                <w:szCs w:val="20"/>
              </w:rPr>
              <w:t xml:space="preserve">　　　　　　</w:t>
            </w:r>
            <w:r w:rsidR="007049B1" w:rsidRPr="00666980">
              <w:rPr>
                <w:rFonts w:hint="eastAsia"/>
                <w:color w:val="000000" w:themeColor="text1"/>
                <w:sz w:val="20"/>
                <w:szCs w:val="20"/>
              </w:rPr>
              <w:t>（</w:t>
            </w:r>
            <w:r w:rsidR="007049B1" w:rsidRPr="00666980">
              <w:rPr>
                <w:rFonts w:hint="eastAsia"/>
                <w:color w:val="000000" w:themeColor="text1"/>
                <w:sz w:val="20"/>
                <w:szCs w:val="20"/>
              </w:rPr>
              <w:t>10</w:t>
            </w:r>
            <w:r w:rsidR="007049B1" w:rsidRPr="00666980">
              <w:rPr>
                <w:rFonts w:hint="eastAsia"/>
                <w:color w:val="000000" w:themeColor="text1"/>
                <w:sz w:val="20"/>
                <w:szCs w:val="20"/>
              </w:rPr>
              <w:t>）</w:t>
            </w:r>
            <w:r w:rsidR="00F95D45" w:rsidRPr="00666980">
              <w:rPr>
                <w:color w:val="000000" w:themeColor="text1"/>
                <w:sz w:val="20"/>
                <w:szCs w:val="20"/>
              </w:rPr>
              <w:t xml:space="preserve"> </w:t>
            </w:r>
            <w:r w:rsidR="00E81B2D" w:rsidRPr="00666980">
              <w:rPr>
                <w:color w:val="000000" w:themeColor="text1"/>
                <w:sz w:val="20"/>
                <w:szCs w:val="20"/>
              </w:rPr>
              <w:t xml:space="preserve">                         </w:t>
            </w:r>
            <w:r w:rsidR="00F95D45" w:rsidRPr="00666980">
              <w:rPr>
                <w:color w:val="000000" w:themeColor="text1"/>
                <w:sz w:val="20"/>
                <w:szCs w:val="20"/>
              </w:rPr>
              <w:t xml:space="preserve"> </w:t>
            </w:r>
          </w:p>
          <w:p w14:paraId="2AD5E349" w14:textId="480020DC" w:rsidR="00B3580D" w:rsidRPr="00666980" w:rsidRDefault="00B3580D" w:rsidP="00E81B2D">
            <w:pPr>
              <w:spacing w:line="400" w:lineRule="exact"/>
              <w:ind w:rightChars="1700" w:right="3496"/>
              <w:jc w:val="left"/>
              <w:rPr>
                <w:color w:val="000000" w:themeColor="text1"/>
                <w:sz w:val="20"/>
                <w:szCs w:val="20"/>
              </w:rPr>
            </w:pPr>
            <w:r w:rsidRPr="00666980">
              <w:rPr>
                <w:rFonts w:hint="eastAsia"/>
                <w:color w:val="000000" w:themeColor="text1"/>
                <w:sz w:val="20"/>
                <w:szCs w:val="20"/>
              </w:rPr>
              <w:t xml:space="preserve">　</w:t>
            </w:r>
            <w:r w:rsidR="00E81B2D" w:rsidRPr="00666980">
              <w:rPr>
                <w:rFonts w:hint="eastAsia"/>
                <w:color w:val="000000" w:themeColor="text1"/>
                <w:sz w:val="20"/>
                <w:szCs w:val="20"/>
              </w:rPr>
              <w:t xml:space="preserve"> </w:t>
            </w:r>
            <w:r w:rsidRPr="00666980">
              <w:rPr>
                <w:rFonts w:hint="eastAsia"/>
                <w:color w:val="000000" w:themeColor="text1"/>
                <w:sz w:val="20"/>
                <w:szCs w:val="20"/>
              </w:rPr>
              <w:t xml:space="preserve">　</w:t>
            </w:r>
            <m:oMath>
              <m:sSub>
                <m:sSubPr>
                  <m:ctrlPr>
                    <w:rPr>
                      <w:rFonts w:ascii="Cambria Math" w:hAnsi="Cambria Math"/>
                      <w:i/>
                      <w:color w:val="000000" w:themeColor="text1"/>
                      <w:sz w:val="20"/>
                      <w:szCs w:val="20"/>
                    </w:rPr>
                  </m:ctrlPr>
                </m:sSubPr>
                <m:e>
                  <m:r>
                    <w:rPr>
                      <w:rFonts w:ascii="Cambria Math"/>
                      <w:color w:val="000000" w:themeColor="text1"/>
                      <w:sz w:val="20"/>
                      <w:szCs w:val="20"/>
                    </w:rPr>
                    <m:t>p</m:t>
                  </m:r>
                </m:e>
                <m:sub>
                  <m:r>
                    <w:rPr>
                      <w:rFonts w:ascii="Cambria Math"/>
                      <w:color w:val="000000" w:themeColor="text1"/>
                      <w:sz w:val="20"/>
                      <w:szCs w:val="20"/>
                    </w:rPr>
                    <m:t>yL</m:t>
                  </m:r>
                </m:sub>
              </m:sSub>
              <m:r>
                <w:rPr>
                  <w:rFonts w:ascii="Cambria Math"/>
                  <w:color w:val="000000" w:themeColor="text1"/>
                  <w:sz w:val="20"/>
                  <w:szCs w:val="20"/>
                </w:rPr>
                <m:t>=</m:t>
              </m:r>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α</m:t>
                  </m:r>
                </m:e>
                <m:sub>
                  <m:r>
                    <w:rPr>
                      <w:rFonts w:ascii="Cambria Math"/>
                      <w:color w:val="000000" w:themeColor="text1"/>
                      <w:sz w:val="20"/>
                      <w:szCs w:val="20"/>
                    </w:rPr>
                    <m:t>L</m:t>
                  </m:r>
                </m:sub>
              </m:sSub>
              <m:r>
                <w:rPr>
                  <w:rFonts w:ascii="ＭＳ 明朝" w:hAnsi="ＭＳ 明朝" w:cs="ＭＳ 明朝" w:hint="eastAsia"/>
                  <w:color w:val="000000" w:themeColor="text1"/>
                  <w:sz w:val="20"/>
                  <w:szCs w:val="20"/>
                </w:rPr>
                <m:t>⋅</m:t>
              </m:r>
              <m:sSub>
                <m:sSubPr>
                  <m:ctrlPr>
                    <w:rPr>
                      <w:rFonts w:ascii="Cambria Math" w:hAnsi="Cambria Math"/>
                      <w:i/>
                      <w:color w:val="000000" w:themeColor="text1"/>
                      <w:sz w:val="20"/>
                      <w:szCs w:val="20"/>
                    </w:rPr>
                  </m:ctrlPr>
                </m:sSubPr>
                <m:e>
                  <m:r>
                    <w:rPr>
                      <w:rFonts w:ascii="Cambria Math"/>
                      <w:color w:val="000000" w:themeColor="text1"/>
                      <w:sz w:val="20"/>
                      <w:szCs w:val="20"/>
                    </w:rPr>
                    <m:t>p</m:t>
                  </m:r>
                </m:e>
                <m:sub>
                  <m:r>
                    <w:rPr>
                      <w:rFonts w:ascii="Cambria Math"/>
                      <w:color w:val="000000" w:themeColor="text1"/>
                      <w:sz w:val="20"/>
                      <w:szCs w:val="20"/>
                    </w:rPr>
                    <m:t>y</m:t>
                  </m:r>
                </m:sub>
              </m:sSub>
            </m:oMath>
            <w:r w:rsidRPr="00666980">
              <w:rPr>
                <w:rFonts w:hint="eastAsia"/>
                <w:color w:val="000000" w:themeColor="text1"/>
                <w:sz w:val="20"/>
                <w:szCs w:val="20"/>
              </w:rPr>
              <w:t xml:space="preserve">　　　　　　　　　　　　</w:t>
            </w:r>
            <w:r w:rsidR="00790F68" w:rsidRPr="00666980">
              <w:rPr>
                <w:rFonts w:hint="eastAsia"/>
                <w:color w:val="000000" w:themeColor="text1"/>
                <w:sz w:val="20"/>
                <w:szCs w:val="20"/>
              </w:rPr>
              <w:t xml:space="preserve">　</w:t>
            </w:r>
            <w:r w:rsidRPr="00666980">
              <w:rPr>
                <w:rFonts w:hint="eastAsia"/>
                <w:color w:val="000000" w:themeColor="text1"/>
              </w:rPr>
              <w:tab/>
            </w:r>
            <w:r w:rsidRPr="00666980">
              <w:rPr>
                <w:rFonts w:hint="eastAsia"/>
                <w:color w:val="000000" w:themeColor="text1"/>
                <w:sz w:val="20"/>
                <w:szCs w:val="20"/>
              </w:rPr>
              <w:t xml:space="preserve">  </w:t>
            </w:r>
            <w:r w:rsidR="007049B1" w:rsidRPr="00666980">
              <w:rPr>
                <w:rFonts w:hint="eastAsia"/>
                <w:color w:val="000000" w:themeColor="text1"/>
                <w:sz w:val="20"/>
                <w:szCs w:val="20"/>
              </w:rPr>
              <w:t>（</w:t>
            </w:r>
            <w:r w:rsidR="007049B1" w:rsidRPr="00666980">
              <w:rPr>
                <w:rFonts w:hint="eastAsia"/>
                <w:color w:val="000000" w:themeColor="text1"/>
                <w:sz w:val="20"/>
                <w:szCs w:val="20"/>
              </w:rPr>
              <w:t>11</w:t>
            </w:r>
            <w:r w:rsidR="007049B1" w:rsidRPr="00666980">
              <w:rPr>
                <w:rFonts w:hint="eastAsia"/>
                <w:color w:val="000000" w:themeColor="text1"/>
                <w:sz w:val="20"/>
                <w:szCs w:val="20"/>
              </w:rPr>
              <w:t>）</w:t>
            </w:r>
          </w:p>
          <w:p w14:paraId="6A7D1EE4" w14:textId="4645EB1F" w:rsidR="00B3580D" w:rsidRPr="00666980" w:rsidRDefault="006B4091" w:rsidP="00B3580D">
            <w:pPr>
              <w:ind w:rightChars="1700" w:right="3496"/>
              <w:rPr>
                <w:color w:val="000000" w:themeColor="text1"/>
                <w:sz w:val="20"/>
                <w:szCs w:val="20"/>
              </w:rPr>
            </w:pPr>
            <w:r w:rsidRPr="00666980">
              <w:rPr>
                <w:rFonts w:ascii="ＭＳ ゴシック" w:eastAsia="ＭＳ ゴシック" w:hAnsi="ＭＳ ゴシック"/>
                <w:noProof/>
                <w:color w:val="000000" w:themeColor="text1"/>
                <w:sz w:val="20"/>
                <w:szCs w:val="20"/>
              </w:rPr>
              <mc:AlternateContent>
                <mc:Choice Requires="wps">
                  <w:drawing>
                    <wp:anchor distT="0" distB="0" distL="114300" distR="114300" simplePos="0" relativeHeight="251645440" behindDoc="0" locked="0" layoutInCell="1" allowOverlap="1" wp14:anchorId="19D96F25" wp14:editId="3BFFEF05">
                      <wp:simplePos x="0" y="0"/>
                      <wp:positionH relativeFrom="column">
                        <wp:posOffset>309970</wp:posOffset>
                      </wp:positionH>
                      <wp:positionV relativeFrom="paragraph">
                        <wp:posOffset>95357</wp:posOffset>
                      </wp:positionV>
                      <wp:extent cx="3060065" cy="946768"/>
                      <wp:effectExtent l="0" t="0" r="6985" b="6350"/>
                      <wp:wrapNone/>
                      <wp:docPr id="3"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946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CDA8C" w14:textId="43305317" w:rsidR="004C04BD" w:rsidRPr="00666980" w:rsidRDefault="004E52A4" w:rsidP="00E81B2D">
                                  <w:pPr>
                                    <w:tabs>
                                      <w:tab w:val="left" w:pos="284"/>
                                    </w:tabs>
                                    <w:spacing w:line="280" w:lineRule="exact"/>
                                    <w:rPr>
                                      <w:color w:val="000000" w:themeColor="text1"/>
                                      <w:sz w:val="20"/>
                                      <w:szCs w:val="20"/>
                                    </w:rPr>
                                  </w:pP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α</m:t>
                                        </m:r>
                                      </m:e>
                                      <m:sub>
                                        <m:r>
                                          <w:rPr>
                                            <w:rFonts w:ascii="Cambria Math" w:hAnsi="Cambria Math"/>
                                            <w:color w:val="000000" w:themeColor="text1"/>
                                            <w:sz w:val="20"/>
                                            <w:szCs w:val="20"/>
                                          </w:rPr>
                                          <m:t>L</m:t>
                                        </m:r>
                                      </m:sub>
                                    </m:sSub>
                                    <m:r>
                                      <w:rPr>
                                        <w:rFonts w:ascii="Cambria Math" w:hAnsi="Cambria Math"/>
                                        <w:color w:val="000000" w:themeColor="text1"/>
                                        <w:sz w:val="20"/>
                                        <w:szCs w:val="20"/>
                                      </w:rPr>
                                      <m:t>=</m:t>
                                    </m:r>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β</m:t>
                                        </m:r>
                                      </m:e>
                                      <m:sub>
                                        <m:r>
                                          <w:rPr>
                                            <w:rFonts w:ascii="Cambria Math" w:hAnsi="Cambria Math"/>
                                            <w:color w:val="000000" w:themeColor="text1"/>
                                            <w:sz w:val="20"/>
                                            <w:szCs w:val="20"/>
                                          </w:rPr>
                                          <m:t>L</m:t>
                                        </m:r>
                                      </m:sub>
                                    </m:sSub>
                                  </m:oMath>
                                  <w:r w:rsidR="004C04BD" w:rsidRPr="00666980">
                                    <w:rPr>
                                      <w:rFonts w:hint="eastAsia"/>
                                      <w:color w:val="000000" w:themeColor="text1"/>
                                      <w:sz w:val="20"/>
                                      <w:szCs w:val="20"/>
                                    </w:rPr>
                                    <w:t xml:space="preserve"> </w:t>
                                  </w:r>
                                  <w:r w:rsidR="004C04BD" w:rsidRPr="00666980">
                                    <w:rPr>
                                      <w:rFonts w:hint="eastAsia"/>
                                      <w:color w:val="000000" w:themeColor="text1"/>
                                      <w:sz w:val="20"/>
                                      <w:szCs w:val="20"/>
                                    </w:rPr>
                                    <w:t>：補正係数</w:t>
                                  </w:r>
                                </w:p>
                                <w:p w14:paraId="31891FE0" w14:textId="333A9596" w:rsidR="004C04BD" w:rsidRPr="006C60B7" w:rsidRDefault="004C04BD" w:rsidP="00790F68">
                                  <w:pPr>
                                    <w:tabs>
                                      <w:tab w:val="left" w:pos="284"/>
                                    </w:tabs>
                                    <w:spacing w:line="280" w:lineRule="exact"/>
                                    <w:rPr>
                                      <w:color w:val="000000" w:themeColor="text1"/>
                                      <w:sz w:val="20"/>
                                      <w:szCs w:val="20"/>
                                    </w:rPr>
                                  </w:pPr>
                                  <w:r w:rsidRPr="00666980">
                                    <w:rPr>
                                      <w:rFonts w:hint="eastAsia"/>
                                      <w:color w:val="000000" w:themeColor="text1"/>
                                      <w:sz w:val="20"/>
                                      <w:szCs w:val="20"/>
                                    </w:rPr>
                                    <w:t xml:space="preserve">　</w:t>
                                  </w:r>
                                  <w:r w:rsidRPr="00666980">
                                    <w:rPr>
                                      <w:rFonts w:hint="eastAsia"/>
                                      <w:color w:val="000000" w:themeColor="text1"/>
                                      <w:sz w:val="20"/>
                                      <w:szCs w:val="20"/>
                                    </w:rPr>
                                    <w:t xml:space="preserve"> </w:t>
                                  </w:r>
                                  <w:r w:rsidRPr="00666980">
                                    <w:rPr>
                                      <w:color w:val="000000" w:themeColor="text1"/>
                                      <w:sz w:val="20"/>
                                      <w:szCs w:val="20"/>
                                    </w:rPr>
                                    <w:t xml:space="preserve"> </w:t>
                                  </w:r>
                                  <w:r>
                                    <w:rPr>
                                      <w:color w:val="000000" w:themeColor="text1"/>
                                      <w:sz w:val="20"/>
                                      <w:szCs w:val="20"/>
                                    </w:rPr>
                                    <w:t xml:space="preserve">    </w:t>
                                  </w:r>
                                  <w:r w:rsidRPr="00666980">
                                    <w:rPr>
                                      <w:rFonts w:hint="eastAsia"/>
                                      <w:color w:val="000000" w:themeColor="text1"/>
                                      <w:sz w:val="20"/>
                                      <w:szCs w:val="20"/>
                                    </w:rPr>
                                    <w:t>：</w:t>
                                  </w:r>
                                  <w:r w:rsidRPr="006C60B7">
                                    <w:rPr>
                                      <w:rFonts w:hint="eastAsia"/>
                                      <w:color w:val="000000" w:themeColor="text1"/>
                                      <w:sz w:val="20"/>
                                      <w:szCs w:val="20"/>
                                    </w:rPr>
                                    <w:t>基準水平地盤反力係数（</w:t>
                                  </w:r>
                                  <w:proofErr w:type="spellStart"/>
                                  <w:r w:rsidRPr="006C60B7">
                                    <w:rPr>
                                      <w:rFonts w:hint="eastAsia"/>
                                      <w:color w:val="000000" w:themeColor="text1"/>
                                      <w:sz w:val="20"/>
                                      <w:szCs w:val="20"/>
                                    </w:rPr>
                                    <w:t>kN</w:t>
                                  </w:r>
                                  <w:proofErr w:type="spellEnd"/>
                                  <w:r w:rsidRPr="006C60B7">
                                    <w:rPr>
                                      <w:rFonts w:hint="eastAsia"/>
                                      <w:color w:val="000000" w:themeColor="text1"/>
                                      <w:sz w:val="20"/>
                                      <w:szCs w:val="20"/>
                                    </w:rPr>
                                    <w:t>/m</w:t>
                                  </w:r>
                                  <w:r w:rsidRPr="006C60B7">
                                    <w:rPr>
                                      <w:rFonts w:hint="eastAsia"/>
                                      <w:color w:val="000000" w:themeColor="text1"/>
                                      <w:sz w:val="20"/>
                                      <w:szCs w:val="20"/>
                                      <w:vertAlign w:val="superscript"/>
                                    </w:rPr>
                                    <w:t>2</w:t>
                                  </w:r>
                                  <w:r w:rsidRPr="006C60B7">
                                    <w:rPr>
                                      <w:rFonts w:hint="eastAsia"/>
                                      <w:color w:val="000000" w:themeColor="text1"/>
                                      <w:sz w:val="20"/>
                                      <w:szCs w:val="20"/>
                                    </w:rPr>
                                    <w:t>）</w:t>
                                  </w:r>
                                </w:p>
                                <w:p w14:paraId="7498A751" w14:textId="3834DC91" w:rsidR="004C04BD" w:rsidRPr="006C60B7" w:rsidRDefault="004C04BD" w:rsidP="00790F68">
                                  <w:pPr>
                                    <w:spacing w:line="280" w:lineRule="exact"/>
                                    <w:rPr>
                                      <w:color w:val="000000" w:themeColor="text1"/>
                                      <w:sz w:val="20"/>
                                      <w:szCs w:val="20"/>
                                    </w:rPr>
                                  </w:pPr>
                                  <w:r w:rsidRPr="006C60B7">
                                    <w:rPr>
                                      <w:rFonts w:hint="eastAsia"/>
                                      <w:color w:val="000000" w:themeColor="text1"/>
                                      <w:sz w:val="20"/>
                                      <w:szCs w:val="20"/>
                                    </w:rPr>
                                    <w:t xml:space="preserve">　　</w:t>
                                  </w:r>
                                  <w:r w:rsidRPr="006C60B7">
                                    <w:rPr>
                                      <w:rFonts w:hint="eastAsia"/>
                                      <w:color w:val="000000" w:themeColor="text1"/>
                                      <w:sz w:val="20"/>
                                      <w:szCs w:val="20"/>
                                    </w:rPr>
                                    <w:t xml:space="preserve"> </w:t>
                                  </w:r>
                                  <w:r>
                                    <w:rPr>
                                      <w:color w:val="000000" w:themeColor="text1"/>
                                      <w:sz w:val="20"/>
                                      <w:szCs w:val="20"/>
                                    </w:rPr>
                                    <w:t xml:space="preserve">   </w:t>
                                  </w:r>
                                  <w:r w:rsidRPr="006C60B7">
                                    <w:rPr>
                                      <w:rFonts w:hint="eastAsia"/>
                                      <w:color w:val="000000" w:themeColor="text1"/>
                                      <w:sz w:val="20"/>
                                      <w:szCs w:val="20"/>
                                    </w:rPr>
                                    <w:t>：液状化を考慮した杭と地盤の相対変位（</w:t>
                                  </w:r>
                                  <w:r w:rsidRPr="006C60B7">
                                    <w:rPr>
                                      <w:rFonts w:ascii="Century Schoolbook" w:hAnsi="Century Schoolbook" w:hint="eastAsia"/>
                                      <w:color w:val="000000" w:themeColor="text1"/>
                                      <w:sz w:val="20"/>
                                      <w:szCs w:val="20"/>
                                    </w:rPr>
                                    <w:t>m</w:t>
                                  </w:r>
                                  <w:r w:rsidRPr="006C60B7">
                                    <w:rPr>
                                      <w:rFonts w:hint="eastAsia"/>
                                      <w:color w:val="000000" w:themeColor="text1"/>
                                      <w:sz w:val="20"/>
                                      <w:szCs w:val="20"/>
                                    </w:rPr>
                                    <w:t>）</w:t>
                                  </w:r>
                                </w:p>
                                <w:p w14:paraId="1F57D18D" w14:textId="04B66F06" w:rsidR="004C04BD" w:rsidRPr="006C60B7" w:rsidRDefault="004C04BD" w:rsidP="00790F68">
                                  <w:pPr>
                                    <w:spacing w:line="280" w:lineRule="exact"/>
                                    <w:rPr>
                                      <w:color w:val="000000" w:themeColor="text1"/>
                                      <w:sz w:val="20"/>
                                      <w:szCs w:val="20"/>
                                    </w:rPr>
                                  </w:pPr>
                                  <w:r w:rsidRPr="006C60B7">
                                    <w:rPr>
                                      <w:color w:val="000000" w:themeColor="text1"/>
                                      <w:sz w:val="20"/>
                                      <w:szCs w:val="20"/>
                                    </w:rPr>
                                    <w:t xml:space="preserve">     </w:t>
                                  </w:r>
                                  <w:r>
                                    <w:rPr>
                                      <w:color w:val="000000" w:themeColor="text1"/>
                                      <w:sz w:val="20"/>
                                      <w:szCs w:val="20"/>
                                    </w:rPr>
                                    <w:t xml:space="preserve">  </w:t>
                                  </w:r>
                                  <w:r w:rsidRPr="006C60B7">
                                    <w:rPr>
                                      <w:color w:val="000000" w:themeColor="text1"/>
                                      <w:sz w:val="20"/>
                                      <w:szCs w:val="20"/>
                                    </w:rPr>
                                    <w:t xml:space="preserve"> </w:t>
                                  </w:r>
                                  <w:r w:rsidRPr="006C60B7">
                                    <w:rPr>
                                      <w:rFonts w:hint="eastAsia"/>
                                      <w:color w:val="000000" w:themeColor="text1"/>
                                      <w:sz w:val="20"/>
                                      <w:szCs w:val="20"/>
                                    </w:rPr>
                                    <w:t xml:space="preserve">：塑性水平地盤反力の低減係数　</w:t>
                                  </w:r>
                                </w:p>
                                <w:p w14:paraId="070EE345" w14:textId="74735703" w:rsidR="004C04BD" w:rsidRPr="006C60B7" w:rsidRDefault="004C04BD" w:rsidP="00346207">
                                  <w:pPr>
                                    <w:spacing w:line="280" w:lineRule="exact"/>
                                    <w:rPr>
                                      <w:color w:val="000000" w:themeColor="text1"/>
                                      <w:sz w:val="20"/>
                                      <w:szCs w:val="20"/>
                                    </w:rPr>
                                  </w:pPr>
                                  <w:r w:rsidRPr="006C60B7">
                                    <w:rPr>
                                      <w:color w:val="000000" w:themeColor="text1"/>
                                      <w:sz w:val="20"/>
                                      <w:szCs w:val="20"/>
                                    </w:rPr>
                                    <w:t xml:space="preserve">      </w:t>
                                  </w:r>
                                  <w:r>
                                    <w:rPr>
                                      <w:color w:val="000000" w:themeColor="text1"/>
                                      <w:sz w:val="20"/>
                                      <w:szCs w:val="20"/>
                                    </w:rPr>
                                    <w:t xml:space="preserve">  </w:t>
                                  </w:r>
                                  <w:r w:rsidRPr="006C60B7">
                                    <w:rPr>
                                      <w:rFonts w:hint="eastAsia"/>
                                      <w:color w:val="000000" w:themeColor="text1"/>
                                      <w:sz w:val="20"/>
                                      <w:szCs w:val="20"/>
                                    </w:rPr>
                                    <w:t>：砂質土の塑性水平地盤反力度</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D96F25" id="Text Box 82" o:spid="_x0000_s1042" type="#_x0000_t202" style="position:absolute;left:0;text-align:left;margin-left:24.4pt;margin-top:7.5pt;width:240.95pt;height:74.5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" filled="f" stroked="f">
                      <v:textbox inset="0,0,0,0">
                        <w:txbxContent>
                          <w:p w14:paraId="78ECDA8C" w14:textId="43305317" w:rsidR="004C04BD" w:rsidRPr="00666980" w:rsidRDefault="004C04BD" w:rsidP="00E81B2D">
                            <w:pPr>
                              <w:tabs>
                                <w:tab w:val="left" w:pos="284"/>
                              </w:tabs>
                              <w:spacing w:line="280" w:lineRule="exact"/>
                              <w:rPr>
                                <w:color w:val="000000" w:themeColor="text1"/>
                                <w:sz w:val="20"/>
                                <w:szCs w:val="20"/>
                              </w:rPr>
                            </w:pP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α</m:t>
                                  </m:r>
                                </m:e>
                                <m:sub>
                                  <m:r>
                                    <w:rPr>
                                      <w:rFonts w:ascii="Cambria Math" w:hAnsi="Cambria Math"/>
                                      <w:color w:val="000000" w:themeColor="text1"/>
                                      <w:sz w:val="20"/>
                                      <w:szCs w:val="20"/>
                                    </w:rPr>
                                    <m:t>L</m:t>
                                  </m:r>
                                </m:sub>
                              </m:sSub>
                              <m:r>
                                <w:rPr>
                                  <w:rFonts w:ascii="Cambria Math" w:hAnsi="Cambria Math"/>
                                  <w:color w:val="000000" w:themeColor="text1"/>
                                  <w:sz w:val="20"/>
                                  <w:szCs w:val="20"/>
                                </w:rPr>
                                <m:t>=</m:t>
                              </m:r>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β</m:t>
                                  </m:r>
                                </m:e>
                                <m:sub>
                                  <m:r>
                                    <w:rPr>
                                      <w:rFonts w:ascii="Cambria Math" w:hAnsi="Cambria Math"/>
                                      <w:color w:val="000000" w:themeColor="text1"/>
                                      <w:sz w:val="20"/>
                                      <w:szCs w:val="20"/>
                                    </w:rPr>
                                    <m:t>L</m:t>
                                  </m:r>
                                </m:sub>
                              </m:sSub>
                            </m:oMath>
                            <w:r w:rsidRPr="00666980">
                              <w:rPr>
                                <w:rFonts w:hint="eastAsia"/>
                                <w:color w:val="000000" w:themeColor="text1"/>
                                <w:sz w:val="20"/>
                                <w:szCs w:val="20"/>
                              </w:rPr>
                              <w:t xml:space="preserve"> </w:t>
                            </w:r>
                            <w:r w:rsidRPr="00666980">
                              <w:rPr>
                                <w:rFonts w:hint="eastAsia"/>
                                <w:color w:val="000000" w:themeColor="text1"/>
                                <w:sz w:val="20"/>
                                <w:szCs w:val="20"/>
                              </w:rPr>
                              <w:t>：補正係数</w:t>
                            </w:r>
                          </w:p>
                          <w:p w14:paraId="31891FE0" w14:textId="333A9596" w:rsidR="004C04BD" w:rsidRPr="006C60B7" w:rsidRDefault="004C04BD" w:rsidP="00790F68">
                            <w:pPr>
                              <w:tabs>
                                <w:tab w:val="left" w:pos="284"/>
                              </w:tabs>
                              <w:spacing w:line="280" w:lineRule="exact"/>
                              <w:rPr>
                                <w:color w:val="000000" w:themeColor="text1"/>
                                <w:sz w:val="20"/>
                                <w:szCs w:val="20"/>
                              </w:rPr>
                            </w:pPr>
                            <w:r w:rsidRPr="00666980">
                              <w:rPr>
                                <w:rFonts w:hint="eastAsia"/>
                                <w:color w:val="000000" w:themeColor="text1"/>
                                <w:sz w:val="20"/>
                                <w:szCs w:val="20"/>
                              </w:rPr>
                              <w:t xml:space="preserve">　</w:t>
                            </w:r>
                            <w:r w:rsidRPr="00666980">
                              <w:rPr>
                                <w:rFonts w:hint="eastAsia"/>
                                <w:color w:val="000000" w:themeColor="text1"/>
                                <w:sz w:val="20"/>
                                <w:szCs w:val="20"/>
                              </w:rPr>
                              <w:t xml:space="preserve"> </w:t>
                            </w:r>
                            <w:r w:rsidRPr="00666980">
                              <w:rPr>
                                <w:color w:val="000000" w:themeColor="text1"/>
                                <w:sz w:val="20"/>
                                <w:szCs w:val="20"/>
                              </w:rPr>
                              <w:t xml:space="preserve"> </w:t>
                            </w:r>
                            <w:r>
                              <w:rPr>
                                <w:color w:val="000000" w:themeColor="text1"/>
                                <w:sz w:val="20"/>
                                <w:szCs w:val="20"/>
                              </w:rPr>
                              <w:t xml:space="preserve">    </w:t>
                            </w:r>
                            <w:r w:rsidRPr="00666980">
                              <w:rPr>
                                <w:rFonts w:hint="eastAsia"/>
                                <w:color w:val="000000" w:themeColor="text1"/>
                                <w:sz w:val="20"/>
                                <w:szCs w:val="20"/>
                              </w:rPr>
                              <w:t>：</w:t>
                            </w:r>
                            <w:r w:rsidRPr="006C60B7">
                              <w:rPr>
                                <w:rFonts w:hint="eastAsia"/>
                                <w:color w:val="000000" w:themeColor="text1"/>
                                <w:sz w:val="20"/>
                                <w:szCs w:val="20"/>
                              </w:rPr>
                              <w:t>基準水平地盤反力係数（</w:t>
                            </w:r>
                            <w:r w:rsidRPr="006C60B7">
                              <w:rPr>
                                <w:rFonts w:hint="eastAsia"/>
                                <w:color w:val="000000" w:themeColor="text1"/>
                                <w:sz w:val="20"/>
                                <w:szCs w:val="20"/>
                              </w:rPr>
                              <w:t>kN/m</w:t>
                            </w:r>
                            <w:r w:rsidRPr="006C60B7">
                              <w:rPr>
                                <w:rFonts w:hint="eastAsia"/>
                                <w:color w:val="000000" w:themeColor="text1"/>
                                <w:sz w:val="20"/>
                                <w:szCs w:val="20"/>
                                <w:vertAlign w:val="superscript"/>
                              </w:rPr>
                              <w:t>2</w:t>
                            </w:r>
                            <w:r w:rsidRPr="006C60B7">
                              <w:rPr>
                                <w:rFonts w:hint="eastAsia"/>
                                <w:color w:val="000000" w:themeColor="text1"/>
                                <w:sz w:val="20"/>
                                <w:szCs w:val="20"/>
                              </w:rPr>
                              <w:t>）</w:t>
                            </w:r>
                          </w:p>
                          <w:p w14:paraId="7498A751" w14:textId="3834DC91" w:rsidR="004C04BD" w:rsidRPr="006C60B7" w:rsidRDefault="004C04BD" w:rsidP="00790F68">
                            <w:pPr>
                              <w:spacing w:line="280" w:lineRule="exact"/>
                              <w:rPr>
                                <w:color w:val="000000" w:themeColor="text1"/>
                                <w:sz w:val="20"/>
                                <w:szCs w:val="20"/>
                              </w:rPr>
                            </w:pPr>
                            <w:r w:rsidRPr="006C60B7">
                              <w:rPr>
                                <w:rFonts w:hint="eastAsia"/>
                                <w:color w:val="000000" w:themeColor="text1"/>
                                <w:sz w:val="20"/>
                                <w:szCs w:val="20"/>
                              </w:rPr>
                              <w:t xml:space="preserve">　　</w:t>
                            </w:r>
                            <w:r w:rsidRPr="006C60B7">
                              <w:rPr>
                                <w:rFonts w:hint="eastAsia"/>
                                <w:color w:val="000000" w:themeColor="text1"/>
                                <w:sz w:val="20"/>
                                <w:szCs w:val="20"/>
                              </w:rPr>
                              <w:t xml:space="preserve"> </w:t>
                            </w:r>
                            <w:r>
                              <w:rPr>
                                <w:color w:val="000000" w:themeColor="text1"/>
                                <w:sz w:val="20"/>
                                <w:szCs w:val="20"/>
                              </w:rPr>
                              <w:t xml:space="preserve">   </w:t>
                            </w:r>
                            <w:r w:rsidRPr="006C60B7">
                              <w:rPr>
                                <w:rFonts w:hint="eastAsia"/>
                                <w:color w:val="000000" w:themeColor="text1"/>
                                <w:sz w:val="20"/>
                                <w:szCs w:val="20"/>
                              </w:rPr>
                              <w:t>：液状化を考慮した杭と地盤の相対変位（</w:t>
                            </w:r>
                            <w:r w:rsidRPr="006C60B7">
                              <w:rPr>
                                <w:rFonts w:ascii="Century Schoolbook" w:hAnsi="Century Schoolbook" w:hint="eastAsia"/>
                                <w:color w:val="000000" w:themeColor="text1"/>
                                <w:sz w:val="20"/>
                                <w:szCs w:val="20"/>
                              </w:rPr>
                              <w:t>m</w:t>
                            </w:r>
                            <w:r w:rsidRPr="006C60B7">
                              <w:rPr>
                                <w:rFonts w:hint="eastAsia"/>
                                <w:color w:val="000000" w:themeColor="text1"/>
                                <w:sz w:val="20"/>
                                <w:szCs w:val="20"/>
                              </w:rPr>
                              <w:t>）</w:t>
                            </w:r>
                          </w:p>
                          <w:p w14:paraId="1F57D18D" w14:textId="04B66F06" w:rsidR="004C04BD" w:rsidRPr="006C60B7" w:rsidRDefault="004C04BD" w:rsidP="00790F68">
                            <w:pPr>
                              <w:spacing w:line="280" w:lineRule="exact"/>
                              <w:rPr>
                                <w:color w:val="000000" w:themeColor="text1"/>
                                <w:sz w:val="20"/>
                                <w:szCs w:val="20"/>
                              </w:rPr>
                            </w:pPr>
                            <w:r w:rsidRPr="006C60B7">
                              <w:rPr>
                                <w:color w:val="000000" w:themeColor="text1"/>
                                <w:sz w:val="20"/>
                                <w:szCs w:val="20"/>
                              </w:rPr>
                              <w:t xml:space="preserve">     </w:t>
                            </w:r>
                            <w:r>
                              <w:rPr>
                                <w:color w:val="000000" w:themeColor="text1"/>
                                <w:sz w:val="20"/>
                                <w:szCs w:val="20"/>
                              </w:rPr>
                              <w:t xml:space="preserve">  </w:t>
                            </w:r>
                            <w:r w:rsidRPr="006C60B7">
                              <w:rPr>
                                <w:color w:val="000000" w:themeColor="text1"/>
                                <w:sz w:val="20"/>
                                <w:szCs w:val="20"/>
                              </w:rPr>
                              <w:t xml:space="preserve"> </w:t>
                            </w:r>
                            <w:r w:rsidRPr="006C60B7">
                              <w:rPr>
                                <w:rFonts w:hint="eastAsia"/>
                                <w:color w:val="000000" w:themeColor="text1"/>
                                <w:sz w:val="20"/>
                                <w:szCs w:val="20"/>
                              </w:rPr>
                              <w:t xml:space="preserve">：塑性水平地盤反力の低減係数　</w:t>
                            </w:r>
                          </w:p>
                          <w:p w14:paraId="070EE345" w14:textId="74735703" w:rsidR="004C04BD" w:rsidRPr="006C60B7" w:rsidRDefault="004C04BD" w:rsidP="00346207">
                            <w:pPr>
                              <w:spacing w:line="280" w:lineRule="exact"/>
                              <w:rPr>
                                <w:color w:val="000000" w:themeColor="text1"/>
                                <w:sz w:val="20"/>
                                <w:szCs w:val="20"/>
                              </w:rPr>
                            </w:pPr>
                            <w:r w:rsidRPr="006C60B7">
                              <w:rPr>
                                <w:color w:val="000000" w:themeColor="text1"/>
                                <w:sz w:val="20"/>
                                <w:szCs w:val="20"/>
                              </w:rPr>
                              <w:t xml:space="preserve">      </w:t>
                            </w:r>
                            <w:r>
                              <w:rPr>
                                <w:color w:val="000000" w:themeColor="text1"/>
                                <w:sz w:val="20"/>
                                <w:szCs w:val="20"/>
                              </w:rPr>
                              <w:t xml:space="preserve">  </w:t>
                            </w:r>
                            <w:r w:rsidRPr="006C60B7">
                              <w:rPr>
                                <w:rFonts w:hint="eastAsia"/>
                                <w:color w:val="000000" w:themeColor="text1"/>
                                <w:sz w:val="20"/>
                                <w:szCs w:val="20"/>
                              </w:rPr>
                              <w:t>：砂質土の塑性水平地盤反力度</w:t>
                            </w:r>
                          </w:p>
                        </w:txbxContent>
                      </v:textbox>
                    </v:shape>
                  </w:pict>
                </mc:Fallback>
              </mc:AlternateContent>
            </w:r>
          </w:p>
          <w:p w14:paraId="5D16F395" w14:textId="5C4F0FE2" w:rsidR="00B3580D" w:rsidRPr="00666980" w:rsidRDefault="00C81B4A" w:rsidP="00B3580D">
            <w:pPr>
              <w:ind w:rightChars="1700" w:right="3496"/>
              <w:rPr>
                <w:color w:val="000000" w:themeColor="text1"/>
                <w:sz w:val="20"/>
                <w:szCs w:val="20"/>
              </w:rPr>
            </w:pPr>
            <w:r>
              <w:rPr>
                <w:noProof/>
                <w:color w:val="000000" w:themeColor="text1"/>
              </w:rPr>
              <mc:AlternateContent>
                <mc:Choice Requires="wps">
                  <w:drawing>
                    <wp:anchor distT="0" distB="0" distL="114300" distR="114300" simplePos="0" relativeHeight="251975168" behindDoc="0" locked="0" layoutInCell="1" allowOverlap="1" wp14:anchorId="5045CF59" wp14:editId="602131FB">
                      <wp:simplePos x="0" y="0"/>
                      <wp:positionH relativeFrom="column">
                        <wp:posOffset>4436970</wp:posOffset>
                      </wp:positionH>
                      <wp:positionV relativeFrom="paragraph">
                        <wp:posOffset>112115</wp:posOffset>
                      </wp:positionV>
                      <wp:extent cx="129534" cy="637158"/>
                      <wp:effectExtent l="0" t="6350" r="0" b="0"/>
                      <wp:wrapNone/>
                      <wp:docPr id="75" name="テキスト ボックス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9534" cy="637158"/>
                              </a:xfrm>
                              <a:prstGeom prst="rect">
                                <a:avLst/>
                              </a:prstGeom>
                              <a:solidFill>
                                <a:schemeClr val="bg1"/>
                              </a:solidFill>
                              <a:ln>
                                <a:noFill/>
                              </a:ln>
                            </wps:spPr>
                            <wps:txbx>
                              <w:txbxContent>
                                <w:p w14:paraId="4E867BB4" w14:textId="77777777" w:rsidR="004C04BD" w:rsidRPr="00B3740C" w:rsidRDefault="004C04BD" w:rsidP="00C81B4A">
                                  <w:pPr>
                                    <w:rPr>
                                      <w:sz w:val="16"/>
                                      <w:szCs w:val="16"/>
                                    </w:rPr>
                                  </w:pP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45CF59" id="テキスト ボックス 75" o:spid="_x0000_s1042" type="#_x0000_t202" style="position:absolute;left:0;text-align:left;margin-left:349.35pt;margin-top:8.85pt;width:10.2pt;height:50.15pt;rotation:-90;z-index:2519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" fillcolor="white [3212]" stroked="f">
                      <v:textbox style="layout-flow:vertical;mso-layout-flow-alt:bottom-to-top">
                        <w:txbxContent>
                          <w:p w14:paraId="4E867BB4" w14:textId="77777777" w:rsidR="004C04BD" w:rsidRPr="00B3740C" w:rsidRDefault="004C04BD" w:rsidP="00C81B4A">
                            <w:pPr>
                              <w:rPr>
                                <w:sz w:val="16"/>
                                <w:szCs w:val="16"/>
                              </w:rPr>
                            </w:pPr>
                          </w:p>
                        </w:txbxContent>
                      </v:textbox>
                    </v:shape>
                  </w:pict>
                </mc:Fallback>
              </mc:AlternateContent>
            </w:r>
            <w:r w:rsidR="006C60B7">
              <w:rPr>
                <w:noProof/>
                <w:color w:val="000000" w:themeColor="text1"/>
              </w:rPr>
              <mc:AlternateContent>
                <mc:Choice Requires="wps">
                  <w:drawing>
                    <wp:anchor distT="0" distB="0" distL="114300" distR="114300" simplePos="0" relativeHeight="251683328" behindDoc="0" locked="0" layoutInCell="1" allowOverlap="1" wp14:anchorId="41BC535A" wp14:editId="2ED9A2C5">
                      <wp:simplePos x="0" y="0"/>
                      <wp:positionH relativeFrom="column">
                        <wp:posOffset>344805</wp:posOffset>
                      </wp:positionH>
                      <wp:positionV relativeFrom="paragraph">
                        <wp:posOffset>26230</wp:posOffset>
                      </wp:positionV>
                      <wp:extent cx="363220" cy="808893"/>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363220" cy="808893"/>
                              </a:xfrm>
                              <a:prstGeom prst="rect">
                                <a:avLst/>
                              </a:prstGeom>
                              <a:noFill/>
                              <a:ln w="6350">
                                <a:noFill/>
                              </a:ln>
                            </wps:spPr>
                            <wps:txbx>
                              <w:txbxContent>
                                <w:p w14:paraId="525B3519" w14:textId="59819D8E" w:rsidR="004C04BD" w:rsidRDefault="004C04BD" w:rsidP="006C60B7">
                                  <w:pPr>
                                    <w:spacing w:line="280" w:lineRule="exact"/>
                                    <w:rPr>
                                      <w:rFonts w:ascii="Century Schoolbook" w:hAnsi="Century Schoolbook"/>
                                      <w:vertAlign w:val="subscript"/>
                                    </w:rPr>
                                  </w:pPr>
                                  <w:r w:rsidRPr="006C60B7">
                                    <w:rPr>
                                      <w:rFonts w:ascii="Century Schoolbook" w:hAnsi="Century Schoolbook"/>
                                      <w:i/>
                                    </w:rPr>
                                    <w:t>k</w:t>
                                  </w:r>
                                  <w:r w:rsidRPr="006C60B7">
                                    <w:rPr>
                                      <w:rFonts w:ascii="Century Schoolbook" w:hAnsi="Century Schoolbook"/>
                                      <w:i/>
                                      <w:vertAlign w:val="subscript"/>
                                    </w:rPr>
                                    <w:t>h</w:t>
                                  </w:r>
                                  <w:r w:rsidRPr="006C60B7">
                                    <w:rPr>
                                      <w:rFonts w:ascii="Century Schoolbook" w:hAnsi="Century Schoolbook"/>
                                      <w:vertAlign w:val="subscript"/>
                                    </w:rPr>
                                    <w:t>0</w:t>
                                  </w:r>
                                </w:p>
                                <w:p w14:paraId="2C527837" w14:textId="01F4C540" w:rsidR="004C04BD" w:rsidRDefault="004C04BD" w:rsidP="006C60B7">
                                  <w:pPr>
                                    <w:spacing w:line="280" w:lineRule="exact"/>
                                    <w:rPr>
                                      <w:rFonts w:ascii="Century Schoolbook" w:hAnsi="Century Schoolbook"/>
                                      <w:i/>
                                      <w:vertAlign w:val="subscript"/>
                                    </w:rPr>
                                  </w:pPr>
                                  <w:proofErr w:type="spellStart"/>
                                  <w:r w:rsidRPr="006C60B7">
                                    <w:rPr>
                                      <w:rFonts w:ascii="Century Schoolbook" w:hAnsi="Century Schoolbook"/>
                                      <w:i/>
                                    </w:rPr>
                                    <w:t>y</w:t>
                                  </w:r>
                                  <w:r w:rsidRPr="006C60B7">
                                    <w:rPr>
                                      <w:rFonts w:ascii="Century Schoolbook" w:hAnsi="Century Schoolbook"/>
                                      <w:i/>
                                      <w:vertAlign w:val="subscript"/>
                                    </w:rPr>
                                    <w:t>r</w:t>
                                  </w:r>
                                  <w:proofErr w:type="spellEnd"/>
                                </w:p>
                                <w:p w14:paraId="7620FA76" w14:textId="5448FDE9" w:rsidR="004C04BD" w:rsidRPr="00E8408A" w:rsidRDefault="004C04BD" w:rsidP="006C60B7">
                                  <w:pPr>
                                    <w:spacing w:line="280" w:lineRule="exact"/>
                                    <w:rPr>
                                      <w:rFonts w:ascii="Cambria Math" w:hAnsi="Cambria Math"/>
                                      <w:i/>
                                      <w:vertAlign w:val="subscript"/>
                                    </w:rPr>
                                  </w:pPr>
                                  <w:r w:rsidRPr="00E8408A">
                                    <w:rPr>
                                      <w:rFonts w:ascii="Cambria Math" w:hAnsi="Cambria Math"/>
                                      <w:i/>
                                    </w:rPr>
                                    <w:t>α</w:t>
                                  </w:r>
                                </w:p>
                                <w:p w14:paraId="263FE804" w14:textId="3FDE5CE1" w:rsidR="004C04BD" w:rsidRPr="006C60B7" w:rsidRDefault="004C04BD" w:rsidP="006C60B7">
                                  <w:pPr>
                                    <w:spacing w:line="280" w:lineRule="exact"/>
                                    <w:rPr>
                                      <w:rFonts w:ascii="Century Schoolbook" w:hAnsi="Century Schoolbook"/>
                                      <w:i/>
                                      <w:vertAlign w:val="subscript"/>
                                    </w:rPr>
                                  </w:pPr>
                                  <w:proofErr w:type="spellStart"/>
                                  <w:r w:rsidRPr="006C60B7">
                                    <w:rPr>
                                      <w:rFonts w:ascii="Century Schoolbook" w:hAnsi="Century Schoolbook"/>
                                      <w:i/>
                                    </w:rPr>
                                    <w:t>p</w:t>
                                  </w:r>
                                  <w:r>
                                    <w:rPr>
                                      <w:rFonts w:ascii="Century Schoolbook" w:hAnsi="Century Schoolbook"/>
                                      <w:i/>
                                      <w:vertAlign w:val="subscript"/>
                                    </w:rPr>
                                    <w:t>y</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C535A" id="テキスト ボックス 17" o:spid="_x0000_s1044" type="#_x0000_t202" style="position:absolute;left:0;text-align:left;margin-left:27.15pt;margin-top:2.05pt;width:28.6pt;height:63.7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" filled="f" stroked="f" strokeweight=".5pt">
                      <v:textbox>
                        <w:txbxContent>
                          <w:p w14:paraId="525B3519" w14:textId="59819D8E" w:rsidR="004C04BD" w:rsidRDefault="004C04BD" w:rsidP="006C60B7">
                            <w:pPr>
                              <w:spacing w:line="280" w:lineRule="exact"/>
                              <w:rPr>
                                <w:rFonts w:ascii="Century Schoolbook" w:hAnsi="Century Schoolbook"/>
                                <w:vertAlign w:val="subscript"/>
                              </w:rPr>
                            </w:pPr>
                            <w:r w:rsidRPr="006C60B7">
                              <w:rPr>
                                <w:rFonts w:ascii="Century Schoolbook" w:hAnsi="Century Schoolbook"/>
                                <w:i/>
                              </w:rPr>
                              <w:t>k</w:t>
                            </w:r>
                            <w:r w:rsidRPr="006C60B7">
                              <w:rPr>
                                <w:rFonts w:ascii="Century Schoolbook" w:hAnsi="Century Schoolbook"/>
                                <w:i/>
                                <w:vertAlign w:val="subscript"/>
                              </w:rPr>
                              <w:t>h</w:t>
                            </w:r>
                            <w:r w:rsidRPr="006C60B7">
                              <w:rPr>
                                <w:rFonts w:ascii="Century Schoolbook" w:hAnsi="Century Schoolbook"/>
                                <w:vertAlign w:val="subscript"/>
                              </w:rPr>
                              <w:t>0</w:t>
                            </w:r>
                          </w:p>
                          <w:p w14:paraId="2C527837" w14:textId="01F4C540" w:rsidR="004C04BD" w:rsidRDefault="004C04BD" w:rsidP="006C60B7">
                            <w:pPr>
                              <w:spacing w:line="280" w:lineRule="exact"/>
                              <w:rPr>
                                <w:rFonts w:ascii="Century Schoolbook" w:hAnsi="Century Schoolbook"/>
                                <w:i/>
                                <w:vertAlign w:val="subscript"/>
                              </w:rPr>
                            </w:pPr>
                            <w:r w:rsidRPr="006C60B7">
                              <w:rPr>
                                <w:rFonts w:ascii="Century Schoolbook" w:hAnsi="Century Schoolbook"/>
                                <w:i/>
                              </w:rPr>
                              <w:t>y</w:t>
                            </w:r>
                            <w:r w:rsidRPr="006C60B7">
                              <w:rPr>
                                <w:rFonts w:ascii="Century Schoolbook" w:hAnsi="Century Schoolbook"/>
                                <w:i/>
                                <w:vertAlign w:val="subscript"/>
                              </w:rPr>
                              <w:t>r</w:t>
                            </w:r>
                          </w:p>
                          <w:p w14:paraId="7620FA76" w14:textId="5448FDE9" w:rsidR="004C04BD" w:rsidRPr="00E8408A" w:rsidRDefault="004C04BD" w:rsidP="006C60B7">
                            <w:pPr>
                              <w:spacing w:line="280" w:lineRule="exact"/>
                              <w:rPr>
                                <w:rFonts w:ascii="Cambria Math" w:hAnsi="Cambria Math"/>
                                <w:i/>
                                <w:vertAlign w:val="subscript"/>
                              </w:rPr>
                            </w:pPr>
                            <w:r w:rsidRPr="00E8408A">
                              <w:rPr>
                                <w:rFonts w:ascii="Cambria Math" w:hAnsi="Cambria Math"/>
                                <w:i/>
                              </w:rPr>
                              <w:t>α</w:t>
                            </w:r>
                          </w:p>
                          <w:p w14:paraId="263FE804" w14:textId="3FDE5CE1" w:rsidR="004C04BD" w:rsidRPr="006C60B7" w:rsidRDefault="004C04BD" w:rsidP="006C60B7">
                            <w:pPr>
                              <w:spacing w:line="280" w:lineRule="exact"/>
                              <w:rPr>
                                <w:rFonts w:ascii="Century Schoolbook" w:hAnsi="Century Schoolbook"/>
                                <w:i/>
                                <w:vertAlign w:val="subscript"/>
                              </w:rPr>
                            </w:pPr>
                            <w:r w:rsidRPr="006C60B7">
                              <w:rPr>
                                <w:rFonts w:ascii="Century Schoolbook" w:hAnsi="Century Schoolbook"/>
                                <w:i/>
                              </w:rPr>
                              <w:t>p</w:t>
                            </w:r>
                            <w:r>
                              <w:rPr>
                                <w:rFonts w:ascii="Century Schoolbook" w:hAnsi="Century Schoolbook"/>
                                <w:i/>
                                <w:vertAlign w:val="subscript"/>
                              </w:rPr>
                              <w:t>y</w:t>
                            </w:r>
                          </w:p>
                        </w:txbxContent>
                      </v:textbox>
                    </v:shape>
                  </w:pict>
                </mc:Fallback>
              </mc:AlternateContent>
            </w:r>
          </w:p>
          <w:p w14:paraId="548B8467" w14:textId="508B74AA" w:rsidR="00B3580D" w:rsidRPr="00666980" w:rsidRDefault="00B3580D" w:rsidP="00B3580D">
            <w:pPr>
              <w:ind w:rightChars="1700" w:right="3496"/>
              <w:rPr>
                <w:color w:val="000000" w:themeColor="text1"/>
                <w:sz w:val="20"/>
                <w:szCs w:val="20"/>
              </w:rPr>
            </w:pPr>
          </w:p>
          <w:p w14:paraId="07634521" w14:textId="7FE88AB3" w:rsidR="00B3580D" w:rsidRPr="00666980" w:rsidRDefault="00B3580D" w:rsidP="00B3580D">
            <w:pPr>
              <w:ind w:rightChars="1700" w:right="3496"/>
              <w:rPr>
                <w:color w:val="000000" w:themeColor="text1"/>
                <w:sz w:val="20"/>
                <w:szCs w:val="20"/>
              </w:rPr>
            </w:pPr>
          </w:p>
          <w:p w14:paraId="065FB113" w14:textId="436E276F" w:rsidR="00B3580D" w:rsidRPr="00666980" w:rsidRDefault="00040257" w:rsidP="00B3580D">
            <w:pPr>
              <w:ind w:rightChars="1700" w:right="3496"/>
              <w:rPr>
                <w:color w:val="000000" w:themeColor="text1"/>
                <w:sz w:val="20"/>
                <w:szCs w:val="20"/>
              </w:rPr>
            </w:pPr>
            <w:r w:rsidRPr="00666980">
              <w:rPr>
                <w:noProof/>
                <w:color w:val="000000" w:themeColor="text1"/>
                <w:sz w:val="20"/>
                <w:szCs w:val="20"/>
              </w:rPr>
              <mc:AlternateContent>
                <mc:Choice Requires="wps">
                  <w:drawing>
                    <wp:anchor distT="0" distB="0" distL="114300" distR="114300" simplePos="0" relativeHeight="251651584" behindDoc="0" locked="0" layoutInCell="1" allowOverlap="1" wp14:anchorId="4589A746" wp14:editId="73BE7D6F">
                      <wp:simplePos x="0" y="0"/>
                      <wp:positionH relativeFrom="column">
                        <wp:posOffset>3254375</wp:posOffset>
                      </wp:positionH>
                      <wp:positionV relativeFrom="paragraph">
                        <wp:posOffset>9769</wp:posOffset>
                      </wp:positionV>
                      <wp:extent cx="2258060" cy="153670"/>
                      <wp:effectExtent l="0" t="0" r="0" b="0"/>
                      <wp:wrapNone/>
                      <wp:docPr id="1"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0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32186F" w14:textId="77777777" w:rsidR="004C04BD" w:rsidRPr="00D4441E" w:rsidRDefault="004C04BD" w:rsidP="00B3580D">
                                  <w:pPr>
                                    <w:spacing w:line="220" w:lineRule="exact"/>
                                    <w:jc w:val="center"/>
                                    <w:rPr>
                                      <w:sz w:val="20"/>
                                      <w:szCs w:val="20"/>
                                      <w:vertAlign w:val="superscript"/>
                                    </w:rPr>
                                  </w:pPr>
                                  <w:r w:rsidRPr="00D4441E">
                                    <w:rPr>
                                      <w:rFonts w:hAnsi="ＭＳ 明朝" w:hint="eastAsia"/>
                                      <w:sz w:val="20"/>
                                      <w:szCs w:val="20"/>
                                    </w:rPr>
                                    <w:t>図</w:t>
                                  </w:r>
                                  <w:r>
                                    <w:rPr>
                                      <w:rFonts w:hAnsi="ＭＳ 明朝" w:hint="eastAsia"/>
                                      <w:sz w:val="20"/>
                                      <w:szCs w:val="20"/>
                                    </w:rPr>
                                    <w:t>－</w:t>
                                  </w:r>
                                  <w:r>
                                    <w:rPr>
                                      <w:rFonts w:hAnsi="ＭＳ 明朝" w:hint="eastAsia"/>
                                      <w:sz w:val="20"/>
                                      <w:szCs w:val="20"/>
                                    </w:rPr>
                                    <w:t>2</w:t>
                                  </w:r>
                                  <w:r w:rsidRPr="00D4441E">
                                    <w:rPr>
                                      <w:rFonts w:hAnsi="ＭＳ 明朝" w:hint="eastAsia"/>
                                      <w:sz w:val="20"/>
                                      <w:szCs w:val="20"/>
                                    </w:rPr>
                                    <w:t xml:space="preserve">　水平地盤反力係数の低減率</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89A746" id="Text Box 87" o:spid="_x0000_s1044" type="#_x0000_t202" style="position:absolute;left:0;text-align:left;margin-left:256.25pt;margin-top:.75pt;width:177.8pt;height:12.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" filled="f" stroked="f">
                      <v:textbox inset="0,0,0,0">
                        <w:txbxContent>
                          <w:p w14:paraId="4432186F" w14:textId="77777777" w:rsidR="004C04BD" w:rsidRPr="00D4441E" w:rsidRDefault="004C04BD" w:rsidP="00B3580D">
                            <w:pPr>
                              <w:spacing w:line="220" w:lineRule="exact"/>
                              <w:jc w:val="center"/>
                              <w:rPr>
                                <w:sz w:val="20"/>
                                <w:szCs w:val="20"/>
                                <w:vertAlign w:val="superscript"/>
                              </w:rPr>
                            </w:pPr>
                            <w:r w:rsidRPr="00D4441E">
                              <w:rPr>
                                <w:rFonts w:hAnsi="ＭＳ 明朝" w:hint="eastAsia"/>
                                <w:sz w:val="20"/>
                                <w:szCs w:val="20"/>
                              </w:rPr>
                              <w:t>図</w:t>
                            </w:r>
                            <w:r>
                              <w:rPr>
                                <w:rFonts w:hAnsi="ＭＳ 明朝" w:hint="eastAsia"/>
                                <w:sz w:val="20"/>
                                <w:szCs w:val="20"/>
                              </w:rPr>
                              <w:t>－</w:t>
                            </w:r>
                            <w:r>
                              <w:rPr>
                                <w:rFonts w:hAnsi="ＭＳ 明朝" w:hint="eastAsia"/>
                                <w:sz w:val="20"/>
                                <w:szCs w:val="20"/>
                              </w:rPr>
                              <w:t>2</w:t>
                            </w:r>
                            <w:r w:rsidRPr="00D4441E">
                              <w:rPr>
                                <w:rFonts w:hAnsi="ＭＳ 明朝" w:hint="eastAsia"/>
                                <w:sz w:val="20"/>
                                <w:szCs w:val="20"/>
                              </w:rPr>
                              <w:t xml:space="preserve">　水平地盤反力係数の低減率</w:t>
                            </w:r>
                          </w:p>
                        </w:txbxContent>
                      </v:textbox>
                    </v:shape>
                  </w:pict>
                </mc:Fallback>
              </mc:AlternateContent>
            </w:r>
          </w:p>
          <w:p w14:paraId="2018CE37" w14:textId="6C7FE94F" w:rsidR="0069020D" w:rsidRPr="00666980" w:rsidRDefault="0069020D" w:rsidP="009B4300">
            <w:pPr>
              <w:spacing w:line="400" w:lineRule="exact"/>
              <w:rPr>
                <w:rFonts w:ascii="Century Schoolbook" w:hAnsi="Century Schoolbook"/>
                <w:i/>
                <w:color w:val="000000" w:themeColor="text1"/>
                <w:sz w:val="20"/>
                <w:szCs w:val="20"/>
              </w:rPr>
            </w:pPr>
          </w:p>
          <w:p w14:paraId="72ABE32D" w14:textId="52F5D1C0" w:rsidR="00B3580D" w:rsidRPr="00666980" w:rsidRDefault="006C60B7" w:rsidP="00FD594E">
            <w:pPr>
              <w:spacing w:line="280" w:lineRule="exact"/>
              <w:rPr>
                <w:color w:val="000000" w:themeColor="text1"/>
                <w:sz w:val="20"/>
                <w:szCs w:val="20"/>
              </w:rPr>
            </w:pPr>
            <w:r w:rsidRPr="006C60B7">
              <w:rPr>
                <w:rFonts w:ascii="Symbol" w:hAnsi="Symbol"/>
                <w:i/>
                <w:color w:val="000000" w:themeColor="text1"/>
                <w:sz w:val="20"/>
                <w:szCs w:val="20"/>
              </w:rPr>
              <w:t></w:t>
            </w:r>
            <w:r w:rsidR="00F201CC" w:rsidRPr="00666980">
              <w:rPr>
                <w:rFonts w:ascii="Century Schoolbook" w:hAnsi="Century Schoolbook"/>
                <w:i/>
                <w:color w:val="000000" w:themeColor="text1"/>
                <w:sz w:val="20"/>
                <w:szCs w:val="20"/>
                <w:vertAlign w:val="subscript"/>
              </w:rPr>
              <w:t>L</w:t>
            </w:r>
            <w:r w:rsidR="00B3580D" w:rsidRPr="00666980">
              <w:rPr>
                <w:rFonts w:hint="eastAsia"/>
                <w:color w:val="000000" w:themeColor="text1"/>
                <w:sz w:val="20"/>
                <w:szCs w:val="20"/>
              </w:rPr>
              <w:t>は図</w:t>
            </w:r>
            <w:r w:rsidR="001F39AD" w:rsidRPr="00666980">
              <w:rPr>
                <w:rFonts w:hint="eastAsia"/>
                <w:color w:val="000000" w:themeColor="text1"/>
                <w:sz w:val="20"/>
                <w:szCs w:val="20"/>
              </w:rPr>
              <w:t>－</w:t>
            </w:r>
            <w:r w:rsidR="00E81F4C" w:rsidRPr="00666980">
              <w:rPr>
                <w:rFonts w:hint="eastAsia"/>
                <w:color w:val="000000" w:themeColor="text1"/>
                <w:sz w:val="20"/>
                <w:szCs w:val="20"/>
              </w:rPr>
              <w:t>2</w:t>
            </w:r>
            <w:r w:rsidR="00B3580D" w:rsidRPr="00666980">
              <w:rPr>
                <w:rFonts w:hint="eastAsia"/>
                <w:color w:val="000000" w:themeColor="text1"/>
                <w:sz w:val="20"/>
                <w:szCs w:val="20"/>
              </w:rPr>
              <w:t>より求める．</w:t>
            </w: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α</m:t>
                  </m:r>
                </m:e>
                <m:sub>
                  <m:r>
                    <w:rPr>
                      <w:rFonts w:ascii="Cambria Math" w:hAnsi="Cambria Math"/>
                      <w:color w:val="000000" w:themeColor="text1"/>
                      <w:sz w:val="20"/>
                      <w:szCs w:val="20"/>
                    </w:rPr>
                    <m:t>L</m:t>
                  </m:r>
                </m:sub>
              </m:sSub>
            </m:oMath>
            <w:r w:rsidR="00B3580D" w:rsidRPr="00666980">
              <w:rPr>
                <w:rFonts w:hint="eastAsia"/>
                <w:color w:val="000000" w:themeColor="text1"/>
                <w:sz w:val="20"/>
                <w:szCs w:val="20"/>
              </w:rPr>
              <w:t>は暫定的に</w:t>
            </w: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α</m:t>
                  </m:r>
                </m:e>
                <m:sub>
                  <m:r>
                    <w:rPr>
                      <w:rFonts w:ascii="Cambria Math" w:hAnsi="Cambria Math"/>
                      <w:color w:val="000000" w:themeColor="text1"/>
                      <w:sz w:val="20"/>
                      <w:szCs w:val="20"/>
                    </w:rPr>
                    <m:t>L</m:t>
                  </m:r>
                </m:sub>
              </m:sSub>
              <m:r>
                <w:rPr>
                  <w:rFonts w:ascii="Cambria Math" w:hAnsi="Cambria Math"/>
                  <w:color w:val="000000" w:themeColor="text1"/>
                  <w:sz w:val="20"/>
                  <w:szCs w:val="20"/>
                </w:rPr>
                <m:t>=</m:t>
              </m:r>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β</m:t>
                  </m:r>
                </m:e>
                <m:sub>
                  <m:r>
                    <w:rPr>
                      <w:rFonts w:ascii="Cambria Math" w:hAnsi="Cambria Math"/>
                      <w:color w:val="000000" w:themeColor="text1"/>
                      <w:sz w:val="20"/>
                      <w:szCs w:val="20"/>
                    </w:rPr>
                    <m:t>L</m:t>
                  </m:r>
                </m:sub>
              </m:sSub>
            </m:oMath>
            <w:r w:rsidR="00B3580D" w:rsidRPr="00666980">
              <w:rPr>
                <w:rFonts w:hint="eastAsia"/>
                <w:color w:val="000000" w:themeColor="text1"/>
                <w:sz w:val="20"/>
                <w:szCs w:val="20"/>
              </w:rPr>
              <w:t>としてよいとされている．これは，液状化地盤の最大地盤反力が全上載圧の</w:t>
            </w:r>
            <w:r w:rsidR="00B3580D" w:rsidRPr="00666980">
              <w:rPr>
                <w:rFonts w:hint="eastAsia"/>
                <w:color w:val="000000" w:themeColor="text1"/>
                <w:sz w:val="20"/>
                <w:szCs w:val="20"/>
              </w:rPr>
              <w:t>0.2</w:t>
            </w:r>
            <w:r w:rsidR="00B3580D" w:rsidRPr="00666980">
              <w:rPr>
                <w:rFonts w:hint="eastAsia"/>
                <w:color w:val="000000" w:themeColor="text1"/>
                <w:sz w:val="20"/>
                <w:szCs w:val="20"/>
              </w:rPr>
              <w:t>～</w:t>
            </w:r>
            <w:r w:rsidR="00B3580D" w:rsidRPr="00666980">
              <w:rPr>
                <w:rFonts w:hint="eastAsia"/>
                <w:color w:val="000000" w:themeColor="text1"/>
                <w:sz w:val="20"/>
                <w:szCs w:val="20"/>
              </w:rPr>
              <w:t>1.0</w:t>
            </w:r>
            <w:r w:rsidR="00B3580D" w:rsidRPr="00666980">
              <w:rPr>
                <w:rFonts w:hint="eastAsia"/>
                <w:color w:val="000000" w:themeColor="text1"/>
                <w:sz w:val="20"/>
                <w:szCs w:val="20"/>
              </w:rPr>
              <w:t>倍程度になっていることに対応する．</w:t>
            </w:r>
          </w:p>
          <w:p w14:paraId="47373553" w14:textId="00954F41" w:rsidR="00B3580D" w:rsidRPr="00666980" w:rsidRDefault="00B3580D" w:rsidP="00BA1798">
            <w:pPr>
              <w:ind w:firstLineChars="100" w:firstLine="196"/>
              <w:rPr>
                <w:color w:val="000000" w:themeColor="text1"/>
                <w:sz w:val="20"/>
                <w:szCs w:val="20"/>
              </w:rPr>
            </w:pPr>
            <w:r w:rsidRPr="00666980">
              <w:rPr>
                <w:rFonts w:hint="eastAsia"/>
                <w:color w:val="000000" w:themeColor="text1"/>
                <w:sz w:val="20"/>
                <w:szCs w:val="20"/>
              </w:rPr>
              <w:t>杭の支持力については液状化により</w:t>
            </w:r>
            <w:r w:rsidR="008B49D3" w:rsidRPr="00666980">
              <w:rPr>
                <w:rFonts w:hint="eastAsia"/>
                <w:color w:val="000000" w:themeColor="text1"/>
                <w:sz w:val="20"/>
                <w:szCs w:val="20"/>
              </w:rPr>
              <w:t>液状化層を含んでそれ以浅の</w:t>
            </w:r>
            <w:r w:rsidRPr="00666980">
              <w:rPr>
                <w:rFonts w:hint="eastAsia"/>
                <w:color w:val="000000" w:themeColor="text1"/>
                <w:sz w:val="20"/>
                <w:szCs w:val="20"/>
              </w:rPr>
              <w:t>摩擦力が失われ</w:t>
            </w:r>
            <w:r w:rsidR="00B73B01" w:rsidRPr="00666980">
              <w:rPr>
                <w:rFonts w:hint="eastAsia"/>
                <w:color w:val="000000" w:themeColor="text1"/>
                <w:sz w:val="20"/>
                <w:szCs w:val="20"/>
              </w:rPr>
              <w:t>る</w:t>
            </w:r>
            <w:r w:rsidR="007049B1" w:rsidRPr="00666980">
              <w:rPr>
                <w:rFonts w:hint="eastAsia"/>
                <w:color w:val="000000" w:themeColor="text1"/>
                <w:sz w:val="20"/>
                <w:szCs w:val="20"/>
                <w:vertAlign w:val="superscript"/>
              </w:rPr>
              <w:t>１）</w:t>
            </w:r>
            <w:r w:rsidR="00B73B01" w:rsidRPr="00666980">
              <w:rPr>
                <w:rFonts w:hint="eastAsia"/>
                <w:color w:val="000000" w:themeColor="text1"/>
                <w:sz w:val="20"/>
                <w:szCs w:val="20"/>
              </w:rPr>
              <w:t>ことを</w:t>
            </w:r>
            <w:r w:rsidRPr="00666980">
              <w:rPr>
                <w:rFonts w:hint="eastAsia"/>
                <w:color w:val="000000" w:themeColor="text1"/>
                <w:sz w:val="20"/>
                <w:szCs w:val="20"/>
              </w:rPr>
              <w:t>考慮する必要がある</w:t>
            </w:r>
            <w:r w:rsidR="007F327A" w:rsidRPr="00666980">
              <w:rPr>
                <w:rFonts w:hint="eastAsia"/>
                <w:color w:val="000000" w:themeColor="text1"/>
                <w:sz w:val="20"/>
                <w:szCs w:val="20"/>
              </w:rPr>
              <w:t>．</w:t>
            </w:r>
            <w:r w:rsidRPr="00666980">
              <w:rPr>
                <w:rFonts w:hint="eastAsia"/>
                <w:color w:val="000000" w:themeColor="text1"/>
                <w:sz w:val="20"/>
                <w:szCs w:val="20"/>
              </w:rPr>
              <w:t xml:space="preserve"> </w:t>
            </w:r>
          </w:p>
          <w:p w14:paraId="2C059449" w14:textId="77777777" w:rsidR="002C3E22" w:rsidRPr="00666980" w:rsidRDefault="002C3E22" w:rsidP="004A0B66">
            <w:pPr>
              <w:ind w:firstLineChars="100" w:firstLine="196"/>
              <w:rPr>
                <w:color w:val="000000" w:themeColor="text1"/>
                <w:sz w:val="20"/>
                <w:szCs w:val="20"/>
              </w:rPr>
            </w:pPr>
          </w:p>
          <w:p w14:paraId="6D1673E8" w14:textId="3C00272B" w:rsidR="00B3580D" w:rsidRPr="00666980" w:rsidRDefault="00A94847" w:rsidP="00B3580D">
            <w:pPr>
              <w:rPr>
                <w:rFonts w:ascii="ＭＳ ゴシック" w:eastAsia="ＭＳ ゴシック" w:hAnsi="ＭＳ ゴシック"/>
                <w:color w:val="000000" w:themeColor="text1"/>
                <w:sz w:val="20"/>
                <w:szCs w:val="20"/>
              </w:rPr>
            </w:pPr>
            <w:r w:rsidRPr="00341136">
              <w:rPr>
                <w:rFonts w:ascii="ＭＳ ゴシック" w:eastAsia="ＭＳ ゴシック" w:hAnsi="ＭＳ ゴシック" w:hint="eastAsia"/>
                <w:sz w:val="20"/>
                <w:szCs w:val="20"/>
              </w:rPr>
              <w:t>3.2</w:t>
            </w:r>
            <w:r w:rsidR="00625CEB">
              <w:rPr>
                <w:rFonts w:ascii="ＭＳ ゴシック" w:eastAsia="ＭＳ ゴシック" w:hAnsi="ＭＳ ゴシック" w:hint="eastAsia"/>
                <w:sz w:val="20"/>
                <w:szCs w:val="20"/>
              </w:rPr>
              <w:t xml:space="preserve">　</w:t>
            </w:r>
            <w:r w:rsidR="00B3580D" w:rsidRPr="00341136">
              <w:rPr>
                <w:rFonts w:ascii="ＭＳ ゴシック" w:eastAsia="ＭＳ ゴシック" w:hAnsi="ＭＳ ゴシック" w:hint="eastAsia"/>
                <w:sz w:val="20"/>
                <w:szCs w:val="20"/>
              </w:rPr>
              <w:t>直</w:t>
            </w:r>
            <w:r w:rsidR="00B3580D" w:rsidRPr="00666980">
              <w:rPr>
                <w:rFonts w:ascii="ＭＳ ゴシック" w:eastAsia="ＭＳ ゴシック" w:hAnsi="ＭＳ ゴシック" w:hint="eastAsia"/>
                <w:color w:val="000000" w:themeColor="text1"/>
                <w:sz w:val="20"/>
                <w:szCs w:val="20"/>
              </w:rPr>
              <w:t>接基礎（地盤支持力について）</w:t>
            </w:r>
          </w:p>
          <w:p w14:paraId="11697EC0" w14:textId="05ED9AB9" w:rsidR="00B3580D" w:rsidRPr="00666980" w:rsidRDefault="00B3580D" w:rsidP="00B3580D">
            <w:pPr>
              <w:ind w:firstLineChars="100" w:firstLine="196"/>
              <w:rPr>
                <w:color w:val="000000" w:themeColor="text1"/>
                <w:sz w:val="20"/>
                <w:szCs w:val="20"/>
              </w:rPr>
            </w:pPr>
            <w:r w:rsidRPr="00666980">
              <w:rPr>
                <w:rFonts w:hint="eastAsia"/>
                <w:color w:val="000000" w:themeColor="text1"/>
                <w:sz w:val="20"/>
                <w:szCs w:val="20"/>
              </w:rPr>
              <w:t>液状化により</w:t>
            </w:r>
            <w:r w:rsidR="006F6A70" w:rsidRPr="00666980">
              <w:rPr>
                <w:rFonts w:hint="eastAsia"/>
                <w:color w:val="000000" w:themeColor="text1"/>
                <w:sz w:val="20"/>
                <w:szCs w:val="20"/>
              </w:rPr>
              <w:t>有害な損傷</w:t>
            </w:r>
            <w:r w:rsidR="007049B1" w:rsidRPr="00666980">
              <w:rPr>
                <w:rFonts w:hint="eastAsia"/>
                <w:color w:val="000000" w:themeColor="text1"/>
                <w:sz w:val="20"/>
                <w:szCs w:val="20"/>
              </w:rPr>
              <w:t>，</w:t>
            </w:r>
            <w:r w:rsidR="006F6A70" w:rsidRPr="00666980">
              <w:rPr>
                <w:rFonts w:hint="eastAsia"/>
                <w:color w:val="000000" w:themeColor="text1"/>
                <w:sz w:val="20"/>
                <w:szCs w:val="20"/>
              </w:rPr>
              <w:t>変形</w:t>
            </w:r>
            <w:r w:rsidR="007049B1" w:rsidRPr="00666980">
              <w:rPr>
                <w:rFonts w:hint="eastAsia"/>
                <w:color w:val="000000" w:themeColor="text1"/>
                <w:sz w:val="20"/>
                <w:szCs w:val="20"/>
              </w:rPr>
              <w:t>及び</w:t>
            </w:r>
            <w:r w:rsidRPr="00666980">
              <w:rPr>
                <w:rFonts w:hint="eastAsia"/>
                <w:color w:val="000000" w:themeColor="text1"/>
                <w:sz w:val="20"/>
                <w:szCs w:val="20"/>
              </w:rPr>
              <w:t>沈下が生じ</w:t>
            </w:r>
            <w:r w:rsidR="006F6A70" w:rsidRPr="00666980">
              <w:rPr>
                <w:rFonts w:hint="eastAsia"/>
                <w:color w:val="000000" w:themeColor="text1"/>
                <w:sz w:val="20"/>
                <w:szCs w:val="20"/>
              </w:rPr>
              <w:t>ないことを確かめなければならない</w:t>
            </w:r>
            <w:r w:rsidR="0067549D" w:rsidRPr="00666980">
              <w:rPr>
                <w:rFonts w:hint="eastAsia"/>
                <w:color w:val="000000" w:themeColor="text1"/>
                <w:sz w:val="20"/>
                <w:szCs w:val="20"/>
              </w:rPr>
              <w:t>．</w:t>
            </w:r>
            <w:r w:rsidR="00B04802" w:rsidRPr="00666980">
              <w:rPr>
                <w:rFonts w:hint="eastAsia"/>
                <w:color w:val="000000" w:themeColor="text1"/>
                <w:sz w:val="20"/>
                <w:szCs w:val="20"/>
              </w:rPr>
              <w:t>べた</w:t>
            </w:r>
            <w:r w:rsidR="00BE19CB" w:rsidRPr="00666980">
              <w:rPr>
                <w:rFonts w:hint="eastAsia"/>
                <w:color w:val="000000" w:themeColor="text1"/>
                <w:sz w:val="20"/>
                <w:szCs w:val="20"/>
              </w:rPr>
              <w:t>基礎や杭基礎等</w:t>
            </w:r>
            <w:r w:rsidR="00CB7E5F" w:rsidRPr="00666980">
              <w:rPr>
                <w:rFonts w:hint="eastAsia"/>
                <w:color w:val="000000" w:themeColor="text1"/>
                <w:sz w:val="20"/>
                <w:szCs w:val="20"/>
              </w:rPr>
              <w:t>にするなど，</w:t>
            </w:r>
            <w:r w:rsidR="00BE19CB" w:rsidRPr="00666980">
              <w:rPr>
                <w:rFonts w:hint="eastAsia"/>
                <w:color w:val="000000" w:themeColor="text1"/>
                <w:sz w:val="20"/>
                <w:szCs w:val="20"/>
              </w:rPr>
              <w:t>基礎形式の変更や</w:t>
            </w:r>
            <w:r w:rsidR="00790F68" w:rsidRPr="00666980">
              <w:rPr>
                <w:rFonts w:hint="eastAsia"/>
                <w:color w:val="000000" w:themeColor="text1"/>
                <w:sz w:val="20"/>
                <w:szCs w:val="20"/>
              </w:rPr>
              <w:t>，</w:t>
            </w:r>
            <w:r w:rsidR="00BE19CB" w:rsidRPr="00666980">
              <w:rPr>
                <w:rFonts w:hint="eastAsia"/>
                <w:color w:val="000000" w:themeColor="text1"/>
                <w:sz w:val="20"/>
                <w:szCs w:val="20"/>
              </w:rPr>
              <w:t>締固め</w:t>
            </w:r>
            <w:r w:rsidR="00790F68" w:rsidRPr="00666980">
              <w:rPr>
                <w:rFonts w:hint="eastAsia"/>
                <w:color w:val="000000" w:themeColor="text1"/>
                <w:sz w:val="20"/>
                <w:szCs w:val="20"/>
              </w:rPr>
              <w:t>など</w:t>
            </w:r>
            <w:r w:rsidR="00BE19CB" w:rsidRPr="00666980">
              <w:rPr>
                <w:rFonts w:hint="eastAsia"/>
                <w:color w:val="000000" w:themeColor="text1"/>
                <w:sz w:val="20"/>
                <w:szCs w:val="20"/>
              </w:rPr>
              <w:t>の地盤改良等の対策</w:t>
            </w:r>
            <w:r w:rsidRPr="00666980">
              <w:rPr>
                <w:rFonts w:hint="eastAsia"/>
                <w:color w:val="000000" w:themeColor="text1"/>
                <w:sz w:val="20"/>
                <w:szCs w:val="20"/>
              </w:rPr>
              <w:t>が必要である．</w:t>
            </w:r>
          </w:p>
          <w:p w14:paraId="17303BC8" w14:textId="77777777" w:rsidR="00B3580D" w:rsidRPr="00666980" w:rsidRDefault="00B3580D" w:rsidP="004A0B66">
            <w:pPr>
              <w:spacing w:line="380" w:lineRule="exact"/>
              <w:rPr>
                <w:rFonts w:ascii="ＭＳ ゴシック" w:eastAsia="ＭＳ ゴシック" w:hAnsi="ＭＳ ゴシック"/>
                <w:color w:val="000000" w:themeColor="text1"/>
                <w:sz w:val="20"/>
                <w:szCs w:val="20"/>
              </w:rPr>
            </w:pPr>
          </w:p>
          <w:p w14:paraId="30722BB1" w14:textId="77777777" w:rsidR="00B3580D" w:rsidRPr="00666980" w:rsidRDefault="00A94847" w:rsidP="00B3580D">
            <w:pPr>
              <w:rPr>
                <w:color w:val="000000" w:themeColor="text1"/>
                <w:sz w:val="20"/>
                <w:szCs w:val="20"/>
              </w:rPr>
            </w:pPr>
            <w:r w:rsidRPr="00666980">
              <w:rPr>
                <w:rFonts w:ascii="ＭＳ ゴシック" w:eastAsia="ＭＳ ゴシック" w:hAnsi="ＭＳ ゴシック" w:hint="eastAsia"/>
                <w:color w:val="000000" w:themeColor="text1"/>
                <w:sz w:val="20"/>
                <w:szCs w:val="20"/>
              </w:rPr>
              <w:t>4.</w:t>
            </w:r>
            <w:r w:rsidR="001C1B21" w:rsidRPr="00666980">
              <w:rPr>
                <w:rFonts w:ascii="ＭＳ ゴシック" w:eastAsia="ＭＳ ゴシック" w:hAnsi="ＭＳ ゴシック" w:hint="eastAsia"/>
                <w:color w:val="000000" w:themeColor="text1"/>
                <w:sz w:val="20"/>
                <w:szCs w:val="20"/>
              </w:rPr>
              <w:t xml:space="preserve"> </w:t>
            </w:r>
            <w:r w:rsidR="00B3580D" w:rsidRPr="00666980">
              <w:rPr>
                <w:rFonts w:ascii="ＭＳ ゴシック" w:eastAsia="ＭＳ ゴシック" w:hAnsi="ＭＳ ゴシック" w:hint="eastAsia"/>
                <w:color w:val="000000" w:themeColor="text1"/>
                <w:sz w:val="20"/>
                <w:szCs w:val="20"/>
              </w:rPr>
              <w:t>加速度レベル</w:t>
            </w:r>
            <w:r w:rsidR="00BE19CB" w:rsidRPr="00666980">
              <w:rPr>
                <w:rFonts w:ascii="ＭＳ ゴシック" w:eastAsia="ＭＳ ゴシック" w:hAnsi="ＭＳ ゴシック" w:hint="eastAsia"/>
                <w:color w:val="000000" w:themeColor="text1"/>
                <w:sz w:val="20"/>
                <w:szCs w:val="20"/>
              </w:rPr>
              <w:t>と判定基準</w:t>
            </w:r>
            <w:r w:rsidR="00B3580D" w:rsidRPr="00666980">
              <w:rPr>
                <w:rFonts w:ascii="ＭＳ ゴシック" w:eastAsia="ＭＳ ゴシック" w:hAnsi="ＭＳ ゴシック" w:hint="eastAsia"/>
                <w:color w:val="000000" w:themeColor="text1"/>
                <w:sz w:val="20"/>
                <w:szCs w:val="20"/>
              </w:rPr>
              <w:t>について</w:t>
            </w:r>
          </w:p>
          <w:p w14:paraId="2702FC72" w14:textId="614F0B3A" w:rsidR="00692F99" w:rsidRPr="00666980" w:rsidRDefault="00B3580D" w:rsidP="00692F99">
            <w:pPr>
              <w:spacing w:line="327" w:lineRule="exact"/>
              <w:ind w:firstLineChars="100" w:firstLine="196"/>
              <w:rPr>
                <w:color w:val="000000" w:themeColor="text1"/>
                <w:sz w:val="20"/>
                <w:szCs w:val="20"/>
              </w:rPr>
            </w:pPr>
            <w:r w:rsidRPr="00666980">
              <w:rPr>
                <w:rFonts w:hint="eastAsia"/>
                <w:color w:val="000000" w:themeColor="text1"/>
                <w:sz w:val="20"/>
                <w:szCs w:val="20"/>
              </w:rPr>
              <w:t>告示免震構造</w:t>
            </w:r>
            <w:r w:rsidR="00790F68" w:rsidRPr="00666980">
              <w:rPr>
                <w:rFonts w:hint="eastAsia"/>
                <w:color w:val="000000" w:themeColor="text1"/>
                <w:sz w:val="20"/>
                <w:szCs w:val="20"/>
              </w:rPr>
              <w:t>は</w:t>
            </w:r>
            <w:r w:rsidRPr="00666980">
              <w:rPr>
                <w:rFonts w:hint="eastAsia"/>
                <w:color w:val="000000" w:themeColor="text1"/>
                <w:sz w:val="20"/>
                <w:szCs w:val="20"/>
              </w:rPr>
              <w:t>液状化のおそれのないことが必要条件</w:t>
            </w:r>
            <w:r w:rsidR="00790F68" w:rsidRPr="00666980">
              <w:rPr>
                <w:rFonts w:hint="eastAsia"/>
                <w:color w:val="000000" w:themeColor="text1"/>
                <w:sz w:val="20"/>
                <w:szCs w:val="20"/>
              </w:rPr>
              <w:t>である</w:t>
            </w:r>
            <w:r w:rsidRPr="00666980">
              <w:rPr>
                <w:rFonts w:hint="eastAsia"/>
                <w:color w:val="000000" w:themeColor="text1"/>
                <w:sz w:val="20"/>
                <w:szCs w:val="20"/>
              </w:rPr>
              <w:t>．</w:t>
            </w:r>
            <w:r w:rsidR="00BE19CB" w:rsidRPr="00666980">
              <w:rPr>
                <w:rFonts w:hint="eastAsia"/>
                <w:color w:val="000000" w:themeColor="text1"/>
                <w:sz w:val="20"/>
                <w:szCs w:val="20"/>
              </w:rPr>
              <w:t>また</w:t>
            </w:r>
            <w:r w:rsidR="00F52D0A" w:rsidRPr="00666980">
              <w:rPr>
                <w:rFonts w:hint="eastAsia"/>
                <w:color w:val="000000" w:themeColor="text1"/>
                <w:sz w:val="20"/>
                <w:szCs w:val="20"/>
              </w:rPr>
              <w:t>，</w:t>
            </w:r>
            <w:r w:rsidR="00BE19CB" w:rsidRPr="00666980">
              <w:rPr>
                <w:rFonts w:hint="eastAsia"/>
                <w:color w:val="000000" w:themeColor="text1"/>
                <w:sz w:val="20"/>
                <w:szCs w:val="20"/>
              </w:rPr>
              <w:t>限界耐力計算法</w:t>
            </w:r>
            <w:r w:rsidR="009B3599" w:rsidRPr="00666980">
              <w:rPr>
                <w:rFonts w:hint="eastAsia"/>
                <w:color w:val="000000" w:themeColor="text1"/>
                <w:sz w:val="20"/>
                <w:szCs w:val="20"/>
              </w:rPr>
              <w:t>において平成</w:t>
            </w:r>
            <w:r w:rsidR="005E7342" w:rsidRPr="00666980">
              <w:rPr>
                <w:rFonts w:hint="eastAsia"/>
                <w:color w:val="000000" w:themeColor="text1"/>
                <w:sz w:val="20"/>
                <w:szCs w:val="20"/>
              </w:rPr>
              <w:t>12</w:t>
            </w:r>
            <w:r w:rsidR="009B3599" w:rsidRPr="00666980">
              <w:rPr>
                <w:rFonts w:hint="eastAsia"/>
                <w:color w:val="000000" w:themeColor="text1"/>
                <w:sz w:val="20"/>
                <w:szCs w:val="20"/>
              </w:rPr>
              <w:t>年建設省告示</w:t>
            </w:r>
            <w:r w:rsidR="005E7342" w:rsidRPr="00666980">
              <w:rPr>
                <w:rFonts w:hint="eastAsia"/>
                <w:color w:val="000000" w:themeColor="text1"/>
                <w:sz w:val="20"/>
                <w:szCs w:val="20"/>
              </w:rPr>
              <w:t>第</w:t>
            </w:r>
            <w:r w:rsidR="005E7342" w:rsidRPr="00666980">
              <w:rPr>
                <w:rFonts w:hint="eastAsia"/>
                <w:color w:val="000000" w:themeColor="text1"/>
                <w:sz w:val="20"/>
                <w:szCs w:val="20"/>
              </w:rPr>
              <w:t>1457</w:t>
            </w:r>
            <w:r w:rsidR="005E7342" w:rsidRPr="00666980">
              <w:rPr>
                <w:rFonts w:hint="eastAsia"/>
                <w:color w:val="000000" w:themeColor="text1"/>
                <w:sz w:val="20"/>
                <w:szCs w:val="20"/>
              </w:rPr>
              <w:t>号第</w:t>
            </w:r>
            <w:r w:rsidR="005E7342" w:rsidRPr="00666980">
              <w:rPr>
                <w:rFonts w:hint="eastAsia"/>
                <w:color w:val="000000" w:themeColor="text1"/>
                <w:sz w:val="20"/>
                <w:szCs w:val="20"/>
              </w:rPr>
              <w:t>10</w:t>
            </w:r>
            <w:r w:rsidR="0044373B" w:rsidRPr="00666980">
              <w:rPr>
                <w:rFonts w:hint="eastAsia"/>
                <w:color w:val="000000" w:themeColor="text1"/>
                <w:sz w:val="20"/>
                <w:szCs w:val="20"/>
              </w:rPr>
              <w:t>第</w:t>
            </w:r>
            <w:r w:rsidR="007F327A" w:rsidRPr="00666980">
              <w:rPr>
                <w:rFonts w:hint="eastAsia"/>
                <w:color w:val="000000" w:themeColor="text1"/>
                <w:sz w:val="20"/>
                <w:szCs w:val="20"/>
              </w:rPr>
              <w:t>2</w:t>
            </w:r>
            <w:r w:rsidR="005E7342" w:rsidRPr="00666980">
              <w:rPr>
                <w:rFonts w:hint="eastAsia"/>
                <w:color w:val="000000" w:themeColor="text1"/>
                <w:sz w:val="20"/>
                <w:szCs w:val="20"/>
              </w:rPr>
              <w:t>項</w:t>
            </w:r>
            <w:r w:rsidR="00682F33" w:rsidRPr="00666980">
              <w:rPr>
                <w:rFonts w:hint="eastAsia"/>
                <w:color w:val="000000" w:themeColor="text1"/>
                <w:sz w:val="20"/>
                <w:szCs w:val="20"/>
              </w:rPr>
              <w:t>の規定</w:t>
            </w:r>
            <w:r w:rsidR="005E7342" w:rsidRPr="00666980">
              <w:rPr>
                <w:rFonts w:hint="eastAsia"/>
                <w:color w:val="000000" w:themeColor="text1"/>
                <w:sz w:val="20"/>
                <w:szCs w:val="20"/>
              </w:rPr>
              <w:t>に基づき</w:t>
            </w:r>
            <w:r w:rsidR="0044373B" w:rsidRPr="00666980">
              <w:rPr>
                <w:rFonts w:ascii="Century Schoolbook" w:hAnsi="Century Schoolbook"/>
                <w:i/>
                <w:color w:val="000000" w:themeColor="text1"/>
                <w:sz w:val="20"/>
                <w:szCs w:val="20"/>
              </w:rPr>
              <w:t>G</w:t>
            </w:r>
            <w:r w:rsidR="0044373B" w:rsidRPr="00666980">
              <w:rPr>
                <w:rFonts w:ascii="Century Schoolbook" w:hAnsi="Century Schoolbook"/>
                <w:i/>
                <w:color w:val="000000" w:themeColor="text1"/>
                <w:sz w:val="20"/>
                <w:szCs w:val="20"/>
                <w:vertAlign w:val="subscript"/>
              </w:rPr>
              <w:t>s</w:t>
            </w:r>
            <w:r w:rsidR="005E7342" w:rsidRPr="00666980">
              <w:rPr>
                <w:rFonts w:hint="eastAsia"/>
                <w:color w:val="000000" w:themeColor="text1"/>
                <w:sz w:val="20"/>
                <w:szCs w:val="20"/>
              </w:rPr>
              <w:t>を</w:t>
            </w:r>
            <w:r w:rsidR="00F201CC" w:rsidRPr="00666980">
              <w:rPr>
                <w:rFonts w:hint="eastAsia"/>
                <w:color w:val="000000" w:themeColor="text1"/>
                <w:sz w:val="20"/>
                <w:szCs w:val="20"/>
              </w:rPr>
              <w:t>精算</w:t>
            </w:r>
            <w:r w:rsidR="005E7342" w:rsidRPr="00666980">
              <w:rPr>
                <w:rFonts w:hint="eastAsia"/>
                <w:color w:val="000000" w:themeColor="text1"/>
                <w:sz w:val="20"/>
                <w:szCs w:val="20"/>
              </w:rPr>
              <w:t>する際は</w:t>
            </w:r>
            <w:r w:rsidR="00692F99" w:rsidRPr="00666980">
              <w:rPr>
                <w:rFonts w:hint="eastAsia"/>
                <w:color w:val="000000" w:themeColor="text1"/>
                <w:sz w:val="20"/>
                <w:szCs w:val="20"/>
              </w:rPr>
              <w:t>液状化のおそれがないことを確認する必要がある．</w:t>
            </w:r>
            <w:r w:rsidRPr="00666980">
              <w:rPr>
                <w:rFonts w:hint="eastAsia"/>
                <w:color w:val="000000" w:themeColor="text1"/>
                <w:sz w:val="20"/>
                <w:szCs w:val="20"/>
              </w:rPr>
              <w:t>これは</w:t>
            </w:r>
            <w:r w:rsidR="00692F99" w:rsidRPr="00666980">
              <w:rPr>
                <w:rFonts w:hint="eastAsia"/>
                <w:color w:val="000000" w:themeColor="text1"/>
                <w:sz w:val="20"/>
                <w:szCs w:val="20"/>
              </w:rPr>
              <w:t>，</w:t>
            </w:r>
            <w:r w:rsidRPr="00666980">
              <w:rPr>
                <w:rFonts w:hint="eastAsia"/>
                <w:color w:val="000000" w:themeColor="text1"/>
                <w:sz w:val="20"/>
                <w:szCs w:val="20"/>
              </w:rPr>
              <w:t>これらの計算法で用いられる</w:t>
            </w:r>
            <w:r w:rsidRPr="00666980">
              <w:rPr>
                <w:rFonts w:hAnsi="ＭＳ 明朝"/>
                <w:color w:val="000000" w:themeColor="text1"/>
                <w:sz w:val="20"/>
                <w:szCs w:val="20"/>
              </w:rPr>
              <w:t>表層地盤による加速度増幅率</w:t>
            </w:r>
            <w:r w:rsidR="0044373B" w:rsidRPr="00666980">
              <w:rPr>
                <w:rFonts w:ascii="Century Schoolbook" w:hAnsi="Century Schoolbook"/>
                <w:i/>
                <w:color w:val="000000" w:themeColor="text1"/>
                <w:sz w:val="20"/>
                <w:szCs w:val="20"/>
              </w:rPr>
              <w:t>G</w:t>
            </w:r>
            <w:r w:rsidR="0044373B" w:rsidRPr="00666980">
              <w:rPr>
                <w:rFonts w:ascii="Century Schoolbook" w:hAnsi="Century Schoolbook"/>
                <w:i/>
                <w:color w:val="000000" w:themeColor="text1"/>
                <w:sz w:val="20"/>
                <w:szCs w:val="20"/>
                <w:vertAlign w:val="subscript"/>
              </w:rPr>
              <w:t>s</w:t>
            </w:r>
            <w:r w:rsidRPr="00666980">
              <w:rPr>
                <w:rFonts w:hint="eastAsia"/>
                <w:color w:val="000000" w:themeColor="text1"/>
                <w:sz w:val="20"/>
                <w:szCs w:val="20"/>
              </w:rPr>
              <w:t>の</w:t>
            </w:r>
            <w:r w:rsidR="00E502C2" w:rsidRPr="00666980">
              <w:rPr>
                <w:rFonts w:hint="eastAsia"/>
                <w:color w:val="000000" w:themeColor="text1"/>
                <w:sz w:val="20"/>
                <w:szCs w:val="20"/>
              </w:rPr>
              <w:t>精算</w:t>
            </w:r>
            <w:r w:rsidR="00A238BA" w:rsidRPr="00666980">
              <w:rPr>
                <w:rFonts w:hint="eastAsia"/>
                <w:color w:val="000000" w:themeColor="text1"/>
                <w:sz w:val="20"/>
                <w:szCs w:val="20"/>
              </w:rPr>
              <w:t>は</w:t>
            </w:r>
            <w:r w:rsidRPr="00666980">
              <w:rPr>
                <w:rFonts w:hint="eastAsia"/>
                <w:color w:val="000000" w:themeColor="text1"/>
                <w:sz w:val="20"/>
                <w:szCs w:val="20"/>
              </w:rPr>
              <w:t>液状化が</w:t>
            </w:r>
            <w:r w:rsidR="00E10F04" w:rsidRPr="00666980">
              <w:rPr>
                <w:rFonts w:hint="eastAsia"/>
                <w:color w:val="000000" w:themeColor="text1"/>
                <w:sz w:val="20"/>
                <w:szCs w:val="20"/>
              </w:rPr>
              <w:t>生じ</w:t>
            </w:r>
            <w:r w:rsidRPr="00666980">
              <w:rPr>
                <w:rFonts w:hint="eastAsia"/>
                <w:color w:val="000000" w:themeColor="text1"/>
                <w:sz w:val="20"/>
                <w:szCs w:val="20"/>
              </w:rPr>
              <w:t>ないことを前提として</w:t>
            </w:r>
            <w:r w:rsidR="00E10F04" w:rsidRPr="00666980">
              <w:rPr>
                <w:rFonts w:hint="eastAsia"/>
                <w:color w:val="000000" w:themeColor="text1"/>
                <w:sz w:val="20"/>
                <w:szCs w:val="20"/>
              </w:rPr>
              <w:t>おり</w:t>
            </w:r>
            <w:r w:rsidRPr="00666980">
              <w:rPr>
                <w:rFonts w:hint="eastAsia"/>
                <w:color w:val="000000" w:themeColor="text1"/>
                <w:sz w:val="20"/>
                <w:szCs w:val="20"/>
              </w:rPr>
              <w:t>，液状化のおそれのある場合は</w:t>
            </w:r>
            <w:r w:rsidR="0044373B" w:rsidRPr="00666980">
              <w:rPr>
                <w:rFonts w:ascii="Century Schoolbook" w:hAnsi="Century Schoolbook"/>
                <w:i/>
                <w:color w:val="000000" w:themeColor="text1"/>
                <w:sz w:val="20"/>
                <w:szCs w:val="20"/>
              </w:rPr>
              <w:t>G</w:t>
            </w:r>
            <w:r w:rsidR="0044373B" w:rsidRPr="00666980">
              <w:rPr>
                <w:rFonts w:ascii="Century Schoolbook" w:hAnsi="Century Schoolbook"/>
                <w:i/>
                <w:color w:val="000000" w:themeColor="text1"/>
                <w:sz w:val="20"/>
                <w:szCs w:val="20"/>
                <w:vertAlign w:val="subscript"/>
              </w:rPr>
              <w:t>s</w:t>
            </w:r>
            <w:r w:rsidRPr="00666980">
              <w:rPr>
                <w:rFonts w:hint="eastAsia"/>
                <w:color w:val="000000" w:themeColor="text1"/>
                <w:sz w:val="20"/>
                <w:szCs w:val="20"/>
              </w:rPr>
              <w:t>の精度が確保されないからである．</w:t>
            </w:r>
            <w:r w:rsidR="00692F99" w:rsidRPr="00666980">
              <w:rPr>
                <w:rFonts w:hint="eastAsia"/>
                <w:color w:val="000000" w:themeColor="text1"/>
                <w:sz w:val="20"/>
                <w:szCs w:val="20"/>
              </w:rPr>
              <w:t>以下に，限界耐力計算法において，液状化のおそれがないことを確認する方法を示す．</w:t>
            </w:r>
          </w:p>
          <w:p w14:paraId="389B5E68" w14:textId="4CB9B823" w:rsidR="00B3580D" w:rsidRPr="00341136" w:rsidRDefault="00B3580D" w:rsidP="00692F99">
            <w:pPr>
              <w:spacing w:line="327" w:lineRule="exact"/>
              <w:ind w:firstLineChars="100" w:firstLine="196"/>
              <w:rPr>
                <w:sz w:val="20"/>
                <w:szCs w:val="20"/>
              </w:rPr>
            </w:pPr>
            <w:r w:rsidRPr="00341136">
              <w:rPr>
                <w:rFonts w:hint="eastAsia"/>
                <w:sz w:val="20"/>
                <w:szCs w:val="20"/>
              </w:rPr>
              <w:t>以下の</w:t>
            </w:r>
            <w:r w:rsidR="007049B1">
              <w:rPr>
                <w:rFonts w:hint="eastAsia"/>
                <w:sz w:val="20"/>
                <w:szCs w:val="20"/>
              </w:rPr>
              <w:t>（</w:t>
            </w:r>
            <w:r w:rsidR="007049B1">
              <w:rPr>
                <w:rFonts w:hint="eastAsia"/>
                <w:sz w:val="20"/>
                <w:szCs w:val="20"/>
              </w:rPr>
              <w:t>1</w:t>
            </w:r>
            <w:r w:rsidR="007049B1">
              <w:rPr>
                <w:rFonts w:hint="eastAsia"/>
                <w:sz w:val="20"/>
                <w:szCs w:val="20"/>
              </w:rPr>
              <w:t>）（</w:t>
            </w:r>
            <w:r w:rsidR="007049B1">
              <w:rPr>
                <w:rFonts w:hint="eastAsia"/>
                <w:sz w:val="20"/>
                <w:szCs w:val="20"/>
              </w:rPr>
              <w:t>2</w:t>
            </w:r>
            <w:r w:rsidR="007049B1">
              <w:rPr>
                <w:rFonts w:hint="eastAsia"/>
                <w:sz w:val="20"/>
                <w:szCs w:val="20"/>
              </w:rPr>
              <w:t>）</w:t>
            </w:r>
            <w:r w:rsidRPr="00341136">
              <w:rPr>
                <w:rFonts w:hint="eastAsia"/>
                <w:sz w:val="20"/>
                <w:szCs w:val="20"/>
              </w:rPr>
              <w:t>の両方</w:t>
            </w:r>
            <w:r w:rsidR="00B04802" w:rsidRPr="00341136">
              <w:rPr>
                <w:rFonts w:hint="eastAsia"/>
                <w:sz w:val="20"/>
                <w:szCs w:val="20"/>
              </w:rPr>
              <w:t>が</w:t>
            </w:r>
            <w:r w:rsidRPr="00341136">
              <w:rPr>
                <w:rFonts w:hint="eastAsia"/>
                <w:sz w:val="20"/>
                <w:szCs w:val="20"/>
              </w:rPr>
              <w:t>満足</w:t>
            </w:r>
            <w:r w:rsidR="00E12AE5" w:rsidRPr="00341136">
              <w:rPr>
                <w:rFonts w:hint="eastAsia"/>
                <w:sz w:val="20"/>
                <w:szCs w:val="20"/>
              </w:rPr>
              <w:t>さ</w:t>
            </w:r>
            <w:r w:rsidR="00E12AE5" w:rsidRPr="00666980">
              <w:rPr>
                <w:rFonts w:hint="eastAsia"/>
                <w:color w:val="000000" w:themeColor="text1"/>
                <w:sz w:val="20"/>
                <w:szCs w:val="20"/>
              </w:rPr>
              <w:t>れ</w:t>
            </w:r>
            <w:r w:rsidR="007B708A" w:rsidRPr="00666980">
              <w:rPr>
                <w:rFonts w:hint="eastAsia"/>
                <w:color w:val="000000" w:themeColor="text1"/>
                <w:sz w:val="20"/>
                <w:szCs w:val="20"/>
              </w:rPr>
              <w:t>る</w:t>
            </w:r>
            <w:r w:rsidR="00E12AE5" w:rsidRPr="00666980">
              <w:rPr>
                <w:rFonts w:hint="eastAsia"/>
                <w:color w:val="000000" w:themeColor="text1"/>
                <w:sz w:val="20"/>
                <w:szCs w:val="20"/>
              </w:rPr>
              <w:t>場合</w:t>
            </w:r>
            <w:r w:rsidR="007049B1" w:rsidRPr="00666980">
              <w:rPr>
                <w:rFonts w:hint="eastAsia"/>
                <w:color w:val="000000" w:themeColor="text1"/>
                <w:sz w:val="20"/>
                <w:szCs w:val="20"/>
                <w:vertAlign w:val="superscript"/>
              </w:rPr>
              <w:t>１）</w:t>
            </w:r>
            <w:r w:rsidRPr="00666980">
              <w:rPr>
                <w:rFonts w:hint="eastAsia"/>
                <w:color w:val="000000" w:themeColor="text1"/>
                <w:sz w:val="20"/>
                <w:szCs w:val="20"/>
              </w:rPr>
              <w:t>．</w:t>
            </w:r>
          </w:p>
          <w:p w14:paraId="3B819014" w14:textId="17A13C9A" w:rsidR="00B3580D" w:rsidRPr="00341136" w:rsidRDefault="007049B1" w:rsidP="00B3580D">
            <w:pPr>
              <w:spacing w:line="327" w:lineRule="exact"/>
              <w:ind w:leftChars="200" w:left="705" w:hangingChars="150" w:hanging="294"/>
              <w:rPr>
                <w:sz w:val="20"/>
                <w:szCs w:val="20"/>
              </w:rPr>
            </w:pPr>
            <w:r>
              <w:rPr>
                <w:rFonts w:hint="eastAsia"/>
                <w:sz w:val="20"/>
                <w:szCs w:val="20"/>
              </w:rPr>
              <w:t>（</w:t>
            </w:r>
            <w:r>
              <w:rPr>
                <w:rFonts w:hint="eastAsia"/>
                <w:sz w:val="20"/>
                <w:szCs w:val="20"/>
              </w:rPr>
              <w:t>1</w:t>
            </w:r>
            <w:r>
              <w:rPr>
                <w:rFonts w:hint="eastAsia"/>
                <w:sz w:val="20"/>
                <w:szCs w:val="20"/>
              </w:rPr>
              <w:t>）</w:t>
            </w:r>
            <w:r w:rsidR="00B3580D" w:rsidRPr="00341136">
              <w:rPr>
                <w:rFonts w:hint="eastAsia"/>
                <w:sz w:val="20"/>
                <w:szCs w:val="20"/>
              </w:rPr>
              <w:t xml:space="preserve"> </w:t>
            </w:r>
            <w:r w:rsidR="00B3580D" w:rsidRPr="00341136">
              <w:rPr>
                <w:rFonts w:hint="eastAsia"/>
                <w:sz w:val="20"/>
                <w:szCs w:val="20"/>
              </w:rPr>
              <w:t>地表面加速度</w:t>
            </w:r>
            <w:r w:rsidR="00B3580D" w:rsidRPr="00341136">
              <w:rPr>
                <w:rFonts w:hint="eastAsia"/>
                <w:sz w:val="20"/>
                <w:szCs w:val="20"/>
              </w:rPr>
              <w:t>150gal</w:t>
            </w:r>
            <w:r w:rsidR="00B3580D" w:rsidRPr="00341136">
              <w:rPr>
                <w:rFonts w:hint="eastAsia"/>
                <w:sz w:val="20"/>
                <w:szCs w:val="20"/>
              </w:rPr>
              <w:t>に対して，以下の状態</w:t>
            </w:r>
            <w:r w:rsidR="00692F99" w:rsidRPr="00341136">
              <w:rPr>
                <w:rFonts w:hint="eastAsia"/>
                <w:sz w:val="20"/>
                <w:szCs w:val="20"/>
              </w:rPr>
              <w:t>を満足すること</w:t>
            </w:r>
            <w:r w:rsidR="00B3580D" w:rsidRPr="00341136">
              <w:rPr>
                <w:rFonts w:hint="eastAsia"/>
                <w:sz w:val="20"/>
                <w:szCs w:val="20"/>
              </w:rPr>
              <w:t>．</w:t>
            </w:r>
          </w:p>
          <w:p w14:paraId="74811000" w14:textId="07F7D627" w:rsidR="00B3580D" w:rsidRPr="00341136" w:rsidRDefault="00692F99" w:rsidP="007049B1">
            <w:pPr>
              <w:spacing w:line="327" w:lineRule="exact"/>
              <w:ind w:leftChars="300" w:left="617"/>
              <w:rPr>
                <w:sz w:val="20"/>
                <w:szCs w:val="20"/>
              </w:rPr>
            </w:pPr>
            <w:r w:rsidRPr="00341136">
              <w:rPr>
                <w:rFonts w:hint="eastAsia"/>
                <w:sz w:val="20"/>
                <w:szCs w:val="20"/>
              </w:rPr>
              <w:t>a</w:t>
            </w:r>
            <w:r w:rsidR="007049B1">
              <w:rPr>
                <w:rFonts w:hint="eastAsia"/>
                <w:sz w:val="20"/>
                <w:szCs w:val="20"/>
              </w:rPr>
              <w:t>）</w:t>
            </w:r>
            <w:r w:rsidR="00B3580D" w:rsidRPr="00341136">
              <w:rPr>
                <w:rFonts w:hint="eastAsia"/>
                <w:sz w:val="20"/>
                <w:szCs w:val="20"/>
              </w:rPr>
              <w:t>「液状化の可能性がないこと（全層</w:t>
            </w:r>
            <w:r w:rsidR="001E4607" w:rsidRPr="00341136">
              <w:rPr>
                <w:rFonts w:ascii="Century Schoolbook" w:hAnsi="Century Schoolbook"/>
                <w:i/>
                <w:sz w:val="20"/>
                <w:szCs w:val="20"/>
              </w:rPr>
              <w:t>F</w:t>
            </w:r>
            <w:r w:rsidR="001E4607" w:rsidRPr="00341136">
              <w:rPr>
                <w:rFonts w:ascii="Century Schoolbook" w:hAnsi="Century Schoolbook"/>
                <w:i/>
                <w:sz w:val="20"/>
                <w:szCs w:val="20"/>
                <w:vertAlign w:val="subscript"/>
              </w:rPr>
              <w:t>l</w:t>
            </w:r>
            <w:r w:rsidR="006C60B7">
              <w:rPr>
                <w:rFonts w:ascii="Century Schoolbook" w:hAnsi="Century Schoolbook"/>
                <w:i/>
                <w:sz w:val="20"/>
                <w:szCs w:val="20"/>
                <w:vertAlign w:val="subscript"/>
              </w:rPr>
              <w:t xml:space="preserve"> </w:t>
            </w:r>
            <w:r w:rsidR="001E4607" w:rsidRPr="00017E25">
              <w:rPr>
                <w:rFonts w:ascii="Cambria Math" w:hAnsi="Cambria Math"/>
                <w:sz w:val="20"/>
                <w:szCs w:val="20"/>
              </w:rPr>
              <w:t>&gt;</w:t>
            </w:r>
            <w:r w:rsidR="001E4607" w:rsidRPr="00341136">
              <w:rPr>
                <w:rFonts w:ascii="Century Schoolbook" w:hAnsi="Century Schoolbook" w:hint="eastAsia"/>
                <w:sz w:val="20"/>
                <w:szCs w:val="20"/>
              </w:rPr>
              <w:t>1.0</w:t>
            </w:r>
            <w:r w:rsidR="00DF2DFD">
              <w:rPr>
                <w:rFonts w:hint="eastAsia"/>
                <w:sz w:val="20"/>
                <w:szCs w:val="20"/>
              </w:rPr>
              <w:t>）」</w:t>
            </w:r>
          </w:p>
          <w:p w14:paraId="164FCDCF" w14:textId="5C471900" w:rsidR="00B3580D" w:rsidRPr="00341136" w:rsidRDefault="007049B1" w:rsidP="00B3580D">
            <w:pPr>
              <w:spacing w:line="327" w:lineRule="exact"/>
              <w:ind w:leftChars="200" w:left="705" w:hangingChars="150" w:hanging="294"/>
              <w:rPr>
                <w:sz w:val="20"/>
                <w:szCs w:val="20"/>
              </w:rPr>
            </w:pPr>
            <w:r>
              <w:rPr>
                <w:rFonts w:hint="eastAsia"/>
                <w:sz w:val="20"/>
                <w:szCs w:val="20"/>
              </w:rPr>
              <w:t>（</w:t>
            </w:r>
            <w:r>
              <w:rPr>
                <w:rFonts w:hint="eastAsia"/>
                <w:sz w:val="20"/>
                <w:szCs w:val="20"/>
              </w:rPr>
              <w:t>2</w:t>
            </w:r>
            <w:r>
              <w:rPr>
                <w:rFonts w:hint="eastAsia"/>
                <w:sz w:val="20"/>
                <w:szCs w:val="20"/>
              </w:rPr>
              <w:t>）</w:t>
            </w:r>
            <w:r w:rsidR="00B3580D" w:rsidRPr="00341136">
              <w:rPr>
                <w:rFonts w:hint="eastAsia"/>
                <w:sz w:val="20"/>
                <w:szCs w:val="20"/>
              </w:rPr>
              <w:t xml:space="preserve"> </w:t>
            </w:r>
            <w:r w:rsidR="00B3580D" w:rsidRPr="00341136">
              <w:rPr>
                <w:rFonts w:hint="eastAsia"/>
                <w:sz w:val="20"/>
                <w:szCs w:val="20"/>
              </w:rPr>
              <w:t>地表面加速度</w:t>
            </w:r>
            <w:r w:rsidR="00B3580D" w:rsidRPr="00341136">
              <w:rPr>
                <w:rFonts w:hint="eastAsia"/>
                <w:sz w:val="20"/>
                <w:szCs w:val="20"/>
              </w:rPr>
              <w:t>350gal</w:t>
            </w:r>
            <w:r w:rsidR="00B3580D" w:rsidRPr="00341136">
              <w:rPr>
                <w:rFonts w:hint="eastAsia"/>
                <w:sz w:val="20"/>
                <w:szCs w:val="20"/>
              </w:rPr>
              <w:t>に対して，以下のいずれかの状態</w:t>
            </w:r>
            <w:r w:rsidR="00692F99" w:rsidRPr="00341136">
              <w:rPr>
                <w:rFonts w:hint="eastAsia"/>
                <w:sz w:val="20"/>
                <w:szCs w:val="20"/>
              </w:rPr>
              <w:t>を満足すること</w:t>
            </w:r>
            <w:r w:rsidR="00B3580D" w:rsidRPr="00341136">
              <w:rPr>
                <w:rFonts w:hint="eastAsia"/>
                <w:sz w:val="20"/>
                <w:szCs w:val="20"/>
              </w:rPr>
              <w:t>．</w:t>
            </w:r>
          </w:p>
          <w:p w14:paraId="0E9730C7" w14:textId="370FA6EF" w:rsidR="00B3580D" w:rsidRPr="00341136" w:rsidRDefault="007049B1" w:rsidP="00B3580D">
            <w:pPr>
              <w:spacing w:line="327" w:lineRule="exact"/>
              <w:ind w:leftChars="300" w:left="715" w:hangingChars="50" w:hanging="98"/>
              <w:rPr>
                <w:sz w:val="20"/>
                <w:szCs w:val="20"/>
              </w:rPr>
            </w:pPr>
            <w:r>
              <w:rPr>
                <w:rFonts w:hint="eastAsia"/>
                <w:sz w:val="20"/>
                <w:szCs w:val="20"/>
              </w:rPr>
              <w:t>a</w:t>
            </w:r>
            <w:r>
              <w:rPr>
                <w:rFonts w:hint="eastAsia"/>
                <w:sz w:val="20"/>
                <w:szCs w:val="20"/>
              </w:rPr>
              <w:t>）</w:t>
            </w:r>
            <w:r w:rsidR="00B3580D" w:rsidRPr="00341136">
              <w:rPr>
                <w:rFonts w:hint="eastAsia"/>
                <w:sz w:val="20"/>
                <w:szCs w:val="20"/>
              </w:rPr>
              <w:t>「液状化の可能性がないこと（全層</w:t>
            </w:r>
            <w:r w:rsidR="001E4607" w:rsidRPr="00341136">
              <w:rPr>
                <w:rFonts w:ascii="Century Schoolbook" w:hAnsi="Century Schoolbook"/>
                <w:i/>
                <w:sz w:val="20"/>
                <w:szCs w:val="20"/>
              </w:rPr>
              <w:t>F</w:t>
            </w:r>
            <w:r w:rsidR="001E4607" w:rsidRPr="00341136">
              <w:rPr>
                <w:rFonts w:ascii="Century Schoolbook" w:hAnsi="Century Schoolbook"/>
                <w:i/>
                <w:sz w:val="20"/>
                <w:szCs w:val="20"/>
                <w:vertAlign w:val="subscript"/>
              </w:rPr>
              <w:t>l</w:t>
            </w:r>
            <w:r w:rsidR="006C60B7" w:rsidRPr="00017E25">
              <w:rPr>
                <w:rFonts w:ascii="Cambria Math" w:hAnsi="Cambria Math"/>
                <w:i/>
                <w:sz w:val="20"/>
                <w:szCs w:val="20"/>
                <w:vertAlign w:val="subscript"/>
              </w:rPr>
              <w:t xml:space="preserve"> </w:t>
            </w:r>
            <w:r w:rsidR="001E4607" w:rsidRPr="00017E25">
              <w:rPr>
                <w:rFonts w:ascii="Cambria Math" w:hAnsi="Cambria Math"/>
                <w:sz w:val="20"/>
                <w:szCs w:val="20"/>
              </w:rPr>
              <w:t>&gt;</w:t>
            </w:r>
            <w:r w:rsidR="001E4607" w:rsidRPr="00341136">
              <w:rPr>
                <w:rFonts w:ascii="Century Schoolbook" w:hAnsi="Century Schoolbook" w:hint="eastAsia"/>
                <w:sz w:val="20"/>
                <w:szCs w:val="20"/>
              </w:rPr>
              <w:t>1.0</w:t>
            </w:r>
            <w:r w:rsidR="00B3580D" w:rsidRPr="00341136">
              <w:rPr>
                <w:rFonts w:hint="eastAsia"/>
                <w:sz w:val="20"/>
                <w:szCs w:val="20"/>
              </w:rPr>
              <w:t>）」</w:t>
            </w:r>
          </w:p>
          <w:p w14:paraId="59370D12" w14:textId="4C6FA9C4" w:rsidR="00B3580D" w:rsidRPr="00341136" w:rsidRDefault="007049B1" w:rsidP="00B3580D">
            <w:pPr>
              <w:spacing w:line="327" w:lineRule="exact"/>
              <w:ind w:leftChars="300" w:left="715" w:hangingChars="50" w:hanging="98"/>
              <w:rPr>
                <w:sz w:val="20"/>
                <w:szCs w:val="20"/>
              </w:rPr>
            </w:pPr>
            <w:r>
              <w:rPr>
                <w:rFonts w:hint="eastAsia"/>
                <w:sz w:val="20"/>
                <w:szCs w:val="20"/>
              </w:rPr>
              <w:t>b</w:t>
            </w:r>
            <w:r>
              <w:rPr>
                <w:rFonts w:hint="eastAsia"/>
                <w:sz w:val="20"/>
                <w:szCs w:val="20"/>
              </w:rPr>
              <w:t>）</w:t>
            </w:r>
            <w:r w:rsidR="00B3580D" w:rsidRPr="00341136">
              <w:rPr>
                <w:rFonts w:hint="eastAsia"/>
                <w:sz w:val="20"/>
                <w:szCs w:val="20"/>
              </w:rPr>
              <w:t>「液状化の程度が軽微な範囲でおさまること（</w:t>
            </w:r>
            <w:proofErr w:type="spellStart"/>
            <w:r w:rsidR="001E4607" w:rsidRPr="00341136">
              <w:rPr>
                <w:rFonts w:ascii="Century Schoolbook" w:hAnsi="Century Schoolbook"/>
                <w:i/>
                <w:sz w:val="20"/>
                <w:szCs w:val="20"/>
              </w:rPr>
              <w:t>D</w:t>
            </w:r>
            <w:r w:rsidR="001E4607" w:rsidRPr="00341136">
              <w:rPr>
                <w:rFonts w:ascii="Century Schoolbook" w:hAnsi="Century Schoolbook"/>
                <w:i/>
                <w:sz w:val="20"/>
                <w:szCs w:val="20"/>
                <w:vertAlign w:val="subscript"/>
              </w:rPr>
              <w:t>cy</w:t>
            </w:r>
            <w:proofErr w:type="spellEnd"/>
            <w:r w:rsidR="00017E25">
              <w:rPr>
                <w:sz w:val="20"/>
                <w:szCs w:val="20"/>
              </w:rPr>
              <w:t xml:space="preserve"> </w:t>
            </w:r>
            <w:r w:rsidR="00017E25" w:rsidRPr="00017E25">
              <w:rPr>
                <w:rFonts w:ascii="Cambria Math" w:hAnsi="Cambria Math"/>
                <w:sz w:val="20"/>
                <w:szCs w:val="20"/>
              </w:rPr>
              <w:t>≤</w:t>
            </w:r>
            <w:r w:rsidR="00017E25">
              <w:rPr>
                <w:rFonts w:ascii="Cambria Math" w:hAnsi="Cambria Math"/>
                <w:sz w:val="20"/>
                <w:szCs w:val="20"/>
              </w:rPr>
              <w:t xml:space="preserve"> </w:t>
            </w:r>
            <w:r w:rsidR="001E4607" w:rsidRPr="00341136">
              <w:rPr>
                <w:rFonts w:hint="eastAsia"/>
                <w:sz w:val="20"/>
                <w:szCs w:val="20"/>
              </w:rPr>
              <w:t>5</w:t>
            </w:r>
            <w:r w:rsidR="00B3580D" w:rsidRPr="00341136">
              <w:rPr>
                <w:rFonts w:hint="eastAsia"/>
                <w:sz w:val="20"/>
                <w:szCs w:val="20"/>
              </w:rPr>
              <w:t>cm</w:t>
            </w:r>
            <w:r w:rsidR="00B3580D" w:rsidRPr="00341136">
              <w:rPr>
                <w:rFonts w:hint="eastAsia"/>
                <w:sz w:val="20"/>
                <w:szCs w:val="20"/>
              </w:rPr>
              <w:t>）」</w:t>
            </w:r>
          </w:p>
          <w:p w14:paraId="2FFD5005" w14:textId="0807E1A1" w:rsidR="00B3580D" w:rsidRPr="00341136" w:rsidRDefault="007049B1" w:rsidP="00B3580D">
            <w:pPr>
              <w:spacing w:line="327" w:lineRule="exact"/>
              <w:ind w:leftChars="300" w:left="715" w:hangingChars="50" w:hanging="98"/>
              <w:rPr>
                <w:sz w:val="20"/>
                <w:szCs w:val="20"/>
              </w:rPr>
            </w:pPr>
            <w:r>
              <w:rPr>
                <w:rFonts w:hint="eastAsia"/>
                <w:sz w:val="20"/>
                <w:szCs w:val="20"/>
              </w:rPr>
              <w:t>c</w:t>
            </w:r>
            <w:r>
              <w:rPr>
                <w:rFonts w:hint="eastAsia"/>
                <w:sz w:val="20"/>
                <w:szCs w:val="20"/>
              </w:rPr>
              <w:t>）</w:t>
            </w:r>
            <w:r w:rsidR="00B3580D" w:rsidRPr="00341136">
              <w:rPr>
                <w:rFonts w:hint="eastAsia"/>
                <w:sz w:val="20"/>
                <w:szCs w:val="20"/>
              </w:rPr>
              <w:t>「液状化による危険度が低いこと（</w:t>
            </w:r>
            <w:r w:rsidR="001E4607" w:rsidRPr="00341136">
              <w:rPr>
                <w:rFonts w:ascii="Century Schoolbook" w:hAnsi="Century Schoolbook"/>
                <w:i/>
                <w:sz w:val="20"/>
                <w:szCs w:val="20"/>
              </w:rPr>
              <w:t>P</w:t>
            </w:r>
            <w:r w:rsidR="001E4607" w:rsidRPr="00341136">
              <w:rPr>
                <w:rFonts w:ascii="Century Schoolbook" w:hAnsi="Century Schoolbook"/>
                <w:i/>
                <w:sz w:val="20"/>
                <w:szCs w:val="20"/>
                <w:vertAlign w:val="subscript"/>
              </w:rPr>
              <w:t>L</w:t>
            </w:r>
            <w:r w:rsidR="00017E25">
              <w:rPr>
                <w:sz w:val="20"/>
                <w:szCs w:val="20"/>
              </w:rPr>
              <w:t xml:space="preserve"> </w:t>
            </w:r>
            <w:r w:rsidR="00017E25" w:rsidRPr="00017E25">
              <w:rPr>
                <w:rFonts w:ascii="Cambria Math" w:hAnsi="Cambria Math"/>
                <w:sz w:val="20"/>
                <w:szCs w:val="20"/>
              </w:rPr>
              <w:t>≤</w:t>
            </w:r>
            <w:r w:rsidR="00017E25">
              <w:rPr>
                <w:rFonts w:ascii="Cambria Math" w:hAnsi="Cambria Math"/>
                <w:sz w:val="20"/>
                <w:szCs w:val="20"/>
              </w:rPr>
              <w:t xml:space="preserve"> </w:t>
            </w:r>
            <w:r w:rsidR="001E4607" w:rsidRPr="00341136">
              <w:rPr>
                <w:rFonts w:hint="eastAsia"/>
                <w:sz w:val="20"/>
                <w:szCs w:val="20"/>
              </w:rPr>
              <w:t>5</w:t>
            </w:r>
            <w:r w:rsidR="00B3580D" w:rsidRPr="00341136">
              <w:rPr>
                <w:rFonts w:hint="eastAsia"/>
                <w:sz w:val="20"/>
                <w:szCs w:val="20"/>
              </w:rPr>
              <w:t>）」</w:t>
            </w:r>
          </w:p>
          <w:p w14:paraId="23F3998C" w14:textId="77777777" w:rsidR="00B3580D" w:rsidRPr="00341136" w:rsidRDefault="00E10F04" w:rsidP="00B3580D">
            <w:pPr>
              <w:ind w:firstLineChars="100" w:firstLine="196"/>
              <w:rPr>
                <w:sz w:val="20"/>
                <w:szCs w:val="20"/>
              </w:rPr>
            </w:pPr>
            <w:r w:rsidRPr="00341136">
              <w:rPr>
                <w:rFonts w:hint="eastAsia"/>
                <w:sz w:val="20"/>
                <w:szCs w:val="20"/>
              </w:rPr>
              <w:t>また，</w:t>
            </w:r>
            <w:r w:rsidR="0044373B" w:rsidRPr="00341136">
              <w:rPr>
                <w:rFonts w:ascii="Century Schoolbook" w:hAnsi="Century Schoolbook"/>
                <w:i/>
                <w:sz w:val="20"/>
                <w:szCs w:val="20"/>
              </w:rPr>
              <w:t>G</w:t>
            </w:r>
            <w:r w:rsidR="0044373B" w:rsidRPr="00341136">
              <w:rPr>
                <w:rFonts w:ascii="Century Schoolbook" w:hAnsi="Century Schoolbook"/>
                <w:i/>
                <w:sz w:val="20"/>
                <w:szCs w:val="20"/>
                <w:vertAlign w:val="subscript"/>
              </w:rPr>
              <w:t>s</w:t>
            </w:r>
            <w:r w:rsidR="00B3580D" w:rsidRPr="00341136">
              <w:rPr>
                <w:rFonts w:hint="eastAsia"/>
                <w:sz w:val="20"/>
                <w:szCs w:val="20"/>
              </w:rPr>
              <w:t>は地表面まで計算する必要があるため，液状化の判定は地表面まで行う必要がある．</w:t>
            </w:r>
          </w:p>
          <w:p w14:paraId="53565F82" w14:textId="77777777" w:rsidR="00B3580D" w:rsidRPr="00341136" w:rsidRDefault="00B3580D" w:rsidP="00B3580D">
            <w:pPr>
              <w:ind w:left="196" w:hangingChars="100" w:hanging="196"/>
              <w:rPr>
                <w:sz w:val="20"/>
                <w:szCs w:val="20"/>
              </w:rPr>
            </w:pPr>
          </w:p>
          <w:p w14:paraId="339ADB4A" w14:textId="77777777" w:rsidR="006F0923" w:rsidRPr="00341136" w:rsidRDefault="00A94847" w:rsidP="006F0923">
            <w:pPr>
              <w:rPr>
                <w:sz w:val="20"/>
                <w:szCs w:val="20"/>
              </w:rPr>
            </w:pPr>
            <w:r w:rsidRPr="00341136">
              <w:rPr>
                <w:rFonts w:ascii="ＭＳ ゴシック" w:eastAsia="ＭＳ ゴシック" w:hAnsi="ＭＳ ゴシック" w:hint="eastAsia"/>
                <w:sz w:val="20"/>
                <w:szCs w:val="20"/>
              </w:rPr>
              <w:t>5</w:t>
            </w:r>
            <w:r w:rsidR="006F0923" w:rsidRPr="00341136">
              <w:rPr>
                <w:rFonts w:ascii="ＭＳ ゴシック" w:eastAsia="ＭＳ ゴシック" w:hAnsi="ＭＳ ゴシック" w:hint="eastAsia"/>
                <w:sz w:val="20"/>
                <w:szCs w:val="20"/>
              </w:rPr>
              <w:t>.</w:t>
            </w:r>
            <w:r w:rsidR="001C1B21" w:rsidRPr="00341136">
              <w:rPr>
                <w:rFonts w:ascii="ＭＳ ゴシック" w:eastAsia="ＭＳ ゴシック" w:hAnsi="ＭＳ ゴシック" w:hint="eastAsia"/>
                <w:sz w:val="20"/>
                <w:szCs w:val="20"/>
              </w:rPr>
              <w:t xml:space="preserve"> </w:t>
            </w:r>
            <w:r w:rsidR="006F0923" w:rsidRPr="00341136">
              <w:rPr>
                <w:rFonts w:ascii="ＭＳ ゴシック" w:eastAsia="ＭＳ ゴシック" w:hAnsi="ＭＳ ゴシック" w:hint="eastAsia"/>
                <w:sz w:val="20"/>
                <w:szCs w:val="20"/>
              </w:rPr>
              <w:t>小規模建築物について</w:t>
            </w:r>
          </w:p>
          <w:p w14:paraId="56DB7049" w14:textId="4A850461" w:rsidR="00F52D0A" w:rsidRPr="00666980" w:rsidRDefault="006F0923" w:rsidP="006F0923">
            <w:pPr>
              <w:ind w:leftChars="16" w:left="33" w:firstLineChars="100" w:firstLine="196"/>
              <w:rPr>
                <w:color w:val="000000" w:themeColor="text1"/>
                <w:sz w:val="20"/>
                <w:szCs w:val="20"/>
              </w:rPr>
            </w:pPr>
            <w:r w:rsidRPr="00341136">
              <w:rPr>
                <w:rFonts w:hint="eastAsia"/>
                <w:sz w:val="20"/>
                <w:szCs w:val="20"/>
              </w:rPr>
              <w:t>小規模建築物については</w:t>
            </w:r>
            <w:r w:rsidR="005D7047" w:rsidRPr="00666980">
              <w:rPr>
                <w:rFonts w:hint="eastAsia"/>
                <w:color w:val="000000" w:themeColor="text1"/>
                <w:sz w:val="20"/>
                <w:szCs w:val="20"/>
              </w:rPr>
              <w:t>文献</w:t>
            </w:r>
            <w:r w:rsidR="00F943CA">
              <w:rPr>
                <w:rFonts w:ascii="ＭＳ 明朝" w:hAnsi="ＭＳ 明朝" w:hint="eastAsia"/>
                <w:color w:val="000000" w:themeColor="text1"/>
                <w:sz w:val="20"/>
                <w:szCs w:val="20"/>
              </w:rPr>
              <w:t>４）</w:t>
            </w:r>
            <w:r w:rsidR="005D7047" w:rsidRPr="00666980">
              <w:rPr>
                <w:rFonts w:hint="eastAsia"/>
                <w:color w:val="000000" w:themeColor="text1"/>
                <w:sz w:val="20"/>
                <w:szCs w:val="20"/>
              </w:rPr>
              <w:t>の</w:t>
            </w:r>
            <w:r w:rsidR="006F6A70" w:rsidRPr="00666980">
              <w:rPr>
                <w:rFonts w:hint="eastAsia"/>
                <w:color w:val="000000" w:themeColor="text1"/>
                <w:sz w:val="20"/>
                <w:szCs w:val="20"/>
              </w:rPr>
              <w:t>5.6</w:t>
            </w:r>
            <w:r w:rsidR="006F6A70" w:rsidRPr="00666980">
              <w:rPr>
                <w:rFonts w:hint="eastAsia"/>
                <w:color w:val="000000" w:themeColor="text1"/>
                <w:sz w:val="20"/>
                <w:szCs w:val="20"/>
              </w:rPr>
              <w:t>節に</w:t>
            </w:r>
            <w:r w:rsidR="007049B1" w:rsidRPr="00666980">
              <w:rPr>
                <w:rFonts w:hint="eastAsia"/>
                <w:color w:val="000000" w:themeColor="text1"/>
                <w:sz w:val="20"/>
                <w:szCs w:val="20"/>
              </w:rPr>
              <w:t>示す</w:t>
            </w:r>
            <w:r w:rsidR="00BE3243" w:rsidRPr="00666980">
              <w:rPr>
                <w:rFonts w:hint="eastAsia"/>
                <w:color w:val="000000" w:themeColor="text1"/>
                <w:sz w:val="20"/>
                <w:szCs w:val="20"/>
              </w:rPr>
              <w:t>簡易</w:t>
            </w:r>
            <w:r w:rsidR="008B49D3" w:rsidRPr="00666980">
              <w:rPr>
                <w:rFonts w:hint="eastAsia"/>
                <w:color w:val="000000" w:themeColor="text1"/>
                <w:sz w:val="20"/>
                <w:szCs w:val="20"/>
              </w:rPr>
              <w:t>な</w:t>
            </w:r>
            <w:r w:rsidR="00BE3243" w:rsidRPr="00666980">
              <w:rPr>
                <w:rFonts w:hint="eastAsia"/>
                <w:color w:val="000000" w:themeColor="text1"/>
                <w:sz w:val="20"/>
                <w:szCs w:val="20"/>
              </w:rPr>
              <w:t>判定法により，</w:t>
            </w:r>
            <w:r w:rsidR="00056D62" w:rsidRPr="00666980">
              <w:rPr>
                <w:rFonts w:hint="eastAsia"/>
                <w:color w:val="000000" w:themeColor="text1"/>
                <w:sz w:val="20"/>
                <w:szCs w:val="20"/>
              </w:rPr>
              <w:t>その</w:t>
            </w:r>
            <w:r w:rsidR="00EA29C8" w:rsidRPr="00666980">
              <w:rPr>
                <w:rFonts w:hint="eastAsia"/>
                <w:color w:val="000000" w:themeColor="text1"/>
                <w:sz w:val="20"/>
                <w:szCs w:val="20"/>
              </w:rPr>
              <w:t>影響</w:t>
            </w:r>
            <w:r w:rsidR="00056D62" w:rsidRPr="00666980">
              <w:rPr>
                <w:rFonts w:hint="eastAsia"/>
                <w:color w:val="000000" w:themeColor="text1"/>
                <w:sz w:val="20"/>
                <w:szCs w:val="20"/>
              </w:rPr>
              <w:t>の大きさを適切に判断することが示されている</w:t>
            </w:r>
            <w:r w:rsidR="00BE3243" w:rsidRPr="00666980">
              <w:rPr>
                <w:rFonts w:hint="eastAsia"/>
                <w:color w:val="000000" w:themeColor="text1"/>
                <w:sz w:val="20"/>
                <w:szCs w:val="20"/>
              </w:rPr>
              <w:t>．なお</w:t>
            </w:r>
            <w:r w:rsidR="003D32B9" w:rsidRPr="00666980">
              <w:rPr>
                <w:rFonts w:hint="eastAsia"/>
                <w:color w:val="000000" w:themeColor="text1"/>
                <w:sz w:val="20"/>
                <w:szCs w:val="20"/>
              </w:rPr>
              <w:t>，</w:t>
            </w:r>
            <w:r w:rsidR="00BE3243" w:rsidRPr="00666980">
              <w:rPr>
                <w:rFonts w:hint="eastAsia"/>
                <w:color w:val="000000" w:themeColor="text1"/>
                <w:sz w:val="20"/>
                <w:szCs w:val="20"/>
              </w:rPr>
              <w:t>小規模建築物とは以下の</w:t>
            </w:r>
            <w:r w:rsidR="00E12AE5" w:rsidRPr="00666980">
              <w:rPr>
                <w:rFonts w:hint="eastAsia"/>
                <w:color w:val="000000" w:themeColor="text1"/>
                <w:sz w:val="20"/>
                <w:szCs w:val="20"/>
              </w:rPr>
              <w:t>すべての条件を満たす</w:t>
            </w:r>
            <w:r w:rsidR="00BE3243" w:rsidRPr="00666980">
              <w:rPr>
                <w:rFonts w:hint="eastAsia"/>
                <w:color w:val="000000" w:themeColor="text1"/>
                <w:sz w:val="20"/>
                <w:szCs w:val="20"/>
              </w:rPr>
              <w:t>ものを言う．</w:t>
            </w:r>
          </w:p>
          <w:p w14:paraId="3B6F8885" w14:textId="003DEE20" w:rsidR="000D5455" w:rsidRPr="00666980" w:rsidRDefault="00EA29C8" w:rsidP="00625CEB">
            <w:pPr>
              <w:ind w:firstLineChars="300" w:firstLine="587"/>
              <w:rPr>
                <w:color w:val="000000" w:themeColor="text1"/>
                <w:sz w:val="20"/>
                <w:szCs w:val="20"/>
              </w:rPr>
            </w:pPr>
            <w:r w:rsidRPr="00666980">
              <w:rPr>
                <w:rFonts w:hint="eastAsia"/>
                <w:color w:val="000000" w:themeColor="text1"/>
                <w:sz w:val="20"/>
                <w:szCs w:val="20"/>
              </w:rPr>
              <w:t>①地上</w:t>
            </w:r>
            <w:r w:rsidRPr="00666980">
              <w:rPr>
                <w:rFonts w:hint="eastAsia"/>
                <w:color w:val="000000" w:themeColor="text1"/>
                <w:sz w:val="20"/>
                <w:szCs w:val="20"/>
              </w:rPr>
              <w:t>3</w:t>
            </w:r>
            <w:r w:rsidRPr="00666980">
              <w:rPr>
                <w:rFonts w:hint="eastAsia"/>
                <w:color w:val="000000" w:themeColor="text1"/>
                <w:sz w:val="20"/>
                <w:szCs w:val="20"/>
              </w:rPr>
              <w:t>階以下　②建物高さ</w:t>
            </w:r>
            <w:r w:rsidRPr="00666980">
              <w:rPr>
                <w:rFonts w:hint="eastAsia"/>
                <w:color w:val="000000" w:themeColor="text1"/>
                <w:sz w:val="20"/>
                <w:szCs w:val="20"/>
              </w:rPr>
              <w:t>13</w:t>
            </w:r>
            <w:r w:rsidRPr="00666980">
              <w:rPr>
                <w:rFonts w:hint="eastAsia"/>
                <w:color w:val="000000" w:themeColor="text1"/>
                <w:sz w:val="20"/>
                <w:szCs w:val="20"/>
              </w:rPr>
              <w:t>ｍ以下　③軒高</w:t>
            </w:r>
            <w:r w:rsidRPr="00666980">
              <w:rPr>
                <w:rFonts w:hint="eastAsia"/>
                <w:color w:val="000000" w:themeColor="text1"/>
                <w:sz w:val="20"/>
                <w:szCs w:val="20"/>
              </w:rPr>
              <w:t>9</w:t>
            </w:r>
            <w:r w:rsidRPr="00666980">
              <w:rPr>
                <w:rFonts w:hint="eastAsia"/>
                <w:color w:val="000000" w:themeColor="text1"/>
                <w:sz w:val="20"/>
                <w:szCs w:val="20"/>
              </w:rPr>
              <w:t>ｍ以下　④</w:t>
            </w:r>
            <w:r w:rsidR="00E12AE5" w:rsidRPr="00666980">
              <w:rPr>
                <w:rFonts w:hint="eastAsia"/>
                <w:color w:val="000000" w:themeColor="text1"/>
                <w:sz w:val="20"/>
                <w:szCs w:val="20"/>
              </w:rPr>
              <w:t>延</w:t>
            </w:r>
            <w:r w:rsidRPr="00666980">
              <w:rPr>
                <w:rFonts w:hint="eastAsia"/>
                <w:color w:val="000000" w:themeColor="text1"/>
                <w:sz w:val="20"/>
                <w:szCs w:val="20"/>
              </w:rPr>
              <w:t>べ面積</w:t>
            </w:r>
            <w:r w:rsidRPr="00666980">
              <w:rPr>
                <w:rFonts w:ascii="Century Schoolbook" w:hAnsi="Century Schoolbook"/>
                <w:color w:val="000000" w:themeColor="text1"/>
                <w:sz w:val="20"/>
                <w:szCs w:val="20"/>
              </w:rPr>
              <w:t>500</w:t>
            </w:r>
            <w:r w:rsidR="006C60B7">
              <w:rPr>
                <w:rFonts w:ascii="Century Schoolbook" w:hAnsi="Century Schoolbook" w:hint="eastAsia"/>
                <w:color w:val="000000" w:themeColor="text1"/>
                <w:sz w:val="20"/>
                <w:szCs w:val="20"/>
              </w:rPr>
              <w:t>㎡</w:t>
            </w:r>
            <w:r w:rsidR="006C60B7">
              <w:rPr>
                <w:rFonts w:ascii="Century Schoolbook" w:hAnsi="Century Schoolbook" w:hint="eastAsia"/>
                <w:color w:val="000000" w:themeColor="text1"/>
                <w:sz w:val="20"/>
                <w:szCs w:val="20"/>
              </w:rPr>
              <w:t xml:space="preserve"> </w:t>
            </w:r>
            <w:r w:rsidRPr="00666980">
              <w:rPr>
                <w:rFonts w:hint="eastAsia"/>
                <w:color w:val="000000" w:themeColor="text1"/>
                <w:sz w:val="20"/>
                <w:szCs w:val="20"/>
              </w:rPr>
              <w:t>以下</w:t>
            </w:r>
          </w:p>
          <w:p w14:paraId="27B20BC5" w14:textId="77777777" w:rsidR="007049B1" w:rsidRPr="00666980" w:rsidRDefault="007049B1" w:rsidP="0069020D">
            <w:pPr>
              <w:ind w:firstLineChars="500" w:firstLine="978"/>
              <w:rPr>
                <w:color w:val="000000" w:themeColor="text1"/>
                <w:sz w:val="20"/>
                <w:szCs w:val="20"/>
              </w:rPr>
            </w:pPr>
          </w:p>
          <w:p w14:paraId="40D534A7" w14:textId="77777777" w:rsidR="0044373B" w:rsidRPr="00666980" w:rsidRDefault="00F74B78" w:rsidP="0044373B">
            <w:pPr>
              <w:rPr>
                <w:rFonts w:ascii="ＭＳ ゴシック" w:eastAsia="ＭＳ ゴシック" w:hAnsi="ＭＳ ゴシック"/>
                <w:color w:val="000000" w:themeColor="text1"/>
                <w:sz w:val="20"/>
                <w:szCs w:val="20"/>
              </w:rPr>
            </w:pPr>
            <w:r w:rsidRPr="00666980">
              <w:rPr>
                <w:rFonts w:ascii="ＭＳ ゴシック" w:eastAsia="ＭＳ ゴシック" w:hAnsi="ＭＳ ゴシック" w:hint="eastAsia"/>
                <w:color w:val="000000" w:themeColor="text1"/>
                <w:sz w:val="20"/>
                <w:szCs w:val="20"/>
              </w:rPr>
              <w:t>【参考文献】</w:t>
            </w:r>
          </w:p>
          <w:p w14:paraId="0CEF89DD" w14:textId="77777777" w:rsidR="00BF23E5" w:rsidRDefault="007049B1" w:rsidP="00BF23E5">
            <w:pPr>
              <w:ind w:left="268" w:hangingChars="137" w:hanging="268"/>
              <w:rPr>
                <w:rFonts w:ascii="Century Schoolbook" w:hAnsi="Century Schoolbook"/>
                <w:color w:val="000000" w:themeColor="text1"/>
                <w:sz w:val="20"/>
                <w:szCs w:val="20"/>
              </w:rPr>
            </w:pPr>
            <w:r w:rsidRPr="00666980">
              <w:rPr>
                <w:rFonts w:hint="eastAsia"/>
                <w:color w:val="000000" w:themeColor="text1"/>
                <w:sz w:val="20"/>
                <w:szCs w:val="20"/>
              </w:rPr>
              <w:t>１）</w:t>
            </w:r>
            <w:r w:rsidR="00A40212" w:rsidRPr="00666980">
              <w:rPr>
                <w:rFonts w:ascii="Century Schoolbook" w:hAnsi="Century Schoolbook" w:hint="eastAsia"/>
                <w:color w:val="000000" w:themeColor="text1"/>
                <w:sz w:val="20"/>
                <w:szCs w:val="20"/>
              </w:rPr>
              <w:t>国土交通省国土技術政策総合研究所他監修：</w:t>
            </w:r>
            <w:r w:rsidR="008B49D3" w:rsidRPr="00666980">
              <w:rPr>
                <w:rFonts w:ascii="Century Schoolbook" w:hAnsi="Century Schoolbook" w:hint="eastAsia"/>
                <w:color w:val="000000" w:themeColor="text1"/>
                <w:sz w:val="20"/>
                <w:szCs w:val="20"/>
              </w:rPr>
              <w:t>2020</w:t>
            </w:r>
            <w:r w:rsidR="00A40212" w:rsidRPr="00666980">
              <w:rPr>
                <w:rFonts w:ascii="Century Schoolbook" w:hAnsi="Century Schoolbook" w:hint="eastAsia"/>
                <w:color w:val="000000" w:themeColor="text1"/>
                <w:sz w:val="20"/>
                <w:szCs w:val="20"/>
              </w:rPr>
              <w:t>年版建築物の構造関係技術基準解説書，</w:t>
            </w:r>
            <w:r w:rsidR="008B49D3" w:rsidRPr="00666980">
              <w:rPr>
                <w:rFonts w:ascii="Century Schoolbook" w:hAnsi="Century Schoolbook" w:hint="eastAsia"/>
                <w:color w:val="000000" w:themeColor="text1"/>
                <w:sz w:val="20"/>
                <w:szCs w:val="20"/>
              </w:rPr>
              <w:t xml:space="preserve">7.3 </w:t>
            </w:r>
            <w:r w:rsidR="008B49D3" w:rsidRPr="00666980">
              <w:rPr>
                <w:rFonts w:ascii="Century Schoolbook" w:hAnsi="Century Schoolbook" w:hint="eastAsia"/>
                <w:color w:val="000000" w:themeColor="text1"/>
                <w:sz w:val="20"/>
                <w:szCs w:val="20"/>
              </w:rPr>
              <w:t>限</w:t>
            </w:r>
          </w:p>
          <w:p w14:paraId="4E51B871" w14:textId="4C26F0C5" w:rsidR="0044373B" w:rsidRPr="00666980" w:rsidRDefault="008B49D3" w:rsidP="00BF23E5">
            <w:pPr>
              <w:ind w:leftChars="100" w:left="206" w:firstLineChars="100" w:firstLine="196"/>
              <w:rPr>
                <w:rFonts w:ascii="ＭＳ ゴシック" w:eastAsia="ＭＳ ゴシック" w:hAnsi="ＭＳ ゴシック"/>
                <w:color w:val="000000" w:themeColor="text1"/>
                <w:sz w:val="20"/>
                <w:szCs w:val="20"/>
              </w:rPr>
            </w:pPr>
            <w:r w:rsidRPr="00666980">
              <w:rPr>
                <w:rFonts w:ascii="Century Schoolbook" w:hAnsi="Century Schoolbook" w:hint="eastAsia"/>
                <w:color w:val="000000" w:themeColor="text1"/>
                <w:sz w:val="20"/>
                <w:szCs w:val="20"/>
              </w:rPr>
              <w:t>界耐力計算</w:t>
            </w:r>
            <w:r w:rsidR="007049B1" w:rsidRPr="00666980">
              <w:rPr>
                <w:rFonts w:ascii="Century Schoolbook" w:hAnsi="Century Schoolbook" w:hint="eastAsia"/>
                <w:color w:val="000000" w:themeColor="text1"/>
                <w:sz w:val="20"/>
                <w:szCs w:val="20"/>
              </w:rPr>
              <w:t>，</w:t>
            </w:r>
            <w:r w:rsidR="002B6D2C" w:rsidRPr="00666980">
              <w:rPr>
                <w:rFonts w:hint="eastAsia"/>
                <w:color w:val="000000" w:themeColor="text1"/>
                <w:sz w:val="20"/>
                <w:szCs w:val="20"/>
              </w:rPr>
              <w:t xml:space="preserve">9.6 </w:t>
            </w:r>
            <w:r w:rsidR="002B6D2C" w:rsidRPr="00666980">
              <w:rPr>
                <w:rFonts w:hint="eastAsia"/>
                <w:color w:val="000000" w:themeColor="text1"/>
                <w:sz w:val="20"/>
                <w:szCs w:val="20"/>
              </w:rPr>
              <w:t>地盤及び基礎ぐい</w:t>
            </w:r>
          </w:p>
          <w:p w14:paraId="32EEFF3D" w14:textId="77777777" w:rsidR="00BF23E5" w:rsidRDefault="007049B1" w:rsidP="00BF23E5">
            <w:pPr>
              <w:ind w:left="319" w:hangingChars="163" w:hanging="319"/>
              <w:rPr>
                <w:color w:val="000000" w:themeColor="text1"/>
                <w:sz w:val="20"/>
                <w:szCs w:val="20"/>
              </w:rPr>
            </w:pPr>
            <w:r w:rsidRPr="00666980">
              <w:rPr>
                <w:rFonts w:hint="eastAsia"/>
                <w:color w:val="000000" w:themeColor="text1"/>
                <w:sz w:val="20"/>
                <w:szCs w:val="20"/>
              </w:rPr>
              <w:t>２）</w:t>
            </w:r>
            <w:r w:rsidR="00B3580D" w:rsidRPr="00666980">
              <w:rPr>
                <w:rFonts w:hint="eastAsia"/>
                <w:color w:val="000000" w:themeColor="text1"/>
                <w:sz w:val="20"/>
                <w:szCs w:val="20"/>
              </w:rPr>
              <w:t>日本建築学会：建築基礎構造設計指針</w:t>
            </w:r>
            <w:r w:rsidR="00514B66" w:rsidRPr="00666980">
              <w:rPr>
                <w:rFonts w:hint="eastAsia"/>
                <w:color w:val="000000" w:themeColor="text1"/>
                <w:sz w:val="20"/>
                <w:szCs w:val="20"/>
              </w:rPr>
              <w:t>，</w:t>
            </w:r>
            <w:r w:rsidR="000C642D" w:rsidRPr="00666980">
              <w:rPr>
                <w:rFonts w:hint="eastAsia"/>
                <w:color w:val="000000" w:themeColor="text1"/>
                <w:sz w:val="20"/>
                <w:szCs w:val="20"/>
              </w:rPr>
              <w:t xml:space="preserve">3.2 </w:t>
            </w:r>
            <w:r w:rsidR="008C23D2" w:rsidRPr="00666980">
              <w:rPr>
                <w:rFonts w:hint="eastAsia"/>
                <w:color w:val="000000" w:themeColor="text1"/>
                <w:sz w:val="20"/>
                <w:szCs w:val="20"/>
              </w:rPr>
              <w:t>地盤の液状化</w:t>
            </w:r>
            <w:r w:rsidR="00514B66" w:rsidRPr="00666980">
              <w:rPr>
                <w:rFonts w:hint="eastAsia"/>
                <w:color w:val="000000" w:themeColor="text1"/>
                <w:sz w:val="20"/>
                <w:szCs w:val="20"/>
              </w:rPr>
              <w:t>，</w:t>
            </w:r>
            <w:r w:rsidR="000C642D" w:rsidRPr="00666980">
              <w:rPr>
                <w:rFonts w:hint="eastAsia"/>
                <w:color w:val="000000" w:themeColor="text1"/>
                <w:sz w:val="20"/>
                <w:szCs w:val="20"/>
              </w:rPr>
              <w:t>6</w:t>
            </w:r>
            <w:r w:rsidR="000C642D" w:rsidRPr="00666980">
              <w:rPr>
                <w:color w:val="000000" w:themeColor="text1"/>
                <w:sz w:val="20"/>
                <w:szCs w:val="20"/>
              </w:rPr>
              <w:t xml:space="preserve">.6 </w:t>
            </w:r>
            <w:r w:rsidR="000C642D" w:rsidRPr="00666980">
              <w:rPr>
                <w:rFonts w:hint="eastAsia"/>
                <w:color w:val="000000" w:themeColor="text1"/>
                <w:sz w:val="20"/>
                <w:szCs w:val="20"/>
              </w:rPr>
              <w:t>水平抵抗および基礎部材の設計</w:t>
            </w:r>
            <w:r w:rsidRPr="00666980">
              <w:rPr>
                <w:rFonts w:hint="eastAsia"/>
                <w:color w:val="000000" w:themeColor="text1"/>
                <w:sz w:val="20"/>
                <w:szCs w:val="20"/>
              </w:rPr>
              <w:t>，</w:t>
            </w:r>
          </w:p>
          <w:p w14:paraId="301DB5B9" w14:textId="6378F8D5" w:rsidR="00B3580D" w:rsidRPr="00666980" w:rsidRDefault="007049B1" w:rsidP="00BF23E5">
            <w:pPr>
              <w:ind w:leftChars="100" w:left="206" w:firstLineChars="100" w:firstLine="196"/>
              <w:rPr>
                <w:rFonts w:ascii="ＭＳ ゴシック" w:eastAsia="ＭＳ ゴシック" w:hAnsi="ＭＳ ゴシック"/>
                <w:color w:val="000000" w:themeColor="text1"/>
                <w:sz w:val="20"/>
                <w:szCs w:val="20"/>
              </w:rPr>
            </w:pPr>
            <w:r w:rsidRPr="00666980">
              <w:rPr>
                <w:rFonts w:hint="eastAsia"/>
                <w:color w:val="000000" w:themeColor="text1"/>
                <w:sz w:val="20"/>
                <w:szCs w:val="20"/>
              </w:rPr>
              <w:t>201</w:t>
            </w:r>
            <w:r w:rsidR="003C63E4" w:rsidRPr="00666980">
              <w:rPr>
                <w:rFonts w:hint="eastAsia"/>
                <w:color w:val="000000" w:themeColor="text1"/>
                <w:sz w:val="20"/>
                <w:szCs w:val="20"/>
              </w:rPr>
              <w:t>9</w:t>
            </w:r>
          </w:p>
          <w:p w14:paraId="4BA85032" w14:textId="77777777" w:rsidR="00BF23E5" w:rsidRDefault="007049B1" w:rsidP="00BF23E5">
            <w:pPr>
              <w:ind w:left="196" w:hangingChars="100" w:hanging="196"/>
              <w:rPr>
                <w:color w:val="000000" w:themeColor="text1"/>
                <w:sz w:val="16"/>
                <w:szCs w:val="16"/>
              </w:rPr>
            </w:pPr>
            <w:r w:rsidRPr="00666980">
              <w:rPr>
                <w:rFonts w:hint="eastAsia"/>
                <w:color w:val="000000" w:themeColor="text1"/>
                <w:sz w:val="20"/>
                <w:szCs w:val="20"/>
              </w:rPr>
              <w:t>３）</w:t>
            </w:r>
            <w:proofErr w:type="spellStart"/>
            <w:r w:rsidR="00403F72" w:rsidRPr="00666980">
              <w:rPr>
                <w:color w:val="000000" w:themeColor="text1"/>
                <w:sz w:val="20"/>
                <w:szCs w:val="20"/>
              </w:rPr>
              <w:t>T</w:t>
            </w:r>
            <w:r w:rsidR="00214605" w:rsidRPr="00666980">
              <w:rPr>
                <w:rFonts w:hint="eastAsia"/>
                <w:color w:val="000000" w:themeColor="text1"/>
                <w:sz w:val="16"/>
                <w:szCs w:val="16"/>
              </w:rPr>
              <w:t>okimatsu,</w:t>
            </w:r>
            <w:r w:rsidR="00214605" w:rsidRPr="00666980">
              <w:rPr>
                <w:color w:val="000000" w:themeColor="text1"/>
                <w:sz w:val="16"/>
                <w:szCs w:val="16"/>
              </w:rPr>
              <w:t>K</w:t>
            </w:r>
            <w:proofErr w:type="spellEnd"/>
            <w:r w:rsidR="00214605" w:rsidRPr="00666980">
              <w:rPr>
                <w:color w:val="000000" w:themeColor="text1"/>
                <w:sz w:val="16"/>
                <w:szCs w:val="16"/>
              </w:rPr>
              <w:t>.</w:t>
            </w:r>
            <w:r w:rsidR="00214605" w:rsidRPr="00666980">
              <w:rPr>
                <w:rFonts w:hint="eastAsia"/>
                <w:color w:val="000000" w:themeColor="text1"/>
                <w:sz w:val="16"/>
                <w:szCs w:val="16"/>
              </w:rPr>
              <w:t xml:space="preserve"> </w:t>
            </w:r>
            <w:r w:rsidR="00403F72" w:rsidRPr="00666980">
              <w:rPr>
                <w:color w:val="000000" w:themeColor="text1"/>
                <w:sz w:val="16"/>
                <w:szCs w:val="16"/>
              </w:rPr>
              <w:t xml:space="preserve">and </w:t>
            </w:r>
            <w:proofErr w:type="spellStart"/>
            <w:r w:rsidR="00403F72" w:rsidRPr="00666980">
              <w:rPr>
                <w:color w:val="000000" w:themeColor="text1"/>
                <w:sz w:val="20"/>
                <w:szCs w:val="20"/>
              </w:rPr>
              <w:t>Y</w:t>
            </w:r>
            <w:r w:rsidR="00214605" w:rsidRPr="00666980">
              <w:rPr>
                <w:rFonts w:hint="eastAsia"/>
                <w:color w:val="000000" w:themeColor="text1"/>
                <w:sz w:val="16"/>
                <w:szCs w:val="16"/>
              </w:rPr>
              <w:t>oshimi,</w:t>
            </w:r>
            <w:r w:rsidR="00214605" w:rsidRPr="00666980">
              <w:rPr>
                <w:color w:val="000000" w:themeColor="text1"/>
                <w:sz w:val="16"/>
                <w:szCs w:val="16"/>
              </w:rPr>
              <w:t>Y</w:t>
            </w:r>
            <w:proofErr w:type="spellEnd"/>
            <w:r w:rsidR="00214605" w:rsidRPr="00666980">
              <w:rPr>
                <w:color w:val="000000" w:themeColor="text1"/>
                <w:sz w:val="16"/>
                <w:szCs w:val="16"/>
              </w:rPr>
              <w:t>.</w:t>
            </w:r>
            <w:r w:rsidR="00403F72" w:rsidRPr="00666980">
              <w:rPr>
                <w:color w:val="000000" w:themeColor="text1"/>
                <w:sz w:val="16"/>
                <w:szCs w:val="16"/>
              </w:rPr>
              <w:t xml:space="preserve"> : E</w:t>
            </w:r>
            <w:r w:rsidR="00214605" w:rsidRPr="00666980">
              <w:rPr>
                <w:rFonts w:hint="eastAsia"/>
                <w:color w:val="000000" w:themeColor="text1"/>
                <w:sz w:val="16"/>
                <w:szCs w:val="16"/>
              </w:rPr>
              <w:t>mpirical</w:t>
            </w:r>
            <w:r w:rsidR="00403F72" w:rsidRPr="00666980">
              <w:rPr>
                <w:color w:val="000000" w:themeColor="text1"/>
                <w:sz w:val="16"/>
                <w:szCs w:val="16"/>
              </w:rPr>
              <w:t xml:space="preserve"> </w:t>
            </w:r>
            <w:r w:rsidR="00214605" w:rsidRPr="00666980">
              <w:rPr>
                <w:rFonts w:hint="eastAsia"/>
                <w:color w:val="000000" w:themeColor="text1"/>
                <w:sz w:val="16"/>
                <w:szCs w:val="16"/>
              </w:rPr>
              <w:t xml:space="preserve">correlation </w:t>
            </w:r>
            <w:r w:rsidR="00D57A68" w:rsidRPr="00666980">
              <w:rPr>
                <w:rFonts w:hint="eastAsia"/>
                <w:color w:val="000000" w:themeColor="text1"/>
                <w:sz w:val="16"/>
                <w:szCs w:val="16"/>
              </w:rPr>
              <w:t>of</w:t>
            </w:r>
            <w:r w:rsidR="00214605" w:rsidRPr="00666980">
              <w:rPr>
                <w:rFonts w:hint="eastAsia"/>
                <w:color w:val="000000" w:themeColor="text1"/>
                <w:sz w:val="16"/>
                <w:szCs w:val="16"/>
              </w:rPr>
              <w:t xml:space="preserve"> </w:t>
            </w:r>
            <w:r w:rsidR="00D57A68" w:rsidRPr="00666980">
              <w:rPr>
                <w:rFonts w:hint="eastAsia"/>
                <w:color w:val="000000" w:themeColor="text1"/>
                <w:sz w:val="16"/>
                <w:szCs w:val="16"/>
              </w:rPr>
              <w:t>soil</w:t>
            </w:r>
            <w:r w:rsidR="00214605" w:rsidRPr="00666980">
              <w:rPr>
                <w:rFonts w:hint="eastAsia"/>
                <w:color w:val="000000" w:themeColor="text1"/>
                <w:sz w:val="16"/>
                <w:szCs w:val="16"/>
              </w:rPr>
              <w:t xml:space="preserve"> </w:t>
            </w:r>
            <w:r w:rsidR="00D57A68" w:rsidRPr="00666980">
              <w:rPr>
                <w:rFonts w:hint="eastAsia"/>
                <w:color w:val="000000" w:themeColor="text1"/>
                <w:sz w:val="16"/>
                <w:szCs w:val="16"/>
              </w:rPr>
              <w:t>liquefaction</w:t>
            </w:r>
            <w:r w:rsidR="00214605" w:rsidRPr="00666980">
              <w:rPr>
                <w:rFonts w:hint="eastAsia"/>
                <w:color w:val="000000" w:themeColor="text1"/>
                <w:sz w:val="16"/>
                <w:szCs w:val="16"/>
              </w:rPr>
              <w:t xml:space="preserve"> </w:t>
            </w:r>
            <w:r w:rsidR="00D57A68" w:rsidRPr="00666980">
              <w:rPr>
                <w:rFonts w:hint="eastAsia"/>
                <w:color w:val="000000" w:themeColor="text1"/>
                <w:sz w:val="16"/>
                <w:szCs w:val="16"/>
              </w:rPr>
              <w:t>based</w:t>
            </w:r>
            <w:r w:rsidR="00214605" w:rsidRPr="00666980">
              <w:rPr>
                <w:rFonts w:hint="eastAsia"/>
                <w:color w:val="000000" w:themeColor="text1"/>
                <w:sz w:val="16"/>
                <w:szCs w:val="16"/>
              </w:rPr>
              <w:t xml:space="preserve"> </w:t>
            </w:r>
            <w:r w:rsidR="00D57A68" w:rsidRPr="00666980">
              <w:rPr>
                <w:rFonts w:hint="eastAsia"/>
                <w:color w:val="000000" w:themeColor="text1"/>
                <w:sz w:val="16"/>
                <w:szCs w:val="16"/>
              </w:rPr>
              <w:t>on</w:t>
            </w:r>
            <w:r w:rsidR="00403F72" w:rsidRPr="00666980">
              <w:rPr>
                <w:color w:val="000000" w:themeColor="text1"/>
                <w:sz w:val="16"/>
                <w:szCs w:val="16"/>
              </w:rPr>
              <w:t xml:space="preserve"> SPT N-</w:t>
            </w:r>
            <w:r w:rsidR="00D57A68" w:rsidRPr="00666980">
              <w:rPr>
                <w:rFonts w:hint="eastAsia"/>
                <w:color w:val="000000" w:themeColor="text1"/>
                <w:sz w:val="16"/>
                <w:szCs w:val="16"/>
              </w:rPr>
              <w:t>value</w:t>
            </w:r>
            <w:r w:rsidR="00403F72" w:rsidRPr="00666980">
              <w:rPr>
                <w:color w:val="000000" w:themeColor="text1"/>
                <w:sz w:val="16"/>
                <w:szCs w:val="16"/>
              </w:rPr>
              <w:t xml:space="preserve"> </w:t>
            </w:r>
            <w:r w:rsidR="00D57A68" w:rsidRPr="00666980">
              <w:rPr>
                <w:rFonts w:hint="eastAsia"/>
                <w:color w:val="000000" w:themeColor="text1"/>
                <w:sz w:val="16"/>
                <w:szCs w:val="16"/>
              </w:rPr>
              <w:t>and</w:t>
            </w:r>
            <w:r w:rsidR="00403F72" w:rsidRPr="00666980">
              <w:rPr>
                <w:color w:val="000000" w:themeColor="text1"/>
                <w:sz w:val="16"/>
                <w:szCs w:val="16"/>
              </w:rPr>
              <w:t xml:space="preserve"> </w:t>
            </w:r>
            <w:r w:rsidR="00D57A68" w:rsidRPr="00666980">
              <w:rPr>
                <w:rFonts w:hint="eastAsia"/>
                <w:color w:val="000000" w:themeColor="text1"/>
                <w:sz w:val="16"/>
                <w:szCs w:val="16"/>
              </w:rPr>
              <w:t>fines</w:t>
            </w:r>
            <w:r w:rsidR="00403F72" w:rsidRPr="00666980">
              <w:rPr>
                <w:color w:val="000000" w:themeColor="text1"/>
                <w:sz w:val="16"/>
                <w:szCs w:val="16"/>
              </w:rPr>
              <w:t xml:space="preserve"> </w:t>
            </w:r>
            <w:r w:rsidR="00D57A68" w:rsidRPr="00666980">
              <w:rPr>
                <w:rFonts w:hint="eastAsia"/>
                <w:color w:val="000000" w:themeColor="text1"/>
                <w:sz w:val="16"/>
                <w:szCs w:val="16"/>
              </w:rPr>
              <w:t>content,</w:t>
            </w:r>
            <w:r w:rsidR="00403F72" w:rsidRPr="00666980">
              <w:rPr>
                <w:color w:val="000000" w:themeColor="text1"/>
                <w:sz w:val="16"/>
                <w:szCs w:val="16"/>
              </w:rPr>
              <w:t xml:space="preserve"> S</w:t>
            </w:r>
            <w:r w:rsidR="00D57A68" w:rsidRPr="00666980">
              <w:rPr>
                <w:rFonts w:hint="eastAsia"/>
                <w:color w:val="000000" w:themeColor="text1"/>
                <w:sz w:val="16"/>
                <w:szCs w:val="16"/>
              </w:rPr>
              <w:t>oils</w:t>
            </w:r>
          </w:p>
          <w:p w14:paraId="7ED1388B" w14:textId="30085B6E" w:rsidR="00BC5DA7" w:rsidRPr="00666980" w:rsidRDefault="00403F72" w:rsidP="00BF23E5">
            <w:pPr>
              <w:ind w:leftChars="100" w:left="206" w:firstLineChars="100" w:firstLine="156"/>
              <w:rPr>
                <w:color w:val="000000" w:themeColor="text1"/>
                <w:sz w:val="20"/>
                <w:szCs w:val="20"/>
              </w:rPr>
            </w:pPr>
            <w:r w:rsidRPr="00666980">
              <w:rPr>
                <w:color w:val="000000" w:themeColor="text1"/>
                <w:sz w:val="16"/>
                <w:szCs w:val="16"/>
              </w:rPr>
              <w:t xml:space="preserve"> </w:t>
            </w:r>
            <w:r w:rsidR="00D57A68" w:rsidRPr="00666980">
              <w:rPr>
                <w:rFonts w:hint="eastAsia"/>
                <w:color w:val="000000" w:themeColor="text1"/>
                <w:sz w:val="16"/>
                <w:szCs w:val="16"/>
              </w:rPr>
              <w:t>and</w:t>
            </w:r>
            <w:r w:rsidRPr="00666980">
              <w:rPr>
                <w:color w:val="000000" w:themeColor="text1"/>
                <w:sz w:val="16"/>
                <w:szCs w:val="16"/>
              </w:rPr>
              <w:t xml:space="preserve"> F</w:t>
            </w:r>
            <w:r w:rsidR="00D57A68" w:rsidRPr="00666980">
              <w:rPr>
                <w:rFonts w:hint="eastAsia"/>
                <w:color w:val="000000" w:themeColor="text1"/>
                <w:sz w:val="16"/>
                <w:szCs w:val="16"/>
              </w:rPr>
              <w:t>oundations</w:t>
            </w:r>
            <w:r w:rsidRPr="00666980">
              <w:rPr>
                <w:color w:val="000000" w:themeColor="text1"/>
                <w:sz w:val="16"/>
                <w:szCs w:val="16"/>
              </w:rPr>
              <w:t xml:space="preserve">  Vol.23, </w:t>
            </w:r>
            <w:r w:rsidR="007049B1" w:rsidRPr="00666980">
              <w:rPr>
                <w:color w:val="000000" w:themeColor="text1"/>
                <w:sz w:val="16"/>
                <w:szCs w:val="16"/>
              </w:rPr>
              <w:t>p</w:t>
            </w:r>
            <w:r w:rsidR="00385471" w:rsidRPr="00666980">
              <w:rPr>
                <w:color w:val="000000" w:themeColor="text1"/>
                <w:sz w:val="16"/>
                <w:szCs w:val="16"/>
              </w:rPr>
              <w:t>p.56</w:t>
            </w:r>
            <w:r w:rsidR="007049B1" w:rsidRPr="00666980">
              <w:rPr>
                <w:rFonts w:hint="eastAsia"/>
                <w:color w:val="000000" w:themeColor="text1"/>
                <w:sz w:val="16"/>
                <w:szCs w:val="16"/>
              </w:rPr>
              <w:t>～</w:t>
            </w:r>
            <w:r w:rsidR="00385471" w:rsidRPr="00666980">
              <w:rPr>
                <w:color w:val="000000" w:themeColor="text1"/>
                <w:sz w:val="16"/>
                <w:szCs w:val="16"/>
              </w:rPr>
              <w:t>74, 1983</w:t>
            </w:r>
            <w:r w:rsidR="00D57A68" w:rsidRPr="00666980">
              <w:rPr>
                <w:rFonts w:hint="eastAsia"/>
                <w:color w:val="000000" w:themeColor="text1"/>
                <w:sz w:val="16"/>
                <w:szCs w:val="16"/>
              </w:rPr>
              <w:t>.1</w:t>
            </w:r>
            <w:r w:rsidR="00D57A68" w:rsidRPr="00666980">
              <w:rPr>
                <w:color w:val="000000" w:themeColor="text1"/>
                <w:sz w:val="16"/>
                <w:szCs w:val="16"/>
              </w:rPr>
              <w:t>2</w:t>
            </w:r>
          </w:p>
          <w:p w14:paraId="3B73317F" w14:textId="06A2B7A7" w:rsidR="00BC5DA7" w:rsidRPr="00666980" w:rsidRDefault="007049B1" w:rsidP="0044373B">
            <w:pPr>
              <w:rPr>
                <w:color w:val="000000" w:themeColor="text1"/>
                <w:sz w:val="20"/>
                <w:szCs w:val="20"/>
              </w:rPr>
            </w:pPr>
            <w:r w:rsidRPr="00666980">
              <w:rPr>
                <w:rFonts w:hint="eastAsia"/>
                <w:color w:val="000000" w:themeColor="text1"/>
                <w:sz w:val="20"/>
                <w:szCs w:val="20"/>
              </w:rPr>
              <w:t>４）</w:t>
            </w:r>
            <w:r w:rsidR="00354241" w:rsidRPr="00666980">
              <w:rPr>
                <w:rFonts w:hint="eastAsia"/>
                <w:color w:val="000000" w:themeColor="text1"/>
                <w:sz w:val="20"/>
                <w:szCs w:val="20"/>
              </w:rPr>
              <w:t>日本建築学会：小規模建築物基礎設計指針，</w:t>
            </w:r>
            <w:r w:rsidR="00354241" w:rsidRPr="00666980">
              <w:rPr>
                <w:rFonts w:hint="eastAsia"/>
                <w:color w:val="000000" w:themeColor="text1"/>
                <w:sz w:val="20"/>
                <w:szCs w:val="20"/>
              </w:rPr>
              <w:t xml:space="preserve">5.6 </w:t>
            </w:r>
            <w:r w:rsidR="00354241" w:rsidRPr="00666980">
              <w:rPr>
                <w:rFonts w:hint="eastAsia"/>
                <w:color w:val="000000" w:themeColor="text1"/>
                <w:sz w:val="20"/>
                <w:szCs w:val="20"/>
              </w:rPr>
              <w:t>地盤の液状化，</w:t>
            </w:r>
            <w:r w:rsidR="00354241" w:rsidRPr="00666980">
              <w:rPr>
                <w:rFonts w:hint="eastAsia"/>
                <w:color w:val="000000" w:themeColor="text1"/>
                <w:sz w:val="20"/>
                <w:szCs w:val="20"/>
              </w:rPr>
              <w:t>2008</w:t>
            </w:r>
          </w:p>
          <w:p w14:paraId="4D3E987F" w14:textId="1540B82B" w:rsidR="006F0923" w:rsidRPr="00354241" w:rsidRDefault="006F0923" w:rsidP="0044373B">
            <w:pPr>
              <w:rPr>
                <w:dstrike/>
                <w:color w:val="FF0000"/>
                <w:sz w:val="20"/>
                <w:szCs w:val="20"/>
              </w:rPr>
            </w:pPr>
          </w:p>
          <w:p w14:paraId="756D2549" w14:textId="77777777" w:rsidR="00A90F42" w:rsidRPr="00341136" w:rsidRDefault="00A90F42" w:rsidP="00682F33">
            <w:pPr>
              <w:rPr>
                <w:sz w:val="20"/>
                <w:szCs w:val="20"/>
              </w:rPr>
            </w:pPr>
          </w:p>
          <w:p w14:paraId="773C69F6" w14:textId="77777777" w:rsidR="00A90F42" w:rsidRPr="00341136" w:rsidRDefault="00A90F42" w:rsidP="00682F33">
            <w:pPr>
              <w:rPr>
                <w:sz w:val="20"/>
                <w:szCs w:val="20"/>
              </w:rPr>
            </w:pPr>
          </w:p>
          <w:p w14:paraId="63B9F9BA" w14:textId="77777777" w:rsidR="00A90F42" w:rsidRPr="00341136" w:rsidRDefault="00A90F42" w:rsidP="00682F33">
            <w:pPr>
              <w:rPr>
                <w:sz w:val="20"/>
                <w:szCs w:val="20"/>
              </w:rPr>
            </w:pPr>
          </w:p>
          <w:p w14:paraId="45C958ED" w14:textId="77777777" w:rsidR="00A90F42" w:rsidRPr="00341136" w:rsidRDefault="00A90F42" w:rsidP="00682F33">
            <w:pPr>
              <w:rPr>
                <w:sz w:val="20"/>
                <w:szCs w:val="20"/>
              </w:rPr>
            </w:pPr>
          </w:p>
          <w:p w14:paraId="58655064" w14:textId="77777777" w:rsidR="00A90F42" w:rsidRPr="00341136" w:rsidRDefault="00A90F42" w:rsidP="00682F33">
            <w:pPr>
              <w:rPr>
                <w:sz w:val="20"/>
                <w:szCs w:val="20"/>
              </w:rPr>
            </w:pPr>
          </w:p>
          <w:p w14:paraId="41C9F36E" w14:textId="77777777" w:rsidR="00A90F42" w:rsidRPr="00341136" w:rsidRDefault="00A90F42" w:rsidP="00682F33">
            <w:pPr>
              <w:rPr>
                <w:sz w:val="20"/>
                <w:szCs w:val="20"/>
              </w:rPr>
            </w:pPr>
          </w:p>
          <w:p w14:paraId="7B8C9A66" w14:textId="77777777" w:rsidR="00A90F42" w:rsidRPr="00341136" w:rsidRDefault="00A90F42" w:rsidP="00682F33">
            <w:pPr>
              <w:rPr>
                <w:sz w:val="20"/>
                <w:szCs w:val="20"/>
              </w:rPr>
            </w:pPr>
          </w:p>
          <w:p w14:paraId="5C0C3A48" w14:textId="77777777" w:rsidR="00A90F42" w:rsidRPr="00341136" w:rsidRDefault="00A90F42" w:rsidP="00682F33">
            <w:pPr>
              <w:rPr>
                <w:sz w:val="20"/>
                <w:szCs w:val="20"/>
              </w:rPr>
            </w:pPr>
          </w:p>
          <w:p w14:paraId="5C24C67A" w14:textId="77777777" w:rsidR="00A90F42" w:rsidRPr="00341136" w:rsidRDefault="00A90F42" w:rsidP="00682F33">
            <w:pPr>
              <w:rPr>
                <w:sz w:val="20"/>
                <w:szCs w:val="20"/>
              </w:rPr>
            </w:pPr>
          </w:p>
          <w:p w14:paraId="09DF2CDC" w14:textId="77777777" w:rsidR="00A90F42" w:rsidRPr="00341136" w:rsidRDefault="00A90F42" w:rsidP="00682F33">
            <w:pPr>
              <w:rPr>
                <w:sz w:val="20"/>
                <w:szCs w:val="20"/>
              </w:rPr>
            </w:pPr>
          </w:p>
          <w:p w14:paraId="5001E0AE" w14:textId="77777777" w:rsidR="000D5455" w:rsidRDefault="000D5455" w:rsidP="00682F33">
            <w:pPr>
              <w:rPr>
                <w:sz w:val="20"/>
                <w:szCs w:val="20"/>
              </w:rPr>
            </w:pPr>
          </w:p>
          <w:p w14:paraId="731562EE" w14:textId="77777777" w:rsidR="00BE62F7" w:rsidRDefault="00BE62F7" w:rsidP="00682F33">
            <w:pPr>
              <w:rPr>
                <w:sz w:val="20"/>
                <w:szCs w:val="20"/>
              </w:rPr>
            </w:pPr>
          </w:p>
          <w:p w14:paraId="16812EA3" w14:textId="77777777" w:rsidR="00BE62F7" w:rsidRPr="00341136" w:rsidRDefault="00BE62F7" w:rsidP="00682F33">
            <w:pPr>
              <w:rPr>
                <w:sz w:val="20"/>
                <w:szCs w:val="20"/>
              </w:rPr>
            </w:pPr>
          </w:p>
          <w:p w14:paraId="74E6E586" w14:textId="77777777" w:rsidR="00BC5DA7" w:rsidRPr="00341136" w:rsidRDefault="00BC5DA7" w:rsidP="00682F33">
            <w:pPr>
              <w:rPr>
                <w:sz w:val="20"/>
                <w:szCs w:val="20"/>
              </w:rPr>
            </w:pPr>
          </w:p>
          <w:p w14:paraId="59003C5D" w14:textId="0CD3690D" w:rsidR="00BC5DA7" w:rsidRDefault="00BC5DA7" w:rsidP="00682F33">
            <w:pPr>
              <w:rPr>
                <w:sz w:val="20"/>
                <w:szCs w:val="20"/>
              </w:rPr>
            </w:pPr>
          </w:p>
          <w:p w14:paraId="2571E187" w14:textId="383C10AB" w:rsidR="006B3F1D" w:rsidRDefault="006B3F1D" w:rsidP="00682F33">
            <w:pPr>
              <w:rPr>
                <w:sz w:val="20"/>
                <w:szCs w:val="20"/>
              </w:rPr>
            </w:pPr>
          </w:p>
          <w:p w14:paraId="73583C05" w14:textId="77777777" w:rsidR="006B3F1D" w:rsidRPr="00341136" w:rsidRDefault="006B3F1D" w:rsidP="00682F33">
            <w:pPr>
              <w:rPr>
                <w:sz w:val="20"/>
                <w:szCs w:val="20"/>
              </w:rPr>
            </w:pPr>
          </w:p>
          <w:p w14:paraId="0DFDCC9F" w14:textId="24946CEB" w:rsidR="00AD20B7" w:rsidRPr="00341136" w:rsidRDefault="00AD20B7" w:rsidP="00682F33">
            <w:pPr>
              <w:rPr>
                <w:sz w:val="20"/>
                <w:szCs w:val="20"/>
              </w:rPr>
            </w:pPr>
          </w:p>
          <w:p w14:paraId="4352BD34" w14:textId="7B03B6AE" w:rsidR="00272F83" w:rsidRDefault="00272F83" w:rsidP="00682F33">
            <w:pPr>
              <w:rPr>
                <w:sz w:val="20"/>
                <w:szCs w:val="20"/>
              </w:rPr>
            </w:pPr>
          </w:p>
          <w:p w14:paraId="58842A98" w14:textId="4D1D3C8A" w:rsidR="007049B1" w:rsidRDefault="007049B1" w:rsidP="00682F33">
            <w:pPr>
              <w:rPr>
                <w:sz w:val="20"/>
                <w:szCs w:val="20"/>
              </w:rPr>
            </w:pPr>
          </w:p>
          <w:p w14:paraId="75A86162" w14:textId="4BF20473" w:rsidR="007049B1" w:rsidRDefault="007049B1" w:rsidP="00682F33">
            <w:pPr>
              <w:rPr>
                <w:sz w:val="20"/>
                <w:szCs w:val="20"/>
              </w:rPr>
            </w:pPr>
          </w:p>
          <w:p w14:paraId="1EA17E74" w14:textId="5DD77338" w:rsidR="00BF23E5" w:rsidRDefault="00BF23E5" w:rsidP="00682F33">
            <w:pPr>
              <w:rPr>
                <w:sz w:val="20"/>
                <w:szCs w:val="20"/>
              </w:rPr>
            </w:pPr>
          </w:p>
          <w:p w14:paraId="2D6C01AA" w14:textId="77777777" w:rsidR="00BF23E5" w:rsidRDefault="00BF23E5" w:rsidP="00682F33">
            <w:pPr>
              <w:rPr>
                <w:sz w:val="20"/>
                <w:szCs w:val="20"/>
              </w:rPr>
            </w:pPr>
          </w:p>
          <w:p w14:paraId="20A0BB1B" w14:textId="77777777" w:rsidR="00A90F42" w:rsidRDefault="00A90F42" w:rsidP="00A90F42">
            <w:pPr>
              <w:spacing w:line="240" w:lineRule="exact"/>
              <w:rPr>
                <w:sz w:val="20"/>
                <w:szCs w:val="20"/>
              </w:rPr>
            </w:pPr>
          </w:p>
          <w:p w14:paraId="79263215" w14:textId="34B1B605" w:rsidR="006B3F1D" w:rsidRPr="00341136" w:rsidRDefault="006B3F1D" w:rsidP="009B4300">
            <w:pPr>
              <w:spacing w:line="340" w:lineRule="exact"/>
              <w:rPr>
                <w:sz w:val="20"/>
                <w:szCs w:val="20"/>
              </w:rPr>
            </w:pPr>
          </w:p>
        </w:tc>
      </w:tr>
    </w:tbl>
    <w:p w14:paraId="46193776" w14:textId="77777777" w:rsidR="00467801" w:rsidRDefault="00467801" w:rsidP="00382378">
      <w:pPr>
        <w:spacing w:line="20" w:lineRule="exact"/>
        <w:sectPr w:rsidR="00467801" w:rsidSect="001B2145">
          <w:footerReference w:type="default" r:id="rId20"/>
          <w:headerReference w:type="first" r:id="rId21"/>
          <w:footerReference w:type="first" r:id="rId22"/>
          <w:pgSz w:w="11906" w:h="16838" w:code="9"/>
          <w:pgMar w:top="1418" w:right="1531" w:bottom="1701" w:left="1531" w:header="851" w:footer="992" w:gutter="0"/>
          <w:cols w:space="425"/>
          <w:titlePg/>
          <w:docGrid w:type="linesAndChars" w:linePitch="327" w:charSpace="-886"/>
        </w:sectPr>
      </w:pPr>
    </w:p>
    <w:tbl>
      <w:tblPr>
        <w:tblW w:w="90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9071"/>
      </w:tblGrid>
      <w:tr w:rsidR="00467801" w:rsidRPr="00081B9C" w14:paraId="108791E8" w14:textId="77777777" w:rsidTr="009B4300">
        <w:trPr>
          <w:trHeight w:val="567"/>
        </w:trPr>
        <w:tc>
          <w:tcPr>
            <w:tcW w:w="9071" w:type="dxa"/>
          </w:tcPr>
          <w:p w14:paraId="6E716DA0" w14:textId="77777777" w:rsidR="00467801" w:rsidRPr="00081B9C" w:rsidRDefault="00467801" w:rsidP="00467801">
            <w:pPr>
              <w:spacing w:line="360" w:lineRule="auto"/>
              <w:jc w:val="center"/>
              <w:rPr>
                <w:rFonts w:ascii="ＭＳ ゴシック" w:eastAsia="ＭＳ ゴシック" w:hAnsi="ＭＳ ゴシック"/>
              </w:rPr>
            </w:pPr>
            <w:r w:rsidRPr="00C66528">
              <w:rPr>
                <w:rFonts w:eastAsia="ＭＳ ゴシック"/>
              </w:rPr>
              <w:t>5.2</w:t>
            </w:r>
            <w:r w:rsidRPr="00081B9C">
              <w:rPr>
                <w:rFonts w:ascii="ＭＳ ゴシック" w:eastAsia="ＭＳ ゴシック" w:hAnsi="ＭＳ ゴシック" w:hint="eastAsia"/>
              </w:rPr>
              <w:t xml:space="preserve"> 直接基礎の接地圧</w:t>
            </w:r>
          </w:p>
        </w:tc>
      </w:tr>
      <w:tr w:rsidR="00467801" w:rsidRPr="00081B9C" w14:paraId="4CEC3E18" w14:textId="77777777" w:rsidTr="00467801">
        <w:tc>
          <w:tcPr>
            <w:tcW w:w="9071" w:type="dxa"/>
          </w:tcPr>
          <w:p w14:paraId="3BF531A5" w14:textId="77777777" w:rsidR="00467801" w:rsidRPr="00081B9C" w:rsidRDefault="00467801" w:rsidP="00467801">
            <w:pPr>
              <w:rPr>
                <w:rFonts w:ascii="ＭＳ ゴシック" w:eastAsia="ＭＳ ゴシック" w:hAnsi="ＭＳ ゴシック"/>
                <w:sz w:val="20"/>
                <w:szCs w:val="20"/>
              </w:rPr>
            </w:pPr>
            <w:r>
              <w:rPr>
                <w:rFonts w:ascii="ＭＳ ゴシック" w:eastAsia="ＭＳ ゴシック" w:hAnsi="ＭＳ ゴシック" w:hint="eastAsia"/>
                <w:sz w:val="20"/>
                <w:szCs w:val="20"/>
              </w:rPr>
              <w:t>【よくある</w:t>
            </w:r>
            <w:r w:rsidRPr="003938DB">
              <w:rPr>
                <w:rFonts w:ascii="ＭＳ ゴシック" w:eastAsia="ＭＳ ゴシック" w:hAnsi="ＭＳ ゴシック" w:hint="eastAsia"/>
                <w:sz w:val="20"/>
                <w:szCs w:val="20"/>
              </w:rPr>
              <w:t>指摘事例】</w:t>
            </w:r>
          </w:p>
          <w:p w14:paraId="487E61E7" w14:textId="77777777" w:rsidR="00467801" w:rsidRPr="006B5AB4" w:rsidRDefault="00467801" w:rsidP="00467801">
            <w:pPr>
              <w:rPr>
                <w:sz w:val="20"/>
                <w:szCs w:val="20"/>
              </w:rPr>
            </w:pPr>
            <w:r w:rsidRPr="006B5AB4">
              <w:rPr>
                <w:rFonts w:hint="eastAsia"/>
                <w:sz w:val="20"/>
                <w:szCs w:val="20"/>
              </w:rPr>
              <w:t>・基礎の接地圧に偏分布荷重を考慮していない事例がある．</w:t>
            </w:r>
          </w:p>
          <w:p w14:paraId="337EC864" w14:textId="77777777" w:rsidR="00467801" w:rsidRDefault="00467801" w:rsidP="00467801">
            <w:pPr>
              <w:rPr>
                <w:sz w:val="20"/>
                <w:szCs w:val="20"/>
              </w:rPr>
            </w:pPr>
            <w:r w:rsidRPr="006B5AB4">
              <w:rPr>
                <w:rFonts w:hint="eastAsia"/>
                <w:sz w:val="20"/>
                <w:szCs w:val="20"/>
              </w:rPr>
              <w:t>・柱軸力が小さい基礎位置に支点を設けて基礎梁に接地圧による反力を負担させる場合，接地圧分布に関する安全性の検討が不明確な事例がある．</w:t>
            </w:r>
          </w:p>
          <w:p w14:paraId="21DA6644" w14:textId="77777777" w:rsidR="00467801" w:rsidRPr="006B5AB4" w:rsidRDefault="00467801" w:rsidP="00467801">
            <w:pPr>
              <w:rPr>
                <w:sz w:val="20"/>
                <w:szCs w:val="20"/>
              </w:rPr>
            </w:pPr>
          </w:p>
          <w:p w14:paraId="5292128C" w14:textId="77777777" w:rsidR="00467801" w:rsidRPr="00186ECC" w:rsidRDefault="00467801" w:rsidP="00467801">
            <w:pPr>
              <w:rPr>
                <w:rFonts w:ascii="ＭＳ ゴシック" w:eastAsia="ＭＳ ゴシック" w:hAnsi="ＭＳ ゴシック"/>
                <w:sz w:val="20"/>
                <w:szCs w:val="20"/>
              </w:rPr>
            </w:pPr>
            <w:r w:rsidRPr="00186ECC">
              <w:rPr>
                <w:rFonts w:ascii="ＭＳ ゴシック" w:eastAsia="ＭＳ ゴシック" w:hAnsi="ＭＳ ゴシック" w:hint="eastAsia"/>
                <w:sz w:val="20"/>
                <w:szCs w:val="20"/>
              </w:rPr>
              <w:t>【関係法令等】</w:t>
            </w:r>
          </w:p>
          <w:p w14:paraId="48DE6884" w14:textId="77777777" w:rsidR="00467801" w:rsidRDefault="00467801" w:rsidP="00467801">
            <w:pPr>
              <w:ind w:firstLineChars="100" w:firstLine="200"/>
              <w:rPr>
                <w:sz w:val="20"/>
                <w:szCs w:val="20"/>
              </w:rPr>
            </w:pPr>
            <w:r>
              <w:rPr>
                <w:rFonts w:hint="eastAsia"/>
                <w:sz w:val="20"/>
                <w:szCs w:val="20"/>
              </w:rPr>
              <w:t>令第</w:t>
            </w:r>
            <w:r>
              <w:rPr>
                <w:rFonts w:hint="eastAsia"/>
                <w:sz w:val="20"/>
                <w:szCs w:val="20"/>
              </w:rPr>
              <w:t>3</w:t>
            </w:r>
            <w:r w:rsidRPr="003938DB">
              <w:rPr>
                <w:rFonts w:hint="eastAsia"/>
                <w:sz w:val="20"/>
                <w:szCs w:val="20"/>
              </w:rPr>
              <w:t>8</w:t>
            </w:r>
            <w:r w:rsidRPr="003938DB">
              <w:rPr>
                <w:rFonts w:hint="eastAsia"/>
                <w:sz w:val="20"/>
                <w:szCs w:val="20"/>
              </w:rPr>
              <w:t>条，</w:t>
            </w:r>
            <w:r>
              <w:rPr>
                <w:rFonts w:hint="eastAsia"/>
                <w:sz w:val="20"/>
                <w:szCs w:val="20"/>
              </w:rPr>
              <w:t>第</w:t>
            </w:r>
            <w:r>
              <w:rPr>
                <w:rFonts w:hint="eastAsia"/>
                <w:sz w:val="20"/>
                <w:szCs w:val="20"/>
              </w:rPr>
              <w:t>93</w:t>
            </w:r>
            <w:r>
              <w:rPr>
                <w:rFonts w:hint="eastAsia"/>
                <w:sz w:val="20"/>
                <w:szCs w:val="20"/>
              </w:rPr>
              <w:t>条</w:t>
            </w:r>
          </w:p>
          <w:p w14:paraId="175C59C3" w14:textId="77777777" w:rsidR="00467801" w:rsidRPr="00081B9C" w:rsidRDefault="00467801" w:rsidP="00467801">
            <w:pPr>
              <w:ind w:firstLineChars="100" w:firstLine="200"/>
              <w:rPr>
                <w:sz w:val="20"/>
                <w:szCs w:val="20"/>
              </w:rPr>
            </w:pPr>
          </w:p>
        </w:tc>
      </w:tr>
      <w:tr w:rsidR="00467801" w:rsidRPr="00081B9C" w14:paraId="2F84C8C4" w14:textId="77777777" w:rsidTr="00467801">
        <w:tc>
          <w:tcPr>
            <w:tcW w:w="9071" w:type="dxa"/>
          </w:tcPr>
          <w:p w14:paraId="1E16F7A9" w14:textId="77777777" w:rsidR="00467801" w:rsidRPr="00081B9C" w:rsidRDefault="00467801" w:rsidP="00467801">
            <w:pPr>
              <w:rPr>
                <w:rFonts w:ascii="ＭＳ ゴシック" w:eastAsia="ＭＳ ゴシック" w:hAnsi="ＭＳ ゴシック"/>
                <w:sz w:val="20"/>
                <w:szCs w:val="20"/>
              </w:rPr>
            </w:pPr>
            <w:r w:rsidRPr="003938DB">
              <w:rPr>
                <w:rFonts w:ascii="ＭＳ ゴシック" w:eastAsia="ＭＳ ゴシック" w:hAnsi="ＭＳ ゴシック" w:hint="eastAsia"/>
                <w:sz w:val="20"/>
                <w:szCs w:val="20"/>
              </w:rPr>
              <w:t>【指摘</w:t>
            </w:r>
            <w:r>
              <w:rPr>
                <w:rFonts w:ascii="ＭＳ ゴシック" w:eastAsia="ＭＳ ゴシック" w:hAnsi="ＭＳ ゴシック" w:hint="eastAsia"/>
                <w:sz w:val="20"/>
                <w:szCs w:val="20"/>
              </w:rPr>
              <w:t>の趣旨</w:t>
            </w:r>
            <w:r w:rsidRPr="00081B9C">
              <w:rPr>
                <w:rFonts w:ascii="ＭＳ ゴシック" w:eastAsia="ＭＳ ゴシック" w:hAnsi="ＭＳ ゴシック" w:hint="eastAsia"/>
                <w:sz w:val="20"/>
                <w:szCs w:val="20"/>
              </w:rPr>
              <w:t>】</w:t>
            </w:r>
          </w:p>
          <w:p w14:paraId="7227D92C" w14:textId="77777777" w:rsidR="00467801" w:rsidRPr="00081B9C" w:rsidRDefault="00467801" w:rsidP="00467801">
            <w:pPr>
              <w:ind w:left="200" w:hangingChars="100" w:hanging="200"/>
              <w:rPr>
                <w:rFonts w:ascii="ＭＳ 明朝" w:hAnsi="ＭＳ 明朝"/>
                <w:sz w:val="20"/>
                <w:szCs w:val="20"/>
              </w:rPr>
            </w:pPr>
            <w:r w:rsidRPr="00081B9C">
              <w:rPr>
                <w:rFonts w:ascii="ＭＳ 明朝" w:hAnsi="ＭＳ 明朝" w:hint="eastAsia"/>
                <w:sz w:val="20"/>
                <w:szCs w:val="20"/>
              </w:rPr>
              <w:t xml:space="preserve">　べた基礎や布基礎の場合，基礎の図心と重心が異なると基礎底面に偏分布の接地圧が作用する．</w:t>
            </w:r>
          </w:p>
          <w:p w14:paraId="7DC35176" w14:textId="77777777" w:rsidR="00467801" w:rsidRPr="00081B9C" w:rsidRDefault="00467801" w:rsidP="00467801">
            <w:pPr>
              <w:rPr>
                <w:rFonts w:ascii="ＭＳ 明朝" w:hAnsi="ＭＳ 明朝"/>
                <w:sz w:val="20"/>
                <w:szCs w:val="20"/>
              </w:rPr>
            </w:pPr>
            <w:r w:rsidRPr="00081B9C">
              <w:rPr>
                <w:rFonts w:ascii="ＭＳ 明朝" w:hAnsi="ＭＳ 明朝" w:hint="eastAsia"/>
                <w:sz w:val="20"/>
                <w:szCs w:val="20"/>
              </w:rPr>
              <w:t>また，基礎梁の取り付かない独立フーチング基礎で，軸力と曲げ応力を基礎で処理する場合には偏分布の接地圧を考慮しないことは柱に作用する曲げ応力を無視して設計を行うことに等しく，想定する許容地耐力を超えることがあり危険である．</w:t>
            </w:r>
          </w:p>
          <w:p w14:paraId="49190C09" w14:textId="77777777" w:rsidR="00467801" w:rsidRPr="00081B9C" w:rsidRDefault="00467801" w:rsidP="00467801">
            <w:pPr>
              <w:rPr>
                <w:rFonts w:ascii="ＭＳ 明朝" w:hAnsi="ＭＳ 明朝"/>
                <w:sz w:val="20"/>
                <w:szCs w:val="20"/>
              </w:rPr>
            </w:pPr>
            <w:r w:rsidRPr="00081B9C">
              <w:rPr>
                <w:rFonts w:ascii="ＭＳ 明朝" w:hAnsi="ＭＳ 明朝" w:hint="eastAsia"/>
                <w:sz w:val="20"/>
                <w:szCs w:val="20"/>
              </w:rPr>
              <w:t xml:space="preserve">　</w:t>
            </w:r>
            <w:r w:rsidRPr="00081B9C">
              <w:rPr>
                <w:rFonts w:hint="eastAsia"/>
                <w:sz w:val="20"/>
                <w:szCs w:val="20"/>
              </w:rPr>
              <w:t>高層に低層が付属するなど，部分的に階数が異なる場合にも接地圧が偏分布となることが多いので，基礎を剛体と仮定して接地圧を算定した場合には高層部直下の接地圧評価が危険側になる可能性があるため，高層部と低層部をゾーニングで検討するなどの配慮が必要となる．</w:t>
            </w:r>
          </w:p>
          <w:p w14:paraId="60EF8BF6" w14:textId="77777777" w:rsidR="00467801" w:rsidRPr="003938DB" w:rsidRDefault="00467801" w:rsidP="00467801">
            <w:pPr>
              <w:ind w:firstLineChars="100" w:firstLine="200"/>
              <w:rPr>
                <w:rFonts w:ascii="ＭＳ 明朝" w:hAnsi="ＭＳ 明朝"/>
                <w:sz w:val="20"/>
                <w:szCs w:val="20"/>
              </w:rPr>
            </w:pPr>
            <w:r w:rsidRPr="00081B9C">
              <w:rPr>
                <w:rFonts w:ascii="ＭＳ 明朝" w:hAnsi="ＭＳ 明朝" w:hint="eastAsia"/>
                <w:sz w:val="20"/>
                <w:szCs w:val="20"/>
              </w:rPr>
              <w:t>基礎梁の設計応力の算出に際して，柱を支点として接地圧を作用させて算定した反力が，特に,軸力の小さな柱を支点とする場合，支点位置で柱軸力が支点反力より小さい場合がある．この場合は基礎梁中央上端の曲げ応力が危険側になることが多いため，力の釣合に配慮して不釣合力を節点反力として支点を解除したモデルに考慮するなどの配慮も必要であ</w:t>
            </w:r>
            <w:r w:rsidRPr="003938DB">
              <w:rPr>
                <w:rFonts w:ascii="ＭＳ 明朝" w:hAnsi="ＭＳ 明朝" w:hint="eastAsia"/>
                <w:sz w:val="20"/>
                <w:szCs w:val="20"/>
              </w:rPr>
              <w:t>る．</w:t>
            </w:r>
          </w:p>
          <w:p w14:paraId="60D93C46" w14:textId="77777777" w:rsidR="00467801" w:rsidRDefault="00467801" w:rsidP="00467801">
            <w:pPr>
              <w:ind w:firstLineChars="100" w:firstLine="200"/>
              <w:rPr>
                <w:rFonts w:ascii="ＭＳ 明朝" w:hAnsi="ＭＳ 明朝"/>
                <w:sz w:val="20"/>
                <w:szCs w:val="20"/>
              </w:rPr>
            </w:pPr>
            <w:r w:rsidRPr="003938DB">
              <w:rPr>
                <w:rFonts w:ascii="ＭＳ 明朝" w:hAnsi="ＭＳ 明朝" w:hint="eastAsia"/>
                <w:sz w:val="20"/>
                <w:szCs w:val="20"/>
              </w:rPr>
              <w:t>以下に直接基礎の接地圧算定方法を解説する．</w:t>
            </w:r>
          </w:p>
          <w:p w14:paraId="08EA3674" w14:textId="77777777" w:rsidR="00467801" w:rsidRPr="003938DB" w:rsidRDefault="00467801" w:rsidP="00467801">
            <w:pPr>
              <w:ind w:firstLineChars="100" w:firstLine="200"/>
              <w:rPr>
                <w:rFonts w:ascii="ＭＳ 明朝" w:hAnsi="ＭＳ 明朝"/>
                <w:sz w:val="20"/>
                <w:szCs w:val="20"/>
              </w:rPr>
            </w:pPr>
          </w:p>
          <w:p w14:paraId="1C37BEA2" w14:textId="77777777" w:rsidR="00467801" w:rsidRPr="003938DB" w:rsidRDefault="00467801" w:rsidP="00467801">
            <w:pPr>
              <w:rPr>
                <w:rFonts w:eastAsia="ＭＳ ゴシック"/>
                <w:sz w:val="20"/>
                <w:szCs w:val="20"/>
              </w:rPr>
            </w:pPr>
            <w:r w:rsidRPr="00081B9C">
              <w:rPr>
                <w:noProof/>
              </w:rPr>
              <mc:AlternateContent>
                <mc:Choice Requires="wps">
                  <w:drawing>
                    <wp:anchor distT="0" distB="0" distL="114300" distR="114300" simplePos="0" relativeHeight="251689472" behindDoc="0" locked="0" layoutInCell="1" allowOverlap="1" wp14:anchorId="4A433182" wp14:editId="0ECF1FE5">
                      <wp:simplePos x="0" y="0"/>
                      <wp:positionH relativeFrom="column">
                        <wp:posOffset>3912870</wp:posOffset>
                      </wp:positionH>
                      <wp:positionV relativeFrom="paragraph">
                        <wp:posOffset>89535</wp:posOffset>
                      </wp:positionV>
                      <wp:extent cx="1679575" cy="2834640"/>
                      <wp:effectExtent l="0" t="0" r="0" b="4445"/>
                      <wp:wrapSquare wrapText="bothSides"/>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9575" cy="283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86BA6" w14:textId="77777777" w:rsidR="004C04BD" w:rsidRDefault="004C04BD" w:rsidP="00467801">
                                  <w:r w:rsidRPr="00D42B2D">
                                    <w:rPr>
                                      <w:noProof/>
                                    </w:rPr>
                                    <w:drawing>
                                      <wp:inline distT="0" distB="0" distL="0" distR="0" wp14:anchorId="6EABF631" wp14:editId="5610B46E">
                                        <wp:extent cx="1495425" cy="2724150"/>
                                        <wp:effectExtent l="0" t="0" r="0" b="0"/>
                                        <wp:docPr id="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95425" cy="27241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4A433182" id="_x0000_s1047" type="#_x0000_t202" style="position:absolute;left:0;text-align:left;margin-left:308.1pt;margin-top:7.05pt;width:132.25pt;height:223.2pt;z-index:251689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" filled="f" stroked="f">
                      <v:textbox style="mso-fit-shape-to-text:t">
                        <w:txbxContent>
                          <w:p w14:paraId="07586BA6" w14:textId="77777777" w:rsidR="004C04BD" w:rsidRDefault="004C04BD" w:rsidP="00467801">
                            <w:r w:rsidRPr="00D42B2D">
                              <w:rPr>
                                <w:noProof/>
                              </w:rPr>
                              <w:drawing>
                                <wp:inline distT="0" distB="0" distL="0" distR="0" wp14:anchorId="6EABF631" wp14:editId="5610B46E">
                                  <wp:extent cx="1495425" cy="2724150"/>
                                  <wp:effectExtent l="0" t="0" r="0" b="0"/>
                                  <wp:docPr id="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95425" cy="2724150"/>
                                          </a:xfrm>
                                          <a:prstGeom prst="rect">
                                            <a:avLst/>
                                          </a:prstGeom>
                                          <a:noFill/>
                                          <a:ln>
                                            <a:noFill/>
                                          </a:ln>
                                        </pic:spPr>
                                      </pic:pic>
                                    </a:graphicData>
                                  </a:graphic>
                                </wp:inline>
                              </w:drawing>
                            </w:r>
                          </w:p>
                        </w:txbxContent>
                      </v:textbox>
                      <w10:wrap type="square"/>
                    </v:shape>
                  </w:pict>
                </mc:Fallback>
              </mc:AlternateContent>
            </w:r>
            <w:r w:rsidRPr="003938DB">
              <w:rPr>
                <w:rFonts w:eastAsia="ＭＳ ゴシック" w:hint="eastAsia"/>
                <w:sz w:val="20"/>
                <w:szCs w:val="20"/>
              </w:rPr>
              <w:t>【解説】</w:t>
            </w:r>
          </w:p>
          <w:p w14:paraId="21991310" w14:textId="77777777" w:rsidR="00467801" w:rsidRPr="008A7120" w:rsidRDefault="00467801" w:rsidP="00467801">
            <w:pPr>
              <w:rPr>
                <w:rFonts w:eastAsia="ＭＳ ゴシック"/>
                <w:sz w:val="20"/>
                <w:szCs w:val="20"/>
              </w:rPr>
            </w:pPr>
            <w:r w:rsidRPr="003938DB">
              <w:rPr>
                <w:rFonts w:ascii="ＭＳ ゴシック" w:eastAsia="ＭＳ ゴシック" w:hAnsi="ＭＳ ゴシック" w:hint="eastAsia"/>
                <w:sz w:val="20"/>
                <w:szCs w:val="20"/>
              </w:rPr>
              <w:t>1</w:t>
            </w:r>
            <w:r>
              <w:rPr>
                <w:rFonts w:ascii="ＭＳ ゴシック" w:eastAsia="ＭＳ ゴシック" w:hAnsi="ＭＳ ゴシック" w:hint="eastAsia"/>
                <w:sz w:val="20"/>
                <w:szCs w:val="20"/>
              </w:rPr>
              <w:t>.</w:t>
            </w:r>
            <w:r>
              <w:rPr>
                <w:rFonts w:ascii="ＭＳ ゴシック" w:eastAsia="ＭＳ ゴシック" w:hAnsi="ＭＳ ゴシック"/>
                <w:sz w:val="20"/>
                <w:szCs w:val="20"/>
              </w:rPr>
              <w:t xml:space="preserve"> </w:t>
            </w:r>
            <w:r w:rsidRPr="003938DB">
              <w:rPr>
                <w:rFonts w:eastAsia="ＭＳ ゴシック" w:hint="eastAsia"/>
                <w:sz w:val="20"/>
                <w:szCs w:val="20"/>
              </w:rPr>
              <w:t>接</w:t>
            </w:r>
            <w:r w:rsidRPr="008A7120">
              <w:rPr>
                <w:rFonts w:eastAsia="ＭＳ ゴシック" w:hint="eastAsia"/>
                <w:sz w:val="20"/>
                <w:szCs w:val="20"/>
              </w:rPr>
              <w:t>地圧の算定</w:t>
            </w:r>
          </w:p>
          <w:p w14:paraId="087D07DC" w14:textId="77777777" w:rsidR="00467801" w:rsidRPr="00022666" w:rsidRDefault="00467801" w:rsidP="00467801">
            <w:pPr>
              <w:rPr>
                <w:rFonts w:ascii="ＭＳ 明朝" w:hAnsi="ＭＳ 明朝"/>
                <w:sz w:val="20"/>
                <w:szCs w:val="20"/>
              </w:rPr>
            </w:pPr>
            <w:r w:rsidRPr="008A7120">
              <w:rPr>
                <w:rFonts w:ascii="ＭＳ 明朝" w:hAnsi="ＭＳ 明朝" w:hint="eastAsia"/>
                <w:sz w:val="20"/>
                <w:szCs w:val="20"/>
              </w:rPr>
              <w:t xml:space="preserve">　</w:t>
            </w:r>
            <w:r w:rsidRPr="008A7120">
              <w:rPr>
                <w:rFonts w:ascii="Century Schoolbook" w:hAnsi="Century Schoolbook"/>
                <w:sz w:val="20"/>
                <w:szCs w:val="20"/>
              </w:rPr>
              <w:t>RC</w:t>
            </w:r>
            <w:r w:rsidRPr="008A7120">
              <w:rPr>
                <w:rFonts w:ascii="ＭＳ 明朝" w:hAnsi="ＭＳ 明朝" w:hint="eastAsia"/>
                <w:sz w:val="20"/>
                <w:szCs w:val="20"/>
              </w:rPr>
              <w:t>規準</w:t>
            </w:r>
            <w:r w:rsidRPr="008A7120">
              <w:rPr>
                <w:sz w:val="20"/>
                <w:szCs w:val="20"/>
              </w:rPr>
              <w:t>2018</w:t>
            </w:r>
            <w:r>
              <w:rPr>
                <w:rFonts w:hint="eastAsia"/>
                <w:sz w:val="20"/>
                <w:szCs w:val="20"/>
                <w:vertAlign w:val="superscript"/>
              </w:rPr>
              <w:t>１）</w:t>
            </w:r>
            <w:r w:rsidRPr="008A7120">
              <w:rPr>
                <w:rFonts w:ascii="ＭＳ 明朝" w:hAnsi="ＭＳ 明朝" w:hint="eastAsia"/>
                <w:sz w:val="20"/>
                <w:szCs w:val="20"/>
              </w:rPr>
              <w:t>で</w:t>
            </w:r>
            <w:r w:rsidRPr="00022666">
              <w:rPr>
                <w:rFonts w:ascii="ＭＳ 明朝" w:hAnsi="ＭＳ 明朝" w:hint="eastAsia"/>
                <w:sz w:val="20"/>
                <w:szCs w:val="20"/>
              </w:rPr>
              <w:t>は，地盤が一様な鉛直剛性を有し基礎</w:t>
            </w:r>
          </w:p>
          <w:p w14:paraId="3FA33B7E" w14:textId="77777777" w:rsidR="00467801" w:rsidRPr="00081B9C" w:rsidRDefault="00467801" w:rsidP="00467801">
            <w:pPr>
              <w:rPr>
                <w:rFonts w:ascii="ＭＳ 明朝" w:hAnsi="ＭＳ 明朝"/>
                <w:sz w:val="20"/>
                <w:szCs w:val="20"/>
              </w:rPr>
            </w:pPr>
            <w:r w:rsidRPr="00022666">
              <w:rPr>
                <w:rFonts w:ascii="ＭＳ 明朝" w:hAnsi="ＭＳ 明朝" w:hint="eastAsia"/>
                <w:sz w:val="20"/>
                <w:szCs w:val="20"/>
              </w:rPr>
              <w:t>が剛体であると仮定した場合で，</w:t>
            </w:r>
            <w:r w:rsidRPr="00081B9C">
              <w:rPr>
                <w:rFonts w:ascii="ＭＳ 明朝" w:hAnsi="ＭＳ 明朝" w:hint="eastAsia"/>
                <w:sz w:val="20"/>
                <w:szCs w:val="20"/>
              </w:rPr>
              <w:t>荷重に偏心がない場合の接地圧は</w:t>
            </w:r>
          </w:p>
          <w:p w14:paraId="742E2FEE" w14:textId="77777777" w:rsidR="00467801" w:rsidRPr="00081B9C" w:rsidRDefault="00467801" w:rsidP="00467801">
            <w:pPr>
              <w:rPr>
                <w:rFonts w:ascii="ＭＳ 明朝" w:hAnsi="ＭＳ 明朝"/>
                <w:sz w:val="20"/>
                <w:szCs w:val="20"/>
              </w:rPr>
            </w:pPr>
            <w:r w:rsidRPr="00C808BC">
              <w:rPr>
                <w:rFonts w:ascii="Cambria Math" w:hAnsi="Cambria Math"/>
                <w:i/>
                <w:noProof/>
                <w:sz w:val="20"/>
                <w:szCs w:val="20"/>
              </w:rPr>
              <mc:AlternateContent>
                <mc:Choice Requires="wps">
                  <w:drawing>
                    <wp:anchor distT="0" distB="0" distL="114300" distR="114300" simplePos="0" relativeHeight="251695616" behindDoc="0" locked="0" layoutInCell="1" allowOverlap="1" wp14:anchorId="3B075B99" wp14:editId="2585DE34">
                      <wp:simplePos x="0" y="0"/>
                      <wp:positionH relativeFrom="column">
                        <wp:posOffset>-47224</wp:posOffset>
                      </wp:positionH>
                      <wp:positionV relativeFrom="paragraph">
                        <wp:posOffset>365292</wp:posOffset>
                      </wp:positionV>
                      <wp:extent cx="1488440" cy="547437"/>
                      <wp:effectExtent l="0" t="0" r="0" b="5080"/>
                      <wp:wrapNone/>
                      <wp:docPr id="21" name="テキスト ボックス 21"/>
                      <wp:cNvGraphicFramePr/>
                      <a:graphic xmlns:a="http://schemas.openxmlformats.org/drawingml/2006/main">
                        <a:graphicData uri="http://schemas.microsoft.com/office/word/2010/wordprocessingShape">
                          <wps:wsp>
                            <wps:cNvSpPr txBox="1"/>
                            <wps:spPr>
                              <a:xfrm>
                                <a:off x="0" y="0"/>
                                <a:ext cx="1488440" cy="547437"/>
                              </a:xfrm>
                              <a:prstGeom prst="rect">
                                <a:avLst/>
                              </a:prstGeom>
                              <a:noFill/>
                              <a:ln w="6350">
                                <a:noFill/>
                              </a:ln>
                            </wps:spPr>
                            <wps:txbx>
                              <w:txbxContent>
                                <w:p w14:paraId="59E6B8E6" w14:textId="77777777" w:rsidR="004C04BD" w:rsidRPr="00C808BC" w:rsidRDefault="004E52A4" w:rsidP="00467801">
                                  <w:pPr>
                                    <w:rPr>
                                      <w:sz w:val="20"/>
                                    </w:rPr>
                                  </w:pPr>
                                  <m:oMathPara>
                                    <m:oMath>
                                      <m:sSub>
                                        <m:sSubPr>
                                          <m:ctrlPr>
                                            <w:rPr>
                                              <w:rFonts w:ascii="Cambria Math" w:hAnsi="Cambria Math"/>
                                              <w:sz w:val="20"/>
                                            </w:rPr>
                                          </m:ctrlPr>
                                        </m:sSubPr>
                                        <m:e>
                                          <m:r>
                                            <m:rPr>
                                              <m:sty m:val="p"/>
                                            </m:rPr>
                                            <w:rPr>
                                              <w:rFonts w:ascii="Cambria Math" w:hAnsi="Cambria Math"/>
                                              <w:sz w:val="20"/>
                                            </w:rPr>
                                            <m:t>σ</m:t>
                                          </m:r>
                                        </m:e>
                                        <m:sub>
                                          <m:r>
                                            <w:rPr>
                                              <w:rFonts w:ascii="Cambria Math" w:hAnsi="Cambria Math"/>
                                              <w:sz w:val="20"/>
                                            </w:rPr>
                                            <m:t>max</m:t>
                                          </m:r>
                                        </m:sub>
                                      </m:sSub>
                                      <m:r>
                                        <w:rPr>
                                          <w:rFonts w:ascii="Cambria Math" w:hAnsi="Cambria Math"/>
                                          <w:sz w:val="20"/>
                                        </w:rPr>
                                        <m:t>=</m:t>
                                      </m:r>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x</m:t>
                                              </m:r>
                                            </m:e>
                                            <m:sub>
                                              <m:r>
                                                <w:rPr>
                                                  <w:rFonts w:ascii="Cambria Math" w:hAnsi="Cambria Math"/>
                                                  <w:sz w:val="20"/>
                                                </w:rPr>
                                                <m:t>n</m:t>
                                              </m:r>
                                            </m:sub>
                                          </m:sSub>
                                          <m:r>
                                            <w:rPr>
                                              <w:rFonts w:ascii="Cambria Math" w:hAnsi="Cambria Math"/>
                                              <w:sz w:val="20"/>
                                            </w:rPr>
                                            <m:t>N</m:t>
                                          </m:r>
                                        </m:num>
                                        <m:den>
                                          <m:sSub>
                                            <m:sSubPr>
                                              <m:ctrlPr>
                                                <w:rPr>
                                                  <w:rFonts w:ascii="Cambria Math" w:hAnsi="Cambria Math"/>
                                                  <w:i/>
                                                  <w:sz w:val="20"/>
                                                </w:rPr>
                                              </m:ctrlPr>
                                            </m:sSubPr>
                                            <m:e>
                                              <m:r>
                                                <w:rPr>
                                                  <w:rFonts w:ascii="Cambria Math" w:hAnsi="Cambria Math"/>
                                                  <w:sz w:val="20"/>
                                                </w:rPr>
                                                <m:t>S</m:t>
                                              </m:r>
                                            </m:e>
                                            <m:sub>
                                              <m:r>
                                                <w:rPr>
                                                  <w:rFonts w:ascii="Cambria Math" w:hAnsi="Cambria Math"/>
                                                  <w:sz w:val="20"/>
                                                </w:rPr>
                                                <m:t>n</m:t>
                                              </m:r>
                                            </m:sub>
                                          </m:sSub>
                                        </m:den>
                                      </m:f>
                                      <m:r>
                                        <w:rPr>
                                          <w:rFonts w:ascii="Cambria Math" w:hAnsi="Cambria Math"/>
                                          <w:sz w:val="20"/>
                                        </w:rPr>
                                        <m:t>=α</m:t>
                                      </m:r>
                                      <m:f>
                                        <m:fPr>
                                          <m:ctrlPr>
                                            <w:rPr>
                                              <w:rFonts w:ascii="Cambria Math" w:hAnsi="Cambria Math"/>
                                              <w:i/>
                                              <w:sz w:val="20"/>
                                            </w:rPr>
                                          </m:ctrlPr>
                                        </m:fPr>
                                        <m:num>
                                          <m:r>
                                            <w:rPr>
                                              <w:rFonts w:ascii="Cambria Math" w:hAnsi="Cambria Math"/>
                                              <w:sz w:val="20"/>
                                            </w:rPr>
                                            <m:t>N</m:t>
                                          </m:r>
                                        </m:num>
                                        <m:den>
                                          <m:r>
                                            <w:rPr>
                                              <w:rFonts w:ascii="Cambria Math" w:hAnsi="Cambria Math"/>
                                              <w:sz w:val="20"/>
                                            </w:rPr>
                                            <m:t>A</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075B99" id="テキスト ボックス 21" o:spid="_x0000_s1048" type="#_x0000_t202" style="position:absolute;left:0;text-align:left;margin-left:-3.7pt;margin-top:28.75pt;width:117.2pt;height:43.1pt;z-index:251695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" filled="f" stroked="f" strokeweight=".5pt">
                      <v:textbox>
                        <w:txbxContent>
                          <w:p w14:paraId="59E6B8E6" w14:textId="77777777" w:rsidR="004C04BD" w:rsidRPr="00C808BC" w:rsidRDefault="004C04BD" w:rsidP="00467801">
                            <w:pPr>
                              <w:rPr>
                                <w:sz w:val="20"/>
                              </w:rPr>
                            </w:pPr>
                            <m:oMathPara>
                              <m:oMath>
                                <m:sSub>
                                  <m:sSubPr>
                                    <m:ctrlPr>
                                      <w:rPr>
                                        <w:rFonts w:ascii="Cambria Math" w:hAnsi="Cambria Math"/>
                                        <w:sz w:val="20"/>
                                      </w:rPr>
                                    </m:ctrlPr>
                                  </m:sSubPr>
                                  <m:e>
                                    <m:r>
                                      <m:rPr>
                                        <m:sty m:val="p"/>
                                      </m:rPr>
                                      <w:rPr>
                                        <w:rFonts w:ascii="Cambria Math" w:hAnsi="Cambria Math"/>
                                        <w:sz w:val="20"/>
                                      </w:rPr>
                                      <m:t>σ</m:t>
                                    </m:r>
                                  </m:e>
                                  <m:sub>
                                    <m:r>
                                      <w:rPr>
                                        <w:rFonts w:ascii="Cambria Math" w:hAnsi="Cambria Math"/>
                                        <w:sz w:val="20"/>
                                      </w:rPr>
                                      <m:t>max</m:t>
                                    </m:r>
                                  </m:sub>
                                </m:sSub>
                                <m:r>
                                  <w:rPr>
                                    <w:rFonts w:ascii="Cambria Math" w:hAnsi="Cambria Math"/>
                                    <w:sz w:val="20"/>
                                  </w:rPr>
                                  <m:t>=</m:t>
                                </m:r>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x</m:t>
                                        </m:r>
                                      </m:e>
                                      <m:sub>
                                        <m:r>
                                          <w:rPr>
                                            <w:rFonts w:ascii="Cambria Math" w:hAnsi="Cambria Math"/>
                                            <w:sz w:val="20"/>
                                          </w:rPr>
                                          <m:t>n</m:t>
                                        </m:r>
                                      </m:sub>
                                    </m:sSub>
                                    <m:r>
                                      <w:rPr>
                                        <w:rFonts w:ascii="Cambria Math" w:hAnsi="Cambria Math"/>
                                        <w:sz w:val="20"/>
                                      </w:rPr>
                                      <m:t>N</m:t>
                                    </m:r>
                                  </m:num>
                                  <m:den>
                                    <m:sSub>
                                      <m:sSubPr>
                                        <m:ctrlPr>
                                          <w:rPr>
                                            <w:rFonts w:ascii="Cambria Math" w:hAnsi="Cambria Math"/>
                                            <w:i/>
                                            <w:sz w:val="20"/>
                                          </w:rPr>
                                        </m:ctrlPr>
                                      </m:sSubPr>
                                      <m:e>
                                        <m:r>
                                          <w:rPr>
                                            <w:rFonts w:ascii="Cambria Math" w:hAnsi="Cambria Math"/>
                                            <w:sz w:val="20"/>
                                          </w:rPr>
                                          <m:t>S</m:t>
                                        </m:r>
                                      </m:e>
                                      <m:sub>
                                        <m:r>
                                          <w:rPr>
                                            <w:rFonts w:ascii="Cambria Math" w:hAnsi="Cambria Math"/>
                                            <w:sz w:val="20"/>
                                          </w:rPr>
                                          <m:t>n</m:t>
                                        </m:r>
                                      </m:sub>
                                    </m:sSub>
                                  </m:den>
                                </m:f>
                                <m:r>
                                  <w:rPr>
                                    <w:rFonts w:ascii="Cambria Math" w:hAnsi="Cambria Math"/>
                                    <w:sz w:val="20"/>
                                  </w:rPr>
                                  <m:t>=α</m:t>
                                </m:r>
                                <m:f>
                                  <m:fPr>
                                    <m:ctrlPr>
                                      <w:rPr>
                                        <w:rFonts w:ascii="Cambria Math" w:hAnsi="Cambria Math"/>
                                        <w:i/>
                                        <w:sz w:val="20"/>
                                      </w:rPr>
                                    </m:ctrlPr>
                                  </m:fPr>
                                  <m:num>
                                    <m:r>
                                      <w:rPr>
                                        <w:rFonts w:ascii="Cambria Math" w:hAnsi="Cambria Math"/>
                                        <w:sz w:val="20"/>
                                      </w:rPr>
                                      <m:t>N</m:t>
                                    </m:r>
                                  </m:num>
                                  <m:den>
                                    <m:r>
                                      <w:rPr>
                                        <w:rFonts w:ascii="Cambria Math" w:hAnsi="Cambria Math"/>
                                        <w:sz w:val="20"/>
                                      </w:rPr>
                                      <m:t>A</m:t>
                                    </m:r>
                                  </m:den>
                                </m:f>
                              </m:oMath>
                            </m:oMathPara>
                          </w:p>
                        </w:txbxContent>
                      </v:textbox>
                    </v:shape>
                  </w:pict>
                </mc:Fallback>
              </mc:AlternateContent>
            </w:r>
            <w:r w:rsidRPr="00C808BC">
              <w:rPr>
                <w:rFonts w:ascii="Cambria Math" w:hAnsi="Cambria Math"/>
                <w:i/>
                <w:noProof/>
                <w:sz w:val="20"/>
                <w:szCs w:val="20"/>
              </w:rPr>
              <mc:AlternateContent>
                <mc:Choice Requires="wps">
                  <w:drawing>
                    <wp:anchor distT="0" distB="0" distL="114300" distR="114300" simplePos="0" relativeHeight="251696640" behindDoc="0" locked="0" layoutInCell="1" allowOverlap="1" wp14:anchorId="7334180D" wp14:editId="308B8FE1">
                      <wp:simplePos x="0" y="0"/>
                      <wp:positionH relativeFrom="column">
                        <wp:posOffset>1684899</wp:posOffset>
                      </wp:positionH>
                      <wp:positionV relativeFrom="paragraph">
                        <wp:posOffset>350764</wp:posOffset>
                      </wp:positionV>
                      <wp:extent cx="2033954" cy="597877"/>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2033954" cy="597877"/>
                              </a:xfrm>
                              <a:prstGeom prst="rect">
                                <a:avLst/>
                              </a:prstGeom>
                              <a:noFill/>
                              <a:ln w="6350">
                                <a:noFill/>
                              </a:ln>
                            </wps:spPr>
                            <wps:txbx>
                              <w:txbxContent>
                                <w:p w14:paraId="38CED125" w14:textId="77777777" w:rsidR="004C04BD" w:rsidRPr="00C808BC" w:rsidRDefault="004E52A4" w:rsidP="00467801">
                                  <w:pPr>
                                    <w:rPr>
                                      <w:sz w:val="20"/>
                                    </w:rPr>
                                  </w:pPr>
                                  <m:oMathPara>
                                    <m:oMath>
                                      <m:sSub>
                                        <m:sSubPr>
                                          <m:ctrlPr>
                                            <w:rPr>
                                              <w:rFonts w:ascii="Cambria Math" w:hAnsi="Cambria Math"/>
                                              <w:sz w:val="20"/>
                                            </w:rPr>
                                          </m:ctrlPr>
                                        </m:sSubPr>
                                        <m:e>
                                          <m:r>
                                            <m:rPr>
                                              <m:sty m:val="p"/>
                                            </m:rPr>
                                            <w:rPr>
                                              <w:rFonts w:ascii="Cambria Math" w:hAnsi="Cambria Math"/>
                                              <w:sz w:val="20"/>
                                            </w:rPr>
                                            <m:t>σ</m:t>
                                          </m:r>
                                        </m:e>
                                        <m:sub>
                                          <m:r>
                                            <w:rPr>
                                              <w:rFonts w:ascii="Cambria Math" w:hAnsi="Cambria Math"/>
                                              <w:sz w:val="20"/>
                                            </w:rPr>
                                            <m:t>min</m:t>
                                          </m:r>
                                        </m:sub>
                                      </m:sSub>
                                      <m:r>
                                        <w:rPr>
                                          <w:rFonts w:ascii="Cambria Math" w:hAnsi="Cambria Math"/>
                                          <w:sz w:val="20"/>
                                        </w:rPr>
                                        <m:t>=</m:t>
                                      </m:r>
                                      <m:d>
                                        <m:dPr>
                                          <m:ctrlPr>
                                            <w:rPr>
                                              <w:rFonts w:ascii="Cambria Math" w:hAnsi="Cambria Math"/>
                                              <w:i/>
                                              <w:sz w:val="20"/>
                                            </w:rPr>
                                          </m:ctrlPr>
                                        </m:dPr>
                                        <m:e>
                                          <m:sSub>
                                            <m:sSubPr>
                                              <m:ctrlPr>
                                                <w:rPr>
                                                  <w:rFonts w:ascii="Cambria Math" w:hAnsi="Cambria Math"/>
                                                  <w:i/>
                                                  <w:sz w:val="20"/>
                                                </w:rPr>
                                              </m:ctrlPr>
                                            </m:sSubPr>
                                            <m:e>
                                              <m:r>
                                                <w:rPr>
                                                  <w:rFonts w:ascii="Cambria Math" w:hAnsi="Cambria Math"/>
                                                  <w:sz w:val="20"/>
                                                </w:rPr>
                                                <m:t>x</m:t>
                                              </m:r>
                                            </m:e>
                                            <m:sub>
                                              <m:r>
                                                <w:rPr>
                                                  <w:rFonts w:ascii="Cambria Math" w:hAnsi="Cambria Math"/>
                                                  <w:sz w:val="20"/>
                                                </w:rPr>
                                                <m:t>n</m:t>
                                              </m:r>
                                            </m:sub>
                                          </m:sSub>
                                          <m:r>
                                            <w:rPr>
                                              <w:rFonts w:ascii="Cambria Math" w:hAnsi="Cambria Math"/>
                                              <w:sz w:val="20"/>
                                            </w:rPr>
                                            <m:t>-l</m:t>
                                          </m:r>
                                        </m:e>
                                      </m:d>
                                      <m:f>
                                        <m:fPr>
                                          <m:ctrlPr>
                                            <w:rPr>
                                              <w:rFonts w:ascii="Cambria Math" w:hAnsi="Cambria Math"/>
                                              <w:i/>
                                              <w:sz w:val="20"/>
                                            </w:rPr>
                                          </m:ctrlPr>
                                        </m:fPr>
                                        <m:num>
                                          <m:r>
                                            <w:rPr>
                                              <w:rFonts w:ascii="Cambria Math" w:hAnsi="Cambria Math"/>
                                              <w:sz w:val="20"/>
                                            </w:rPr>
                                            <m:t>N</m:t>
                                          </m:r>
                                        </m:num>
                                        <m:den>
                                          <m:sSub>
                                            <m:sSubPr>
                                              <m:ctrlPr>
                                                <w:rPr>
                                                  <w:rFonts w:ascii="Cambria Math" w:hAnsi="Cambria Math"/>
                                                  <w:i/>
                                                  <w:sz w:val="20"/>
                                                </w:rPr>
                                              </m:ctrlPr>
                                            </m:sSubPr>
                                            <m:e>
                                              <m:r>
                                                <w:rPr>
                                                  <w:rFonts w:ascii="Cambria Math" w:hAnsi="Cambria Math"/>
                                                  <w:sz w:val="20"/>
                                                </w:rPr>
                                                <m:t>S</m:t>
                                              </m:r>
                                            </m:e>
                                            <m:sub>
                                              <m:r>
                                                <w:rPr>
                                                  <w:rFonts w:ascii="Cambria Math" w:hAnsi="Cambria Math"/>
                                                  <w:sz w:val="20"/>
                                                </w:rPr>
                                                <m:t>n</m:t>
                                              </m:r>
                                            </m:sub>
                                          </m:sSub>
                                        </m:den>
                                      </m:f>
                                      <m:r>
                                        <w:rPr>
                                          <w:rFonts w:ascii="Cambria Math" w:hAnsi="Cambria Math"/>
                                          <w:sz w:val="20"/>
                                        </w:rPr>
                                        <m:t>=α'</m:t>
                                      </m:r>
                                      <m:f>
                                        <m:fPr>
                                          <m:ctrlPr>
                                            <w:rPr>
                                              <w:rFonts w:ascii="Cambria Math" w:hAnsi="Cambria Math"/>
                                              <w:i/>
                                              <w:sz w:val="20"/>
                                            </w:rPr>
                                          </m:ctrlPr>
                                        </m:fPr>
                                        <m:num>
                                          <m:r>
                                            <w:rPr>
                                              <w:rFonts w:ascii="Cambria Math" w:hAnsi="Cambria Math"/>
                                              <w:sz w:val="20"/>
                                            </w:rPr>
                                            <m:t>N</m:t>
                                          </m:r>
                                        </m:num>
                                        <m:den>
                                          <m:r>
                                            <w:rPr>
                                              <w:rFonts w:ascii="Cambria Math" w:hAnsi="Cambria Math"/>
                                              <w:sz w:val="20"/>
                                            </w:rPr>
                                            <m:t>A</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4180D" id="テキスト ボックス 22" o:spid="_x0000_s1049" type="#_x0000_t202" style="position:absolute;left:0;text-align:left;margin-left:132.65pt;margin-top:27.6pt;width:160.15pt;height:47.1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" filled="f" stroked="f" strokeweight=".5pt">
                      <v:textbox>
                        <w:txbxContent>
                          <w:p w14:paraId="38CED125" w14:textId="77777777" w:rsidR="004C04BD" w:rsidRPr="00C808BC" w:rsidRDefault="004C04BD" w:rsidP="00467801">
                            <w:pPr>
                              <w:rPr>
                                <w:sz w:val="20"/>
                              </w:rPr>
                            </w:pPr>
                            <m:oMathPara>
                              <m:oMath>
                                <m:sSub>
                                  <m:sSubPr>
                                    <m:ctrlPr>
                                      <w:rPr>
                                        <w:rFonts w:ascii="Cambria Math" w:hAnsi="Cambria Math"/>
                                        <w:sz w:val="20"/>
                                      </w:rPr>
                                    </m:ctrlPr>
                                  </m:sSubPr>
                                  <m:e>
                                    <m:r>
                                      <m:rPr>
                                        <m:sty m:val="p"/>
                                      </m:rPr>
                                      <w:rPr>
                                        <w:rFonts w:ascii="Cambria Math" w:hAnsi="Cambria Math"/>
                                        <w:sz w:val="20"/>
                                      </w:rPr>
                                      <m:t>σ</m:t>
                                    </m:r>
                                  </m:e>
                                  <m:sub>
                                    <m:r>
                                      <w:rPr>
                                        <w:rFonts w:ascii="Cambria Math" w:hAnsi="Cambria Math"/>
                                        <w:sz w:val="20"/>
                                      </w:rPr>
                                      <m:t>min</m:t>
                                    </m:r>
                                  </m:sub>
                                </m:sSub>
                                <m:r>
                                  <w:rPr>
                                    <w:rFonts w:ascii="Cambria Math" w:hAnsi="Cambria Math"/>
                                    <w:sz w:val="20"/>
                                  </w:rPr>
                                  <m:t>=</m:t>
                                </m:r>
                                <m:d>
                                  <m:dPr>
                                    <m:ctrlPr>
                                      <w:rPr>
                                        <w:rFonts w:ascii="Cambria Math" w:hAnsi="Cambria Math"/>
                                        <w:i/>
                                        <w:sz w:val="20"/>
                                      </w:rPr>
                                    </m:ctrlPr>
                                  </m:dPr>
                                  <m:e>
                                    <m:sSub>
                                      <m:sSubPr>
                                        <m:ctrlPr>
                                          <w:rPr>
                                            <w:rFonts w:ascii="Cambria Math" w:hAnsi="Cambria Math"/>
                                            <w:i/>
                                            <w:sz w:val="20"/>
                                          </w:rPr>
                                        </m:ctrlPr>
                                      </m:sSubPr>
                                      <m:e>
                                        <m:r>
                                          <w:rPr>
                                            <w:rFonts w:ascii="Cambria Math" w:hAnsi="Cambria Math"/>
                                            <w:sz w:val="20"/>
                                          </w:rPr>
                                          <m:t>x</m:t>
                                        </m:r>
                                      </m:e>
                                      <m:sub>
                                        <m:r>
                                          <w:rPr>
                                            <w:rFonts w:ascii="Cambria Math" w:hAnsi="Cambria Math"/>
                                            <w:sz w:val="20"/>
                                          </w:rPr>
                                          <m:t>n</m:t>
                                        </m:r>
                                      </m:sub>
                                    </m:sSub>
                                    <m:r>
                                      <w:rPr>
                                        <w:rFonts w:ascii="Cambria Math" w:hAnsi="Cambria Math"/>
                                        <w:sz w:val="20"/>
                                      </w:rPr>
                                      <m:t>-l</m:t>
                                    </m:r>
                                  </m:e>
                                </m:d>
                                <m:f>
                                  <m:fPr>
                                    <m:ctrlPr>
                                      <w:rPr>
                                        <w:rFonts w:ascii="Cambria Math" w:hAnsi="Cambria Math"/>
                                        <w:i/>
                                        <w:sz w:val="20"/>
                                      </w:rPr>
                                    </m:ctrlPr>
                                  </m:fPr>
                                  <m:num>
                                    <m:r>
                                      <w:rPr>
                                        <w:rFonts w:ascii="Cambria Math" w:hAnsi="Cambria Math"/>
                                        <w:sz w:val="20"/>
                                      </w:rPr>
                                      <m:t>N</m:t>
                                    </m:r>
                                  </m:num>
                                  <m:den>
                                    <m:sSub>
                                      <m:sSubPr>
                                        <m:ctrlPr>
                                          <w:rPr>
                                            <w:rFonts w:ascii="Cambria Math" w:hAnsi="Cambria Math"/>
                                            <w:i/>
                                            <w:sz w:val="20"/>
                                          </w:rPr>
                                        </m:ctrlPr>
                                      </m:sSubPr>
                                      <m:e>
                                        <m:r>
                                          <w:rPr>
                                            <w:rFonts w:ascii="Cambria Math" w:hAnsi="Cambria Math"/>
                                            <w:sz w:val="20"/>
                                          </w:rPr>
                                          <m:t>S</m:t>
                                        </m:r>
                                      </m:e>
                                      <m:sub>
                                        <m:r>
                                          <w:rPr>
                                            <w:rFonts w:ascii="Cambria Math" w:hAnsi="Cambria Math"/>
                                            <w:sz w:val="20"/>
                                          </w:rPr>
                                          <m:t>n</m:t>
                                        </m:r>
                                      </m:sub>
                                    </m:sSub>
                                  </m:den>
                                </m:f>
                                <m:r>
                                  <w:rPr>
                                    <w:rFonts w:ascii="Cambria Math" w:hAnsi="Cambria Math"/>
                                    <w:sz w:val="20"/>
                                  </w:rPr>
                                  <m:t>=α'</m:t>
                                </m:r>
                                <m:f>
                                  <m:fPr>
                                    <m:ctrlPr>
                                      <w:rPr>
                                        <w:rFonts w:ascii="Cambria Math" w:hAnsi="Cambria Math"/>
                                        <w:i/>
                                        <w:sz w:val="20"/>
                                      </w:rPr>
                                    </m:ctrlPr>
                                  </m:fPr>
                                  <m:num>
                                    <m:r>
                                      <w:rPr>
                                        <w:rFonts w:ascii="Cambria Math" w:hAnsi="Cambria Math"/>
                                        <w:sz w:val="20"/>
                                      </w:rPr>
                                      <m:t>N</m:t>
                                    </m:r>
                                  </m:num>
                                  <m:den>
                                    <m:r>
                                      <w:rPr>
                                        <w:rFonts w:ascii="Cambria Math" w:hAnsi="Cambria Math"/>
                                        <w:sz w:val="20"/>
                                      </w:rPr>
                                      <m:t>A</m:t>
                                    </m:r>
                                  </m:den>
                                </m:f>
                              </m:oMath>
                            </m:oMathPara>
                          </w:p>
                        </w:txbxContent>
                      </v:textbox>
                    </v:shape>
                  </w:pict>
                </mc:Fallback>
              </mc:AlternateContent>
            </w:r>
            <m:oMath>
              <m:r>
                <m:rPr>
                  <m:sty m:val="p"/>
                </m:rPr>
                <w:rPr>
                  <w:rFonts w:ascii="Cambria Math" w:hAnsi="Cambria Math"/>
                  <w:sz w:val="20"/>
                </w:rPr>
                <m:t>σ</m:t>
              </m:r>
            </m:oMath>
            <w:r w:rsidRPr="00081B9C">
              <w:rPr>
                <w:rFonts w:ascii="ＭＳ 明朝" w:hAnsi="ＭＳ 明朝" w:hint="eastAsia"/>
                <w:sz w:val="20"/>
                <w:szCs w:val="20"/>
              </w:rPr>
              <w:t>＝</w:t>
            </w:r>
            <m:oMath>
              <m:sSub>
                <m:sSubPr>
                  <m:ctrlPr>
                    <w:rPr>
                      <w:rFonts w:ascii="Cambria Math" w:hAnsi="Cambria Math"/>
                      <w:sz w:val="20"/>
                    </w:rPr>
                  </m:ctrlPr>
                </m:sSubPr>
                <m:e>
                  <m:r>
                    <m:rPr>
                      <m:sty m:val="p"/>
                    </m:rPr>
                    <w:rPr>
                      <w:rFonts w:ascii="Cambria Math" w:hAnsi="Cambria Math"/>
                      <w:sz w:val="20"/>
                    </w:rPr>
                    <m:t>σ</m:t>
                  </m:r>
                </m:e>
                <m:sub>
                  <m:r>
                    <w:rPr>
                      <w:rFonts w:ascii="Cambria Math" w:hAnsi="Cambria Math"/>
                      <w:sz w:val="20"/>
                    </w:rPr>
                    <m:t>max</m:t>
                  </m:r>
                </m:sub>
              </m:sSub>
            </m:oMath>
            <w:r w:rsidRPr="00081B9C">
              <w:rPr>
                <w:rFonts w:ascii="ＭＳ 明朝" w:hAnsi="ＭＳ 明朝" w:hint="eastAsia"/>
                <w:sz w:val="20"/>
                <w:szCs w:val="20"/>
              </w:rPr>
              <w:t>＝</w:t>
            </w:r>
            <m:oMath>
              <m:sSub>
                <m:sSubPr>
                  <m:ctrlPr>
                    <w:rPr>
                      <w:rFonts w:ascii="Cambria Math" w:hAnsi="Cambria Math"/>
                      <w:sz w:val="20"/>
                    </w:rPr>
                  </m:ctrlPr>
                </m:sSubPr>
                <m:e>
                  <m:r>
                    <m:rPr>
                      <m:sty m:val="p"/>
                    </m:rPr>
                    <w:rPr>
                      <w:rFonts w:ascii="Cambria Math" w:hAnsi="Cambria Math"/>
                      <w:sz w:val="20"/>
                    </w:rPr>
                    <m:t>σ</m:t>
                  </m:r>
                </m:e>
                <m:sub>
                  <m:r>
                    <w:rPr>
                      <w:rFonts w:ascii="Cambria Math" w:hAnsi="Cambria Math"/>
                      <w:sz w:val="20"/>
                    </w:rPr>
                    <m:t>min</m:t>
                  </m:r>
                </m:sub>
              </m:sSub>
            </m:oMath>
            <w:r w:rsidRPr="00081B9C">
              <w:rPr>
                <w:rFonts w:ascii="ＭＳ 明朝" w:hAnsi="ＭＳ 明朝" w:hint="eastAsia"/>
                <w:sz w:val="20"/>
                <w:szCs w:val="20"/>
              </w:rPr>
              <w:t>＝</w:t>
            </w:r>
            <w:r w:rsidRPr="00C808BC">
              <w:rPr>
                <w:rFonts w:ascii="Cambria Math" w:hAnsi="Cambria Math"/>
                <w:i/>
                <w:sz w:val="20"/>
                <w:szCs w:val="20"/>
              </w:rPr>
              <w:t>N/A</w:t>
            </w:r>
            <w:r w:rsidRPr="00081B9C">
              <w:rPr>
                <w:rFonts w:ascii="ＭＳ 明朝" w:hAnsi="ＭＳ 明朝" w:hint="eastAsia"/>
                <w:sz w:val="20"/>
                <w:szCs w:val="20"/>
              </w:rPr>
              <w:t>とされている．また，偏心がある場合には偏心圧縮柱の場合と同様に</w:t>
            </w:r>
            <w:proofErr w:type="spellStart"/>
            <w:r w:rsidRPr="00C808BC">
              <w:rPr>
                <w:rFonts w:ascii="Cambria Math" w:hAnsi="Cambria Math"/>
                <w:i/>
                <w:sz w:val="20"/>
                <w:szCs w:val="20"/>
              </w:rPr>
              <w:t>x</w:t>
            </w:r>
            <w:r w:rsidRPr="00C808BC">
              <w:rPr>
                <w:rFonts w:ascii="Cambria Math" w:hAnsi="Cambria Math"/>
                <w:i/>
                <w:sz w:val="20"/>
                <w:szCs w:val="20"/>
                <w:vertAlign w:val="subscript"/>
              </w:rPr>
              <w:t>n</w:t>
            </w:r>
            <w:proofErr w:type="spellEnd"/>
            <w:r w:rsidRPr="00C808BC">
              <w:rPr>
                <w:rFonts w:ascii="Cambria Math" w:hAnsi="Cambria Math"/>
                <w:sz w:val="20"/>
                <w:szCs w:val="20"/>
              </w:rPr>
              <w:t>－</w:t>
            </w:r>
            <w:r w:rsidRPr="00C808BC">
              <w:rPr>
                <w:rFonts w:ascii="Cambria Math" w:hAnsi="Cambria Math"/>
                <w:i/>
                <w:sz w:val="20"/>
                <w:szCs w:val="20"/>
              </w:rPr>
              <w:t>g</w:t>
            </w:r>
            <w:r w:rsidRPr="00C808BC">
              <w:rPr>
                <w:rFonts w:ascii="Cambria Math" w:hAnsi="Cambria Math"/>
                <w:sz w:val="20"/>
                <w:szCs w:val="20"/>
              </w:rPr>
              <w:t>＋</w:t>
            </w:r>
            <w:r w:rsidRPr="00C808BC">
              <w:rPr>
                <w:rFonts w:ascii="Cambria Math" w:hAnsi="Cambria Math"/>
                <w:i/>
                <w:sz w:val="20"/>
                <w:szCs w:val="20"/>
              </w:rPr>
              <w:t>e</w:t>
            </w:r>
            <w:r w:rsidRPr="00081B9C">
              <w:rPr>
                <w:rFonts w:ascii="ＭＳ 明朝" w:hAnsi="ＭＳ 明朝" w:hint="eastAsia"/>
                <w:sz w:val="20"/>
                <w:szCs w:val="20"/>
              </w:rPr>
              <w:t>＝</w:t>
            </w:r>
            <w:r w:rsidRPr="00C808BC">
              <w:rPr>
                <w:rFonts w:ascii="Cambria Math" w:hAnsi="Cambria Math"/>
                <w:i/>
                <w:sz w:val="20"/>
                <w:szCs w:val="20"/>
              </w:rPr>
              <w:t>I</w:t>
            </w:r>
            <w:r w:rsidRPr="00C808BC">
              <w:rPr>
                <w:rFonts w:ascii="Cambria Math" w:hAnsi="Cambria Math"/>
                <w:i/>
                <w:sz w:val="20"/>
                <w:szCs w:val="20"/>
                <w:vertAlign w:val="subscript"/>
              </w:rPr>
              <w:t>n</w:t>
            </w:r>
            <w:r w:rsidRPr="00C808BC">
              <w:rPr>
                <w:rFonts w:ascii="Cambria Math" w:hAnsi="Cambria Math"/>
                <w:i/>
                <w:sz w:val="20"/>
                <w:szCs w:val="20"/>
              </w:rPr>
              <w:t>/S</w:t>
            </w:r>
            <w:r w:rsidRPr="00C808BC">
              <w:rPr>
                <w:rFonts w:ascii="Cambria Math" w:hAnsi="Cambria Math"/>
                <w:i/>
                <w:sz w:val="20"/>
                <w:szCs w:val="20"/>
                <w:vertAlign w:val="subscript"/>
              </w:rPr>
              <w:t>n</w:t>
            </w:r>
            <w:r w:rsidRPr="00081B9C">
              <w:rPr>
                <w:rFonts w:ascii="ＭＳ 明朝" w:hAnsi="ＭＳ 明朝" w:hint="eastAsia"/>
                <w:sz w:val="20"/>
                <w:szCs w:val="20"/>
              </w:rPr>
              <w:t>から下式で求められる．</w:t>
            </w:r>
          </w:p>
          <w:p w14:paraId="2AF1B187" w14:textId="77777777" w:rsidR="00467801" w:rsidRPr="00081B9C" w:rsidRDefault="00467801" w:rsidP="00467801">
            <w:pPr>
              <w:spacing w:line="360" w:lineRule="auto"/>
              <w:ind w:leftChars="85" w:left="178" w:firstLineChars="1000" w:firstLine="2000"/>
              <w:rPr>
                <w:rFonts w:ascii="ＭＳ 明朝" w:hAnsi="ＭＳ 明朝"/>
                <w:sz w:val="20"/>
                <w:szCs w:val="20"/>
              </w:rPr>
            </w:pPr>
            <w:r w:rsidRPr="00081B9C">
              <w:rPr>
                <w:rFonts w:ascii="ＭＳ 明朝" w:hAnsi="ＭＳ 明朝" w:hint="eastAsia"/>
                <w:sz w:val="20"/>
                <w:szCs w:val="20"/>
              </w:rPr>
              <w:t xml:space="preserve">および </w:t>
            </w:r>
          </w:p>
          <w:p w14:paraId="15344975" w14:textId="0E330520" w:rsidR="00467801" w:rsidRDefault="00467801" w:rsidP="00467801">
            <w:pPr>
              <w:rPr>
                <w:rFonts w:ascii="ＭＳ 明朝" w:hAnsi="ＭＳ 明朝"/>
                <w:sz w:val="20"/>
                <w:szCs w:val="20"/>
              </w:rPr>
            </w:pPr>
            <w:r w:rsidRPr="00081B9C">
              <w:rPr>
                <w:rFonts w:ascii="ＭＳ 明朝" w:hAnsi="ＭＳ 明朝" w:hint="eastAsia"/>
                <w:sz w:val="20"/>
                <w:szCs w:val="20"/>
              </w:rPr>
              <w:t>ここで</w:t>
            </w:r>
            <w:r w:rsidRPr="00011795">
              <w:rPr>
                <w:rFonts w:ascii="Cambria Math" w:hAnsi="Cambria Math"/>
                <w:i/>
                <w:sz w:val="20"/>
                <w:szCs w:val="20"/>
              </w:rPr>
              <w:t>α</w:t>
            </w:r>
            <w:r w:rsidRPr="00081B9C">
              <w:rPr>
                <w:rFonts w:ascii="ＭＳ 明朝" w:hAnsi="ＭＳ 明朝" w:hint="eastAsia"/>
                <w:sz w:val="20"/>
                <w:szCs w:val="20"/>
              </w:rPr>
              <w:t>と</w:t>
            </w:r>
            <m:oMath>
              <m:r>
                <w:rPr>
                  <w:rFonts w:ascii="Cambria Math" w:hAnsi="Cambria Math"/>
                  <w:sz w:val="20"/>
                </w:rPr>
                <m:t>α'</m:t>
              </m:r>
            </m:oMath>
            <w:r w:rsidRPr="00081B9C">
              <w:rPr>
                <w:rFonts w:ascii="ＭＳ 明朝" w:hAnsi="ＭＳ 明朝" w:hint="eastAsia"/>
                <w:sz w:val="20"/>
                <w:szCs w:val="20"/>
              </w:rPr>
              <w:t>は，長方形基礎ならば中立軸の位置により下記式で</w:t>
            </w:r>
          </w:p>
          <w:p w14:paraId="11F2D6F0" w14:textId="77777777" w:rsidR="00467801" w:rsidRPr="00081B9C" w:rsidRDefault="00467801" w:rsidP="00467801">
            <w:pPr>
              <w:rPr>
                <w:rFonts w:ascii="ＭＳ 明朝" w:hAnsi="ＭＳ 明朝"/>
                <w:sz w:val="20"/>
                <w:szCs w:val="20"/>
              </w:rPr>
            </w:pPr>
            <w:r>
              <w:rPr>
                <w:rFonts w:ascii="Century Schoolbook" w:hAnsi="Century Schoolbook"/>
                <w:i/>
                <w:noProof/>
                <w:sz w:val="20"/>
                <w:szCs w:val="20"/>
              </w:rPr>
              <mc:AlternateContent>
                <mc:Choice Requires="wps">
                  <w:drawing>
                    <wp:anchor distT="0" distB="0" distL="114300" distR="114300" simplePos="0" relativeHeight="251697664" behindDoc="0" locked="0" layoutInCell="1" allowOverlap="1" wp14:anchorId="751B669A" wp14:editId="373C272B">
                      <wp:simplePos x="0" y="0"/>
                      <wp:positionH relativeFrom="column">
                        <wp:posOffset>1286022</wp:posOffset>
                      </wp:positionH>
                      <wp:positionV relativeFrom="paragraph">
                        <wp:posOffset>126365</wp:posOffset>
                      </wp:positionV>
                      <wp:extent cx="972820" cy="597535"/>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972820" cy="597535"/>
                              </a:xfrm>
                              <a:prstGeom prst="rect">
                                <a:avLst/>
                              </a:prstGeom>
                              <a:noFill/>
                              <a:ln w="6350">
                                <a:noFill/>
                              </a:ln>
                            </wps:spPr>
                            <wps:txbx>
                              <w:txbxContent>
                                <w:p w14:paraId="630978A2" w14:textId="77777777" w:rsidR="004C04BD" w:rsidRDefault="004C04BD" w:rsidP="00467801">
                                  <m:oMathPara>
                                    <m:oMath>
                                      <m:r>
                                        <w:rPr>
                                          <w:rFonts w:ascii="Cambria Math" w:hAnsi="Cambria Math"/>
                                        </w:rPr>
                                        <m:t>α=1+6</m:t>
                                      </m:r>
                                      <m:f>
                                        <m:fPr>
                                          <m:ctrlPr>
                                            <w:rPr>
                                              <w:rFonts w:ascii="Cambria Math" w:hAnsi="Cambria Math"/>
                                              <w:i/>
                                            </w:rPr>
                                          </m:ctrlPr>
                                        </m:fPr>
                                        <m:num>
                                          <m:r>
                                            <w:rPr>
                                              <w:rFonts w:ascii="Cambria Math" w:hAnsi="Cambria Math"/>
                                            </w:rPr>
                                            <m:t>e</m:t>
                                          </m:r>
                                        </m:num>
                                        <m:den>
                                          <m:r>
                                            <w:rPr>
                                              <w:rFonts w:ascii="Cambria Math" w:hAnsi="Cambria Math"/>
                                            </w:rPr>
                                            <m:t>l</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B669A" id="テキスト ボックス 23" o:spid="_x0000_s1050" type="#_x0000_t202" style="position:absolute;left:0;text-align:left;margin-left:101.25pt;margin-top:9.95pt;width:76.6pt;height:47.0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" filled="f" stroked="f" strokeweight=".5pt">
                      <v:textbox>
                        <w:txbxContent>
                          <w:p w14:paraId="630978A2" w14:textId="77777777" w:rsidR="004C04BD" w:rsidRDefault="004C04BD" w:rsidP="00467801">
                            <m:oMathPara>
                              <m:oMath>
                                <m:r>
                                  <w:rPr>
                                    <w:rFonts w:ascii="Cambria Math" w:hAnsi="Cambria Math"/>
                                  </w:rPr>
                                  <m:t>α=1+6</m:t>
                                </m:r>
                                <m:f>
                                  <m:fPr>
                                    <m:ctrlPr>
                                      <w:rPr>
                                        <w:rFonts w:ascii="Cambria Math" w:hAnsi="Cambria Math"/>
                                        <w:i/>
                                      </w:rPr>
                                    </m:ctrlPr>
                                  </m:fPr>
                                  <m:num>
                                    <m:r>
                                      <w:rPr>
                                        <w:rFonts w:ascii="Cambria Math" w:hAnsi="Cambria Math"/>
                                      </w:rPr>
                                      <m:t>e</m:t>
                                    </m:r>
                                  </m:num>
                                  <m:den>
                                    <m:r>
                                      <w:rPr>
                                        <w:rFonts w:ascii="Cambria Math" w:hAnsi="Cambria Math"/>
                                      </w:rPr>
                                      <m:t>l</m:t>
                                    </m:r>
                                  </m:den>
                                </m:f>
                              </m:oMath>
                            </m:oMathPara>
                          </w:p>
                        </w:txbxContent>
                      </v:textbox>
                    </v:shape>
                  </w:pict>
                </mc:Fallback>
              </mc:AlternateContent>
            </w:r>
            <w:r>
              <w:rPr>
                <w:rFonts w:ascii="Century Schoolbook" w:hAnsi="Century Schoolbook"/>
                <w:i/>
                <w:noProof/>
                <w:sz w:val="20"/>
                <w:szCs w:val="20"/>
              </w:rPr>
              <mc:AlternateContent>
                <mc:Choice Requires="wps">
                  <w:drawing>
                    <wp:anchor distT="0" distB="0" distL="114300" distR="114300" simplePos="0" relativeHeight="251698688" behindDoc="0" locked="0" layoutInCell="1" allowOverlap="1" wp14:anchorId="19B774F7" wp14:editId="2E0EE121">
                      <wp:simplePos x="0" y="0"/>
                      <wp:positionH relativeFrom="column">
                        <wp:posOffset>2644922</wp:posOffset>
                      </wp:positionH>
                      <wp:positionV relativeFrom="paragraph">
                        <wp:posOffset>127000</wp:posOffset>
                      </wp:positionV>
                      <wp:extent cx="973016" cy="597535"/>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973016" cy="597535"/>
                              </a:xfrm>
                              <a:prstGeom prst="rect">
                                <a:avLst/>
                              </a:prstGeom>
                              <a:noFill/>
                              <a:ln w="6350">
                                <a:noFill/>
                              </a:ln>
                            </wps:spPr>
                            <wps:txbx>
                              <w:txbxContent>
                                <w:p w14:paraId="47507796" w14:textId="77777777" w:rsidR="004C04BD" w:rsidRDefault="004E52A4" w:rsidP="00467801">
                                  <m:oMathPara>
                                    <m:oMath>
                                      <m:sSup>
                                        <m:sSupPr>
                                          <m:ctrlPr>
                                            <w:rPr>
                                              <w:rFonts w:ascii="Cambria Math" w:hAnsi="Cambria Math"/>
                                              <w:i/>
                                            </w:rPr>
                                          </m:ctrlPr>
                                        </m:sSupPr>
                                        <m:e>
                                          <m:r>
                                            <w:rPr>
                                              <w:rFonts w:ascii="Cambria Math" w:hAnsi="Cambria Math"/>
                                            </w:rPr>
                                            <m:t>α</m:t>
                                          </m:r>
                                        </m:e>
                                        <m:sup>
                                          <m:r>
                                            <w:rPr>
                                              <w:rFonts w:ascii="Cambria Math" w:hAnsi="Cambria Math"/>
                                            </w:rPr>
                                            <m:t>'</m:t>
                                          </m:r>
                                        </m:sup>
                                      </m:sSup>
                                      <m:r>
                                        <w:rPr>
                                          <w:rFonts w:ascii="Cambria Math" w:hAnsi="Cambria Math"/>
                                        </w:rPr>
                                        <m:t>=1-6</m:t>
                                      </m:r>
                                      <m:f>
                                        <m:fPr>
                                          <m:ctrlPr>
                                            <w:rPr>
                                              <w:rFonts w:ascii="Cambria Math" w:hAnsi="Cambria Math"/>
                                              <w:i/>
                                            </w:rPr>
                                          </m:ctrlPr>
                                        </m:fPr>
                                        <m:num>
                                          <m:r>
                                            <w:rPr>
                                              <w:rFonts w:ascii="Cambria Math" w:hAnsi="Cambria Math"/>
                                            </w:rPr>
                                            <m:t>e</m:t>
                                          </m:r>
                                        </m:num>
                                        <m:den>
                                          <m:r>
                                            <w:rPr>
                                              <w:rFonts w:ascii="Cambria Math" w:hAnsi="Cambria Math"/>
                                            </w:rPr>
                                            <m:t>l</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774F7" id="テキスト ボックス 24" o:spid="_x0000_s1051" type="#_x0000_t202" style="position:absolute;left:0;text-align:left;margin-left:208.25pt;margin-top:10pt;width:76.6pt;height:47.0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" filled="f" stroked="f" strokeweight=".5pt">
                      <v:textbox>
                        <w:txbxContent>
                          <w:p w14:paraId="47507796" w14:textId="77777777" w:rsidR="004C04BD" w:rsidRDefault="004C04BD" w:rsidP="00467801">
                            <m:oMathPara>
                              <m:oMath>
                                <m:sSup>
                                  <m:sSupPr>
                                    <m:ctrlPr>
                                      <w:rPr>
                                        <w:rFonts w:ascii="Cambria Math" w:hAnsi="Cambria Math"/>
                                        <w:i/>
                                      </w:rPr>
                                    </m:ctrlPr>
                                  </m:sSupPr>
                                  <m:e>
                                    <m:r>
                                      <w:rPr>
                                        <w:rFonts w:ascii="Cambria Math" w:hAnsi="Cambria Math"/>
                                      </w:rPr>
                                      <m:t>α</m:t>
                                    </m:r>
                                  </m:e>
                                  <m:sup>
                                    <m:r>
                                      <w:rPr>
                                        <w:rFonts w:ascii="Cambria Math" w:hAnsi="Cambria Math"/>
                                      </w:rPr>
                                      <m:t>'</m:t>
                                    </m:r>
                                  </m:sup>
                                </m:sSup>
                                <m:r>
                                  <w:rPr>
                                    <w:rFonts w:ascii="Cambria Math" w:hAnsi="Cambria Math"/>
                                  </w:rPr>
                                  <m:t>=1-6</m:t>
                                </m:r>
                                <m:f>
                                  <m:fPr>
                                    <m:ctrlPr>
                                      <w:rPr>
                                        <w:rFonts w:ascii="Cambria Math" w:hAnsi="Cambria Math"/>
                                        <w:i/>
                                      </w:rPr>
                                    </m:ctrlPr>
                                  </m:fPr>
                                  <m:num>
                                    <m:r>
                                      <w:rPr>
                                        <w:rFonts w:ascii="Cambria Math" w:hAnsi="Cambria Math"/>
                                      </w:rPr>
                                      <m:t>e</m:t>
                                    </m:r>
                                  </m:num>
                                  <m:den>
                                    <m:r>
                                      <w:rPr>
                                        <w:rFonts w:ascii="Cambria Math" w:hAnsi="Cambria Math"/>
                                      </w:rPr>
                                      <m:t>l</m:t>
                                    </m:r>
                                  </m:den>
                                </m:f>
                              </m:oMath>
                            </m:oMathPara>
                          </w:p>
                        </w:txbxContent>
                      </v:textbox>
                    </v:shape>
                  </w:pict>
                </mc:Fallback>
              </mc:AlternateContent>
            </w:r>
            <w:r w:rsidRPr="00081B9C">
              <w:rPr>
                <w:rFonts w:ascii="ＭＳ 明朝" w:hAnsi="ＭＳ 明朝" w:hint="eastAsia"/>
                <w:sz w:val="20"/>
                <w:szCs w:val="20"/>
              </w:rPr>
              <w:t>算出できる．（図－</w:t>
            </w:r>
            <w:r w:rsidRPr="00081B9C">
              <w:rPr>
                <w:sz w:val="20"/>
                <w:szCs w:val="20"/>
              </w:rPr>
              <w:t>1</w:t>
            </w:r>
            <w:r w:rsidRPr="00081B9C">
              <w:rPr>
                <w:rFonts w:ascii="ＭＳ 明朝" w:hAnsi="ＭＳ 明朝" w:hint="eastAsia"/>
                <w:sz w:val="20"/>
                <w:szCs w:val="20"/>
              </w:rPr>
              <w:t>）</w:t>
            </w:r>
          </w:p>
          <w:p w14:paraId="2C2C68F7" w14:textId="4C29AD7E" w:rsidR="00467801" w:rsidRDefault="00467801" w:rsidP="00467801">
            <w:pPr>
              <w:spacing w:line="360" w:lineRule="auto"/>
              <w:rPr>
                <w:rFonts w:ascii="ＭＳ 明朝" w:hAnsi="ＭＳ 明朝"/>
                <w:sz w:val="20"/>
                <w:szCs w:val="20"/>
              </w:rPr>
            </w:pPr>
            <w:r w:rsidRPr="00081B9C">
              <w:rPr>
                <w:rFonts w:ascii="ＭＳ 明朝" w:hAnsi="ＭＳ 明朝" w:hint="eastAsia"/>
                <w:sz w:val="20"/>
                <w:szCs w:val="20"/>
              </w:rPr>
              <w:t>中立軸が断面外の場合：</w:t>
            </w:r>
            <w:r>
              <w:rPr>
                <w:rFonts w:ascii="ＭＳ 明朝" w:hAnsi="ＭＳ 明朝" w:hint="eastAsia"/>
                <w:sz w:val="20"/>
                <w:szCs w:val="20"/>
              </w:rPr>
              <w:t xml:space="preserve"> </w:t>
            </w:r>
            <w:r>
              <w:rPr>
                <w:rFonts w:ascii="ＭＳ 明朝" w:hAnsi="ＭＳ 明朝"/>
                <w:sz w:val="20"/>
                <w:szCs w:val="20"/>
              </w:rPr>
              <w:t xml:space="preserve">          </w:t>
            </w:r>
            <w:r w:rsidRPr="00081B9C">
              <w:rPr>
                <w:rFonts w:ascii="ＭＳ 明朝" w:hAnsi="ＭＳ 明朝" w:hint="eastAsia"/>
                <w:sz w:val="20"/>
                <w:szCs w:val="20"/>
              </w:rPr>
              <w:t xml:space="preserve"> </w:t>
            </w:r>
            <w:r>
              <w:rPr>
                <w:rFonts w:ascii="ＭＳ 明朝" w:hAnsi="ＭＳ 明朝"/>
                <w:sz w:val="20"/>
                <w:szCs w:val="20"/>
              </w:rPr>
              <w:t xml:space="preserve">  </w:t>
            </w:r>
            <w:r w:rsidRPr="00081B9C">
              <w:rPr>
                <w:rFonts w:ascii="ＭＳ 明朝" w:hAnsi="ＭＳ 明朝" w:hint="eastAsia"/>
                <w:sz w:val="20"/>
                <w:szCs w:val="20"/>
              </w:rPr>
              <w:t>および</w:t>
            </w:r>
            <w:r w:rsidR="00011795">
              <w:rPr>
                <w:rFonts w:ascii="ＭＳ 明朝" w:hAnsi="ＭＳ 明朝" w:hint="eastAsia"/>
                <w:sz w:val="20"/>
                <w:szCs w:val="20"/>
              </w:rPr>
              <w:t xml:space="preserve">　　　　　　</w:t>
            </w:r>
            <w:r w:rsidRPr="00081B9C">
              <w:rPr>
                <w:rFonts w:ascii="ＭＳ 明朝" w:hAnsi="ＭＳ 明朝" w:hint="eastAsia"/>
                <w:sz w:val="20"/>
                <w:szCs w:val="20"/>
              </w:rPr>
              <w:t xml:space="preserve">　</w:t>
            </w:r>
          </w:p>
          <w:p w14:paraId="3EC392EA" w14:textId="0445267A" w:rsidR="00467801" w:rsidRDefault="00467801" w:rsidP="00467801">
            <w:pPr>
              <w:rPr>
                <w:rFonts w:ascii="ＭＳ 明朝" w:hAnsi="ＭＳ 明朝"/>
                <w:sz w:val="20"/>
                <w:szCs w:val="20"/>
              </w:rPr>
            </w:pPr>
          </w:p>
          <w:p w14:paraId="6FE7E3E9" w14:textId="020DB520" w:rsidR="00467801" w:rsidRDefault="005349A4" w:rsidP="00467801">
            <w:pPr>
              <w:rPr>
                <w:rFonts w:ascii="ＭＳ 明朝" w:hAnsi="ＭＳ 明朝"/>
                <w:sz w:val="20"/>
                <w:szCs w:val="20"/>
              </w:rPr>
            </w:pPr>
            <w:r w:rsidRPr="00081B9C">
              <w:rPr>
                <w:noProof/>
              </w:rPr>
              <mc:AlternateContent>
                <mc:Choice Requires="wps">
                  <w:drawing>
                    <wp:anchor distT="0" distB="0" distL="114300" distR="114300" simplePos="0" relativeHeight="251688448" behindDoc="0" locked="0" layoutInCell="1" allowOverlap="1" wp14:anchorId="0BDF67B6" wp14:editId="0DA19937">
                      <wp:simplePos x="0" y="0"/>
                      <wp:positionH relativeFrom="column">
                        <wp:posOffset>4127442</wp:posOffset>
                      </wp:positionH>
                      <wp:positionV relativeFrom="paragraph">
                        <wp:posOffset>130175</wp:posOffset>
                      </wp:positionV>
                      <wp:extent cx="1369695" cy="288925"/>
                      <wp:effectExtent l="635" t="635" r="1270" b="0"/>
                      <wp:wrapSquare wrapText="bothSides"/>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695"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57734" w14:textId="77777777" w:rsidR="004C04BD" w:rsidRDefault="004C04BD" w:rsidP="00467801">
                                  <w:r>
                                    <w:rPr>
                                      <w:rFonts w:ascii="ＭＳ 明朝" w:hAnsi="ＭＳ 明朝" w:hint="eastAsia"/>
                                      <w:sz w:val="20"/>
                                      <w:szCs w:val="20"/>
                                    </w:rPr>
                                    <w:t>図－</w:t>
                                  </w:r>
                                  <w:r w:rsidRPr="00C63A65">
                                    <w:rPr>
                                      <w:rFonts w:ascii="Century Schoolbook" w:hAnsi="Century Schoolbook"/>
                                      <w:sz w:val="20"/>
                                      <w:szCs w:val="20"/>
                                    </w:rPr>
                                    <w:t>1</w:t>
                                  </w:r>
                                  <w:r>
                                    <w:rPr>
                                      <w:rFonts w:ascii="ＭＳ 明朝" w:hAnsi="ＭＳ 明朝" w:hint="eastAsia"/>
                                      <w:sz w:val="20"/>
                                      <w:szCs w:val="20"/>
                                    </w:rPr>
                                    <w:t xml:space="preserve"> </w:t>
                                  </w:r>
                                  <w:r>
                                    <w:rPr>
                                      <w:rFonts w:ascii="ＭＳ 明朝" w:hAnsi="ＭＳ 明朝" w:hint="eastAsia"/>
                                      <w:sz w:val="20"/>
                                      <w:szCs w:val="20"/>
                                    </w:rPr>
                                    <w:t>接地圧分布</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DF67B6" id="_x0000_s1052" type="#_x0000_t202" style="position:absolute;left:0;text-align:left;margin-left:325pt;margin-top:10.25pt;width:107.85pt;height:22.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" filled="f" stroked="f">
                      <v:textbox>
                        <w:txbxContent>
                          <w:p w14:paraId="65557734" w14:textId="77777777" w:rsidR="004C04BD" w:rsidRDefault="004C04BD" w:rsidP="00467801">
                            <w:r>
                              <w:rPr>
                                <w:rFonts w:ascii="ＭＳ 明朝" w:hAnsi="ＭＳ 明朝" w:hint="eastAsia"/>
                                <w:sz w:val="20"/>
                                <w:szCs w:val="20"/>
                              </w:rPr>
                              <w:t>図－</w:t>
                            </w:r>
                            <w:r w:rsidRPr="00C63A65">
                              <w:rPr>
                                <w:rFonts w:ascii="Century Schoolbook" w:hAnsi="Century Schoolbook"/>
                                <w:sz w:val="20"/>
                                <w:szCs w:val="20"/>
                              </w:rPr>
                              <w:t>1</w:t>
                            </w:r>
                            <w:r>
                              <w:rPr>
                                <w:rFonts w:ascii="ＭＳ 明朝" w:hAnsi="ＭＳ 明朝" w:hint="eastAsia"/>
                                <w:sz w:val="20"/>
                                <w:szCs w:val="20"/>
                              </w:rPr>
                              <w:t xml:space="preserve"> 接地圧分布</w:t>
                            </w:r>
                          </w:p>
                        </w:txbxContent>
                      </v:textbox>
                      <w10:wrap type="square"/>
                    </v:shape>
                  </w:pict>
                </mc:Fallback>
              </mc:AlternateContent>
            </w:r>
          </w:p>
          <w:p w14:paraId="6C9568DB" w14:textId="77777777" w:rsidR="001B2145" w:rsidRDefault="001B2145" w:rsidP="009B4300">
            <w:pPr>
              <w:spacing w:line="440" w:lineRule="exact"/>
              <w:rPr>
                <w:rFonts w:ascii="ＭＳ 明朝" w:hAnsi="ＭＳ 明朝"/>
                <w:sz w:val="20"/>
                <w:szCs w:val="20"/>
              </w:rPr>
            </w:pPr>
          </w:p>
          <w:p w14:paraId="2E1F57BC" w14:textId="77777777" w:rsidR="00467801" w:rsidRDefault="00467801" w:rsidP="00467801">
            <w:pPr>
              <w:spacing w:line="480" w:lineRule="auto"/>
              <w:rPr>
                <w:rFonts w:ascii="ＭＳ 明朝" w:hAnsi="ＭＳ 明朝"/>
                <w:sz w:val="20"/>
                <w:szCs w:val="20"/>
              </w:rPr>
            </w:pPr>
            <w:r>
              <w:rPr>
                <w:rFonts w:ascii="Century Schoolbook" w:hAnsi="Century Schoolbook"/>
                <w:i/>
                <w:noProof/>
                <w:sz w:val="20"/>
                <w:szCs w:val="20"/>
              </w:rPr>
              <mc:AlternateContent>
                <mc:Choice Requires="wps">
                  <w:drawing>
                    <wp:anchor distT="0" distB="0" distL="114300" distR="114300" simplePos="0" relativeHeight="251699712" behindDoc="0" locked="0" layoutInCell="1" allowOverlap="1" wp14:anchorId="04F4ABA8" wp14:editId="396A0E1E">
                      <wp:simplePos x="0" y="0"/>
                      <wp:positionH relativeFrom="column">
                        <wp:posOffset>1028993</wp:posOffset>
                      </wp:positionH>
                      <wp:positionV relativeFrom="paragraph">
                        <wp:posOffset>10258</wp:posOffset>
                      </wp:positionV>
                      <wp:extent cx="1696133" cy="586154"/>
                      <wp:effectExtent l="0" t="0" r="0" b="4445"/>
                      <wp:wrapNone/>
                      <wp:docPr id="26" name="テキスト ボックス 26"/>
                      <wp:cNvGraphicFramePr/>
                      <a:graphic xmlns:a="http://schemas.openxmlformats.org/drawingml/2006/main">
                        <a:graphicData uri="http://schemas.microsoft.com/office/word/2010/wordprocessingShape">
                          <wps:wsp>
                            <wps:cNvSpPr txBox="1"/>
                            <wps:spPr>
                              <a:xfrm>
                                <a:off x="0" y="0"/>
                                <a:ext cx="1696133" cy="586154"/>
                              </a:xfrm>
                              <a:prstGeom prst="rect">
                                <a:avLst/>
                              </a:prstGeom>
                              <a:noFill/>
                              <a:ln w="6350">
                                <a:noFill/>
                              </a:ln>
                            </wps:spPr>
                            <wps:txbx>
                              <w:txbxContent>
                                <w:p w14:paraId="76404038" w14:textId="77777777" w:rsidR="004C04BD" w:rsidRDefault="004C04BD" w:rsidP="00467801">
                                  <m:oMathPara>
                                    <m:oMath>
                                      <m:r>
                                        <w:rPr>
                                          <w:rFonts w:ascii="Cambria Math" w:hAnsi="Cambria Math"/>
                                        </w:rPr>
                                        <m:t>α=</m:t>
                                      </m:r>
                                      <m:f>
                                        <m:fPr>
                                          <m:ctrlPr>
                                            <w:rPr>
                                              <w:rFonts w:ascii="Cambria Math" w:hAnsi="Cambria Math"/>
                                              <w:i/>
                                            </w:rPr>
                                          </m:ctrlPr>
                                        </m:fPr>
                                        <m:num>
                                          <m:r>
                                            <w:rPr>
                                              <w:rFonts w:ascii="Cambria Math" w:hAnsi="Cambria Math"/>
                                            </w:rPr>
                                            <m:t>2</m:t>
                                          </m:r>
                                        </m:num>
                                        <m:den>
                                          <m:r>
                                            <w:rPr>
                                              <w:rFonts w:ascii="Cambria Math" w:hAnsi="Cambria Math"/>
                                            </w:rPr>
                                            <m:t>3</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e</m:t>
                                                  </m:r>
                                                </m:num>
                                                <m:den>
                                                  <m:r>
                                                    <w:rPr>
                                                      <w:rFonts w:ascii="Cambria Math" w:hAnsi="Cambria Math"/>
                                                    </w:rPr>
                                                    <m:t>l</m:t>
                                                  </m:r>
                                                </m:den>
                                              </m:f>
                                            </m:e>
                                          </m:d>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4ABA8" id="テキスト ボックス 26" o:spid="_x0000_s1053" type="#_x0000_t202" style="position:absolute;left:0;text-align:left;margin-left:81pt;margin-top:.8pt;width:133.55pt;height:46.1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" filled="f" stroked="f" strokeweight=".5pt">
                      <v:textbox>
                        <w:txbxContent>
                          <w:p w14:paraId="76404038" w14:textId="77777777" w:rsidR="004C04BD" w:rsidRDefault="004C04BD" w:rsidP="00467801">
                            <m:oMathPara>
                              <m:oMath>
                                <m:r>
                                  <w:rPr>
                                    <w:rFonts w:ascii="Cambria Math" w:hAnsi="Cambria Math"/>
                                  </w:rPr>
                                  <m:t>α=</m:t>
                                </m:r>
                                <m:f>
                                  <m:fPr>
                                    <m:ctrlPr>
                                      <w:rPr>
                                        <w:rFonts w:ascii="Cambria Math" w:hAnsi="Cambria Math"/>
                                        <w:i/>
                                      </w:rPr>
                                    </m:ctrlPr>
                                  </m:fPr>
                                  <m:num>
                                    <m:r>
                                      <w:rPr>
                                        <w:rFonts w:ascii="Cambria Math" w:hAnsi="Cambria Math"/>
                                      </w:rPr>
                                      <m:t>2</m:t>
                                    </m:r>
                                  </m:num>
                                  <m:den>
                                    <m:r>
                                      <w:rPr>
                                        <w:rFonts w:ascii="Cambria Math" w:hAnsi="Cambria Math"/>
                                      </w:rPr>
                                      <m:t>3</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e</m:t>
                                            </m:r>
                                          </m:num>
                                          <m:den>
                                            <m:r>
                                              <w:rPr>
                                                <w:rFonts w:ascii="Cambria Math" w:hAnsi="Cambria Math"/>
                                              </w:rPr>
                                              <m:t>l</m:t>
                                            </m:r>
                                          </m:den>
                                        </m:f>
                                      </m:e>
                                    </m:d>
                                  </m:den>
                                </m:f>
                              </m:oMath>
                            </m:oMathPara>
                          </w:p>
                        </w:txbxContent>
                      </v:textbox>
                    </v:shape>
                  </w:pict>
                </mc:Fallback>
              </mc:AlternateContent>
            </w:r>
            <w:r w:rsidRPr="00081B9C">
              <w:rPr>
                <w:rFonts w:ascii="ＭＳ 明朝" w:hAnsi="ＭＳ 明朝" w:hint="eastAsia"/>
                <w:sz w:val="20"/>
                <w:szCs w:val="20"/>
              </w:rPr>
              <w:t>中立軸が断面内の場合：</w:t>
            </w:r>
            <w:r>
              <w:rPr>
                <w:rFonts w:ascii="ＭＳ 明朝" w:hAnsi="ＭＳ 明朝"/>
                <w:sz w:val="20"/>
                <w:szCs w:val="20"/>
              </w:rPr>
              <w:t xml:space="preserve"> </w:t>
            </w:r>
          </w:p>
          <w:p w14:paraId="037584F8" w14:textId="77777777" w:rsidR="00467801" w:rsidRDefault="00467801" w:rsidP="00467801">
            <w:pPr>
              <w:rPr>
                <w:rFonts w:ascii="ＭＳ 明朝" w:hAnsi="ＭＳ 明朝"/>
                <w:sz w:val="20"/>
                <w:szCs w:val="20"/>
              </w:rPr>
            </w:pPr>
          </w:p>
          <w:p w14:paraId="4E7ABE03" w14:textId="77777777" w:rsidR="00467801" w:rsidRDefault="00467801" w:rsidP="00467801">
            <w:pPr>
              <w:rPr>
                <w:rFonts w:ascii="ＭＳ 明朝" w:hAnsi="ＭＳ 明朝"/>
                <w:sz w:val="20"/>
                <w:szCs w:val="20"/>
              </w:rPr>
            </w:pPr>
            <w:r w:rsidRPr="00081B9C">
              <w:rPr>
                <w:rFonts w:ascii="ＭＳ 明朝" w:hAnsi="ＭＳ 明朝" w:hint="eastAsia"/>
                <w:sz w:val="20"/>
                <w:szCs w:val="20"/>
              </w:rPr>
              <w:t>上式は平面保持の仮定が成立するものとして導かれたものである．</w:t>
            </w:r>
          </w:p>
          <w:p w14:paraId="55D86177" w14:textId="77777777" w:rsidR="00467801" w:rsidRPr="003110C6" w:rsidRDefault="00467801" w:rsidP="00467801">
            <w:pPr>
              <w:rPr>
                <w:rFonts w:ascii="ＭＳ 明朝" w:hAnsi="ＭＳ 明朝"/>
                <w:sz w:val="20"/>
                <w:szCs w:val="20"/>
              </w:rPr>
            </w:pPr>
          </w:p>
          <w:p w14:paraId="691FED0B" w14:textId="77777777" w:rsidR="00467801" w:rsidRPr="00887E46" w:rsidRDefault="00467801" w:rsidP="00467801">
            <w:pPr>
              <w:rPr>
                <w:rFonts w:ascii="ＭＳ ゴシック" w:eastAsia="ＭＳ ゴシック" w:hAnsi="ＭＳ ゴシック"/>
                <w:sz w:val="20"/>
                <w:szCs w:val="20"/>
              </w:rPr>
            </w:pPr>
            <w:r w:rsidRPr="00887E46">
              <w:rPr>
                <w:rFonts w:ascii="ＭＳ ゴシック" w:eastAsia="ＭＳ ゴシック" w:hAnsi="ＭＳ ゴシック" w:hint="eastAsia"/>
                <w:sz w:val="20"/>
                <w:szCs w:val="20"/>
              </w:rPr>
              <w:t>2.</w:t>
            </w:r>
            <w:r w:rsidRPr="00887E46">
              <w:rPr>
                <w:rFonts w:ascii="ＭＳ ゴシック" w:eastAsia="ＭＳ ゴシック" w:hAnsi="ＭＳ ゴシック"/>
                <w:sz w:val="20"/>
                <w:szCs w:val="20"/>
              </w:rPr>
              <w:t xml:space="preserve"> </w:t>
            </w:r>
            <w:r w:rsidRPr="00887E46">
              <w:rPr>
                <w:rFonts w:ascii="ＭＳ ゴシック" w:eastAsia="ＭＳ ゴシック" w:hAnsi="ＭＳ ゴシック" w:hint="eastAsia"/>
                <w:sz w:val="20"/>
                <w:szCs w:val="20"/>
              </w:rPr>
              <w:t>接地圧分布</w:t>
            </w:r>
          </w:p>
          <w:p w14:paraId="08D59E89" w14:textId="77777777" w:rsidR="00467801" w:rsidRPr="008A7120" w:rsidRDefault="00467801" w:rsidP="00467801">
            <w:pPr>
              <w:ind w:firstLineChars="100" w:firstLine="200"/>
              <w:rPr>
                <w:rFonts w:ascii="ＭＳ 明朝" w:hAnsi="ＭＳ 明朝"/>
                <w:sz w:val="20"/>
                <w:szCs w:val="20"/>
              </w:rPr>
            </w:pPr>
            <w:r w:rsidRPr="008A7120">
              <w:rPr>
                <w:rFonts w:ascii="ＭＳ 明朝" w:hAnsi="ＭＳ 明朝" w:hint="eastAsia"/>
                <w:sz w:val="20"/>
                <w:szCs w:val="20"/>
              </w:rPr>
              <w:t>基礎下の接地圧分布は，土質，基礎の剛性，根入れ深さなどによって左右され，剛な基礎の場合には図－2に示すように，粘性土では周辺部の，砂地盤では中央部の接地圧が大きくなる傾向にある．また実際の地盤の鉛直剛性は一様でなく，基礎も完全に剛体ではないので，地盤の鉛直剛性や基礎および建物の剛性を評価した接地圧の検討が望まれる．</w:t>
            </w:r>
          </w:p>
          <w:p w14:paraId="062F9197" w14:textId="77777777" w:rsidR="00467801" w:rsidRDefault="00467801" w:rsidP="00467801">
            <w:pPr>
              <w:ind w:firstLineChars="1000" w:firstLine="2000"/>
              <w:rPr>
                <w:rFonts w:ascii="ＭＳ 明朝" w:hAnsi="ＭＳ 明朝"/>
                <w:sz w:val="20"/>
                <w:szCs w:val="20"/>
              </w:rPr>
            </w:pPr>
            <w:r>
              <w:rPr>
                <w:rFonts w:ascii="ＭＳ ゴシック" w:eastAsia="ＭＳ ゴシック" w:hAnsi="ＭＳ ゴシック" w:hint="eastAsia"/>
                <w:noProof/>
                <w:sz w:val="20"/>
                <w:szCs w:val="20"/>
              </w:rPr>
              <mc:AlternateContent>
                <mc:Choice Requires="wps">
                  <w:drawing>
                    <wp:anchor distT="0" distB="0" distL="114300" distR="114300" simplePos="0" relativeHeight="251692544" behindDoc="0" locked="0" layoutInCell="1" allowOverlap="1" wp14:anchorId="34AC76AE" wp14:editId="5751CC9F">
                      <wp:simplePos x="0" y="0"/>
                      <wp:positionH relativeFrom="column">
                        <wp:posOffset>993775</wp:posOffset>
                      </wp:positionH>
                      <wp:positionV relativeFrom="paragraph">
                        <wp:posOffset>1131570</wp:posOffset>
                      </wp:positionV>
                      <wp:extent cx="3624580" cy="342900"/>
                      <wp:effectExtent l="3810" t="3175" r="635" b="0"/>
                      <wp:wrapNone/>
                      <wp:docPr id="2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458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DE9BB2" w14:textId="77777777" w:rsidR="004C04BD" w:rsidRPr="00481BD3" w:rsidRDefault="004C04BD" w:rsidP="00467801">
                                  <w:pPr>
                                    <w:rPr>
                                      <w:sz w:val="20"/>
                                      <w:szCs w:val="20"/>
                                    </w:rPr>
                                  </w:pPr>
                                  <w:r w:rsidRPr="00481BD3">
                                    <w:rPr>
                                      <w:rFonts w:hint="eastAsia"/>
                                      <w:sz w:val="20"/>
                                      <w:szCs w:val="20"/>
                                    </w:rPr>
                                    <w:t>図</w:t>
                                  </w:r>
                                  <w:r>
                                    <w:rPr>
                                      <w:rFonts w:hint="eastAsia"/>
                                      <w:sz w:val="20"/>
                                      <w:szCs w:val="20"/>
                                    </w:rPr>
                                    <w:t>－</w:t>
                                  </w:r>
                                  <w:r>
                                    <w:rPr>
                                      <w:rFonts w:hint="eastAsia"/>
                                      <w:color w:val="000000"/>
                                      <w:sz w:val="20"/>
                                      <w:szCs w:val="20"/>
                                    </w:rPr>
                                    <w:t>2</w:t>
                                  </w:r>
                                  <w:r w:rsidRPr="00587460">
                                    <w:rPr>
                                      <w:rFonts w:hint="eastAsia"/>
                                      <w:color w:val="7030A0"/>
                                      <w:sz w:val="20"/>
                                      <w:szCs w:val="20"/>
                                    </w:rPr>
                                    <w:t xml:space="preserve"> </w:t>
                                  </w:r>
                                  <w:r>
                                    <w:rPr>
                                      <w:rFonts w:hint="eastAsia"/>
                                      <w:color w:val="7030A0"/>
                                      <w:sz w:val="20"/>
                                      <w:szCs w:val="20"/>
                                    </w:rPr>
                                    <w:t xml:space="preserve">　</w:t>
                                  </w:r>
                                  <w:r w:rsidRPr="00481BD3">
                                    <w:rPr>
                                      <w:rFonts w:hint="eastAsia"/>
                                      <w:sz w:val="20"/>
                                      <w:szCs w:val="20"/>
                                    </w:rPr>
                                    <w:t>接地圧分布と土質および</w:t>
                                  </w:r>
                                  <w:r>
                                    <w:rPr>
                                      <w:rFonts w:hint="eastAsia"/>
                                      <w:sz w:val="20"/>
                                      <w:szCs w:val="20"/>
                                    </w:rPr>
                                    <w:t>基礎の剛性との関係</w:t>
                                  </w:r>
                                  <w:r>
                                    <w:rPr>
                                      <w:rFonts w:hint="eastAsia"/>
                                      <w:sz w:val="20"/>
                                      <w:szCs w:val="20"/>
                                      <w:vertAlign w:val="superscript"/>
                                    </w:rPr>
                                    <w:t>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AC76AE" id="Text Box 33" o:spid="_x0000_s1054" type="#_x0000_t202" style="position:absolute;left:0;text-align:left;margin-left:78.25pt;margin-top:89.1pt;width:285.4pt;height:27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" stroked="f">
                      <v:textbox inset="5.85pt,.7pt,5.85pt,.7pt">
                        <w:txbxContent>
                          <w:p w14:paraId="26DE9BB2" w14:textId="77777777" w:rsidR="004C04BD" w:rsidRPr="00481BD3" w:rsidRDefault="004C04BD" w:rsidP="00467801">
                            <w:pPr>
                              <w:rPr>
                                <w:sz w:val="20"/>
                                <w:szCs w:val="20"/>
                              </w:rPr>
                            </w:pPr>
                            <w:r w:rsidRPr="00481BD3">
                              <w:rPr>
                                <w:rFonts w:hint="eastAsia"/>
                                <w:sz w:val="20"/>
                                <w:szCs w:val="20"/>
                              </w:rPr>
                              <w:t>図</w:t>
                            </w:r>
                            <w:r>
                              <w:rPr>
                                <w:rFonts w:hint="eastAsia"/>
                                <w:sz w:val="20"/>
                                <w:szCs w:val="20"/>
                              </w:rPr>
                              <w:t>－</w:t>
                            </w:r>
                            <w:r>
                              <w:rPr>
                                <w:rFonts w:hint="eastAsia"/>
                                <w:color w:val="000000"/>
                                <w:sz w:val="20"/>
                                <w:szCs w:val="20"/>
                              </w:rPr>
                              <w:t>2</w:t>
                            </w:r>
                            <w:r w:rsidRPr="00587460">
                              <w:rPr>
                                <w:rFonts w:hint="eastAsia"/>
                                <w:color w:val="7030A0"/>
                                <w:sz w:val="20"/>
                                <w:szCs w:val="20"/>
                              </w:rPr>
                              <w:t xml:space="preserve"> </w:t>
                            </w:r>
                            <w:r>
                              <w:rPr>
                                <w:rFonts w:hint="eastAsia"/>
                                <w:color w:val="7030A0"/>
                                <w:sz w:val="20"/>
                                <w:szCs w:val="20"/>
                              </w:rPr>
                              <w:t xml:space="preserve">　</w:t>
                            </w:r>
                            <w:r w:rsidRPr="00481BD3">
                              <w:rPr>
                                <w:rFonts w:hint="eastAsia"/>
                                <w:sz w:val="20"/>
                                <w:szCs w:val="20"/>
                              </w:rPr>
                              <w:t>接地圧分布と土質および</w:t>
                            </w:r>
                            <w:r>
                              <w:rPr>
                                <w:rFonts w:hint="eastAsia"/>
                                <w:sz w:val="20"/>
                                <w:szCs w:val="20"/>
                              </w:rPr>
                              <w:t>基礎の剛性との関係</w:t>
                            </w:r>
                            <w:r>
                              <w:rPr>
                                <w:rFonts w:hint="eastAsia"/>
                                <w:sz w:val="20"/>
                                <w:szCs w:val="20"/>
                                <w:vertAlign w:val="superscript"/>
                              </w:rPr>
                              <w:t>２）</w:t>
                            </w:r>
                          </w:p>
                        </w:txbxContent>
                      </v:textbox>
                    </v:shape>
                  </w:pict>
                </mc:Fallback>
              </mc:AlternateContent>
            </w:r>
            <w:r w:rsidRPr="00022666">
              <w:rPr>
                <w:noProof/>
                <w:color w:val="0070C0"/>
              </w:rPr>
              <w:drawing>
                <wp:inline distT="0" distB="0" distL="0" distR="0" wp14:anchorId="7823E0AD" wp14:editId="136F42CA">
                  <wp:extent cx="2676525" cy="1114425"/>
                  <wp:effectExtent l="0" t="0" r="0" b="0"/>
                  <wp:docPr id="3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76525" cy="1114425"/>
                          </a:xfrm>
                          <a:prstGeom prst="rect">
                            <a:avLst/>
                          </a:prstGeom>
                          <a:noFill/>
                          <a:ln>
                            <a:noFill/>
                          </a:ln>
                        </pic:spPr>
                      </pic:pic>
                    </a:graphicData>
                  </a:graphic>
                </wp:inline>
              </w:drawing>
            </w:r>
          </w:p>
          <w:p w14:paraId="69F0FA96" w14:textId="77777777" w:rsidR="00467801" w:rsidRDefault="00467801" w:rsidP="00467801">
            <w:pPr>
              <w:ind w:firstLineChars="100" w:firstLine="200"/>
              <w:rPr>
                <w:rFonts w:ascii="ＭＳ 明朝" w:hAnsi="ＭＳ 明朝"/>
                <w:sz w:val="20"/>
                <w:szCs w:val="20"/>
              </w:rPr>
            </w:pPr>
          </w:p>
          <w:p w14:paraId="5CCA3730" w14:textId="77777777" w:rsidR="00467801" w:rsidRDefault="00467801" w:rsidP="00467801">
            <w:pPr>
              <w:rPr>
                <w:rFonts w:ascii="ＭＳ 明朝" w:hAnsi="ＭＳ 明朝"/>
                <w:sz w:val="20"/>
                <w:szCs w:val="20"/>
              </w:rPr>
            </w:pPr>
          </w:p>
          <w:p w14:paraId="54B41F74" w14:textId="77777777" w:rsidR="00467801" w:rsidRPr="008A7120" w:rsidRDefault="00467801" w:rsidP="00467801">
            <w:pPr>
              <w:rPr>
                <w:rFonts w:ascii="ＭＳ ゴシック" w:eastAsia="ＭＳ ゴシック" w:hAnsi="ＭＳ ゴシック"/>
                <w:sz w:val="20"/>
                <w:szCs w:val="20"/>
              </w:rPr>
            </w:pPr>
            <w:r w:rsidRPr="008A7120">
              <w:rPr>
                <w:rFonts w:ascii="ＭＳ ゴシック" w:eastAsia="ＭＳ ゴシック" w:hAnsi="ＭＳ ゴシック" w:hint="eastAsia"/>
                <w:sz w:val="20"/>
                <w:szCs w:val="20"/>
              </w:rPr>
              <w:t>3</w:t>
            </w:r>
            <w:r>
              <w:rPr>
                <w:rFonts w:ascii="ＭＳ ゴシック" w:eastAsia="ＭＳ ゴシック" w:hAnsi="ＭＳ ゴシック" w:hint="eastAsia"/>
                <w:sz w:val="20"/>
                <w:szCs w:val="20"/>
              </w:rPr>
              <w:t>.</w:t>
            </w:r>
            <w:r>
              <w:rPr>
                <w:rFonts w:ascii="ＭＳ ゴシック" w:eastAsia="ＭＳ ゴシック" w:hAnsi="ＭＳ ゴシック"/>
                <w:sz w:val="20"/>
                <w:szCs w:val="20"/>
              </w:rPr>
              <w:t xml:space="preserve"> </w:t>
            </w:r>
            <w:r w:rsidRPr="008A7120">
              <w:rPr>
                <w:rFonts w:ascii="ＭＳ ゴシック" w:eastAsia="ＭＳ ゴシック" w:hAnsi="ＭＳ ゴシック" w:hint="eastAsia"/>
                <w:sz w:val="20"/>
                <w:szCs w:val="20"/>
              </w:rPr>
              <w:t>べた基礎の支点反力</w:t>
            </w:r>
          </w:p>
          <w:p w14:paraId="1D277804" w14:textId="77777777" w:rsidR="00467801" w:rsidRPr="008A7120" w:rsidRDefault="00467801" w:rsidP="00467801">
            <w:pPr>
              <w:ind w:firstLineChars="100" w:firstLine="200"/>
              <w:rPr>
                <w:rFonts w:ascii="ＭＳ 明朝" w:hAnsi="ＭＳ 明朝"/>
                <w:sz w:val="20"/>
                <w:szCs w:val="20"/>
              </w:rPr>
            </w:pPr>
            <w:r w:rsidRPr="008A7120">
              <w:rPr>
                <w:rFonts w:ascii="ＭＳ 明朝" w:hAnsi="ＭＳ 明朝" w:hint="eastAsia"/>
                <w:sz w:val="20"/>
                <w:szCs w:val="20"/>
              </w:rPr>
              <w:t>べた基礎などでは便宜上，基礎が剛体であると仮定して算定した接地圧を用いて，基礎を支点と見なした基礎梁モデルへ作用させ応力を算出するが，特に柱配置が不均等な場合，柱軸力に対して接地圧を支持する基礎等周辺部材の鉛直力（せん断力）との釣合いが保たれず，基礎梁応力を危険側に評価する場合があり注意が必要とされる.簡便法として支点を解除して力の釣合条件を満足させる方法などが考えられるが，接地圧の算出時に仮定した変位の適合条件は満足しないことに留意は必要である．</w:t>
            </w:r>
          </w:p>
          <w:p w14:paraId="0E33E0E3" w14:textId="77777777" w:rsidR="00467801" w:rsidRPr="008A7120" w:rsidRDefault="00467801" w:rsidP="00467801">
            <w:pPr>
              <w:ind w:firstLineChars="100" w:firstLine="200"/>
              <w:rPr>
                <w:sz w:val="20"/>
                <w:szCs w:val="20"/>
              </w:rPr>
            </w:pPr>
            <w:r w:rsidRPr="008A7120">
              <w:rPr>
                <w:rFonts w:hint="eastAsia"/>
                <w:sz w:val="20"/>
                <w:szCs w:val="20"/>
              </w:rPr>
              <w:t>力の釣合条件を満足させる場合の一例として等間隔</w:t>
            </w:r>
            <w:r w:rsidRPr="008A7120">
              <w:rPr>
                <w:rFonts w:hint="eastAsia"/>
                <w:sz w:val="20"/>
                <w:szCs w:val="20"/>
              </w:rPr>
              <w:t>2</w:t>
            </w:r>
            <w:r w:rsidRPr="008A7120">
              <w:rPr>
                <w:rFonts w:hint="eastAsia"/>
                <w:sz w:val="20"/>
                <w:szCs w:val="20"/>
              </w:rPr>
              <w:t>スパンの布基礎梁についての試算を図－</w:t>
            </w:r>
            <w:r w:rsidRPr="008A7120">
              <w:rPr>
                <w:rFonts w:hint="eastAsia"/>
                <w:sz w:val="20"/>
                <w:szCs w:val="20"/>
              </w:rPr>
              <w:t>3</w:t>
            </w:r>
            <w:r w:rsidRPr="008A7120">
              <w:rPr>
                <w:rFonts w:hint="eastAsia"/>
                <w:sz w:val="20"/>
                <w:szCs w:val="20"/>
              </w:rPr>
              <w:t>に示す</w:t>
            </w:r>
            <w:r w:rsidRPr="008A7120">
              <w:rPr>
                <w:rFonts w:ascii="ＭＳ 明朝" w:hAnsi="ＭＳ 明朝" w:hint="eastAsia"/>
                <w:sz w:val="20"/>
                <w:szCs w:val="20"/>
              </w:rPr>
              <w:t>．</w:t>
            </w:r>
          </w:p>
          <w:p w14:paraId="7747171D" w14:textId="77777777" w:rsidR="00467801" w:rsidRPr="00081B9C" w:rsidRDefault="00467801" w:rsidP="00467801">
            <w:pPr>
              <w:ind w:firstLineChars="100" w:firstLine="200"/>
              <w:rPr>
                <w:sz w:val="20"/>
                <w:szCs w:val="20"/>
              </w:rPr>
            </w:pPr>
            <w:r w:rsidRPr="00081B9C">
              <w:rPr>
                <w:rFonts w:hint="eastAsia"/>
                <w:sz w:val="20"/>
                <w:szCs w:val="20"/>
              </w:rPr>
              <w:t>接地圧を等分布荷重と仮定して算出した応力では，梁内端のせん断力の合計が中柱の軸力よりも大きくなり力の釣合条件を満足しない</w:t>
            </w:r>
            <w:r w:rsidRPr="00081B9C">
              <w:rPr>
                <w:rFonts w:ascii="ＭＳ 明朝" w:hAnsi="ＭＳ 明朝" w:hint="eastAsia"/>
                <w:sz w:val="20"/>
                <w:szCs w:val="20"/>
              </w:rPr>
              <w:t>．</w:t>
            </w:r>
            <w:r w:rsidRPr="00081B9C">
              <w:rPr>
                <w:rFonts w:hint="eastAsia"/>
                <w:sz w:val="20"/>
                <w:szCs w:val="20"/>
              </w:rPr>
              <w:t>そこで不釣合力を解除するために差分荷重を考慮した応力を算定し，応力の組合せを行う</w:t>
            </w:r>
            <w:r w:rsidRPr="00081B9C">
              <w:rPr>
                <w:rFonts w:ascii="ＭＳ 明朝" w:hAnsi="ＭＳ 明朝" w:hint="eastAsia"/>
                <w:sz w:val="20"/>
                <w:szCs w:val="20"/>
              </w:rPr>
              <w:t>．</w:t>
            </w:r>
          </w:p>
          <w:p w14:paraId="7D4EABA4" w14:textId="77777777" w:rsidR="00467801" w:rsidRPr="00081B9C" w:rsidRDefault="00467801" w:rsidP="00467801">
            <w:pPr>
              <w:ind w:firstLineChars="100" w:firstLine="200"/>
              <w:rPr>
                <w:sz w:val="20"/>
                <w:szCs w:val="20"/>
              </w:rPr>
            </w:pPr>
            <w:r w:rsidRPr="00081B9C">
              <w:rPr>
                <w:rFonts w:hint="eastAsia"/>
                <w:sz w:val="20"/>
                <w:szCs w:val="20"/>
              </w:rPr>
              <w:t>これにより得られた応力は，力の釣合を考慮しない場合の応力に比べて，中央部の曲げモーメント</w:t>
            </w:r>
            <w:r w:rsidRPr="00081B9C">
              <w:rPr>
                <w:rFonts w:ascii="Century Schoolbook" w:hAnsi="Century Schoolbook"/>
                <w:i/>
                <w:sz w:val="20"/>
                <w:szCs w:val="20"/>
              </w:rPr>
              <w:t>M</w:t>
            </w:r>
            <w:r w:rsidRPr="00081B9C">
              <w:rPr>
                <w:rFonts w:ascii="Century Schoolbook" w:hAnsi="Century Schoolbook" w:hint="eastAsia"/>
                <w:sz w:val="20"/>
                <w:szCs w:val="20"/>
                <w:vertAlign w:val="subscript"/>
              </w:rPr>
              <w:t>2</w:t>
            </w:r>
            <w:r w:rsidRPr="00081B9C">
              <w:rPr>
                <w:rFonts w:hint="eastAsia"/>
                <w:sz w:val="20"/>
                <w:szCs w:val="20"/>
              </w:rPr>
              <w:t>は約</w:t>
            </w:r>
            <w:r w:rsidRPr="00081B9C">
              <w:rPr>
                <w:rFonts w:hint="eastAsia"/>
                <w:sz w:val="20"/>
                <w:szCs w:val="20"/>
              </w:rPr>
              <w:t>1.8</w:t>
            </w:r>
            <w:r w:rsidRPr="00081B9C">
              <w:rPr>
                <w:rFonts w:hint="eastAsia"/>
                <w:sz w:val="20"/>
                <w:szCs w:val="20"/>
              </w:rPr>
              <w:t>倍となり，梁内端の曲げモーメント</w:t>
            </w:r>
            <w:r w:rsidRPr="00081B9C">
              <w:rPr>
                <w:rFonts w:ascii="Century Schoolbook" w:hAnsi="Century Schoolbook"/>
                <w:i/>
                <w:sz w:val="20"/>
                <w:szCs w:val="20"/>
              </w:rPr>
              <w:t>M</w:t>
            </w:r>
            <w:r w:rsidRPr="00081B9C">
              <w:rPr>
                <w:rFonts w:ascii="Century Schoolbook" w:hAnsi="Century Schoolbook" w:hint="eastAsia"/>
                <w:sz w:val="20"/>
                <w:szCs w:val="20"/>
                <w:vertAlign w:val="subscript"/>
              </w:rPr>
              <w:t>1</w:t>
            </w:r>
            <w:r w:rsidRPr="00081B9C">
              <w:rPr>
                <w:rFonts w:hint="eastAsia"/>
                <w:sz w:val="20"/>
                <w:szCs w:val="20"/>
              </w:rPr>
              <w:t>は</w:t>
            </w:r>
            <w:r w:rsidRPr="00081B9C">
              <w:rPr>
                <w:rFonts w:hint="eastAsia"/>
                <w:sz w:val="20"/>
                <w:szCs w:val="20"/>
              </w:rPr>
              <w:t>0</w:t>
            </w:r>
            <w:r w:rsidRPr="00081B9C">
              <w:rPr>
                <w:rFonts w:hint="eastAsia"/>
                <w:sz w:val="20"/>
                <w:szCs w:val="20"/>
              </w:rPr>
              <w:t>となる</w:t>
            </w:r>
            <w:r w:rsidRPr="00081B9C">
              <w:rPr>
                <w:rFonts w:ascii="ＭＳ 明朝" w:hAnsi="ＭＳ 明朝" w:hint="eastAsia"/>
                <w:sz w:val="20"/>
                <w:szCs w:val="20"/>
              </w:rPr>
              <w:t>．</w:t>
            </w:r>
          </w:p>
          <w:p w14:paraId="4E1BB960" w14:textId="77777777" w:rsidR="00467801" w:rsidRDefault="00467801" w:rsidP="00467801">
            <w:pPr>
              <w:ind w:firstLineChars="100" w:firstLine="200"/>
              <w:rPr>
                <w:sz w:val="20"/>
                <w:szCs w:val="20"/>
              </w:rPr>
            </w:pPr>
            <w:r w:rsidRPr="00081B9C">
              <w:rPr>
                <w:rFonts w:hint="eastAsia"/>
                <w:sz w:val="20"/>
                <w:szCs w:val="20"/>
              </w:rPr>
              <w:t>ただし，これは接地圧を等分布荷重と仮定した時点で地盤や建物の剛性を無視して，力の釣合条件のみを考慮して算出した応力であるため，この応力を設計用応力とした場合には梁内端の応力が危険側になる可能性がある</w:t>
            </w:r>
            <w:r w:rsidRPr="00081B9C">
              <w:rPr>
                <w:rFonts w:ascii="ＭＳ 明朝" w:hAnsi="ＭＳ 明朝" w:hint="eastAsia"/>
                <w:sz w:val="20"/>
                <w:szCs w:val="20"/>
              </w:rPr>
              <w:t>．</w:t>
            </w:r>
            <w:r w:rsidRPr="00081B9C">
              <w:rPr>
                <w:rFonts w:hint="eastAsia"/>
                <w:sz w:val="20"/>
                <w:szCs w:val="20"/>
              </w:rPr>
              <w:t>更に，地盤の剛性や耐力が非常に高く剛体とみなせる場合には，柱直下で力が釣り合うことから梁には接地圧は作用せず応力も生じないことも考えられる</w:t>
            </w:r>
            <w:r>
              <w:rPr>
                <w:rFonts w:hint="eastAsia"/>
                <w:sz w:val="20"/>
                <w:szCs w:val="20"/>
              </w:rPr>
              <w:t>．</w:t>
            </w:r>
          </w:p>
          <w:p w14:paraId="18A36906" w14:textId="77777777" w:rsidR="00467801" w:rsidRDefault="00467801" w:rsidP="00467801">
            <w:pPr>
              <w:ind w:firstLineChars="100" w:firstLine="200"/>
              <w:rPr>
                <w:sz w:val="20"/>
                <w:szCs w:val="20"/>
              </w:rPr>
            </w:pPr>
            <w:r w:rsidRPr="00081B9C">
              <w:rPr>
                <w:rFonts w:hint="eastAsia"/>
                <w:sz w:val="20"/>
                <w:szCs w:val="20"/>
              </w:rPr>
              <w:t>以上より，接地圧で生じる応力は，地盤や建物の剛性および荷重状態や接地圧分布などにより変化するため，力の釣合条件と変形の適合条件を満足するように算出するには多大な労力を要する</w:t>
            </w:r>
            <w:r w:rsidRPr="00081B9C">
              <w:rPr>
                <w:rFonts w:ascii="ＭＳ 明朝" w:hAnsi="ＭＳ 明朝" w:hint="eastAsia"/>
                <w:sz w:val="20"/>
                <w:szCs w:val="20"/>
              </w:rPr>
              <w:t>．</w:t>
            </w:r>
          </w:p>
          <w:p w14:paraId="5000DA27" w14:textId="45F2E210" w:rsidR="00467801" w:rsidRPr="00081B9C" w:rsidRDefault="00467801" w:rsidP="00467801">
            <w:pPr>
              <w:ind w:firstLineChars="100" w:firstLine="200"/>
              <w:rPr>
                <w:sz w:val="20"/>
                <w:szCs w:val="20"/>
              </w:rPr>
            </w:pPr>
            <w:r w:rsidRPr="00081B9C">
              <w:rPr>
                <w:rFonts w:hint="eastAsia"/>
                <w:sz w:val="20"/>
                <w:szCs w:val="20"/>
              </w:rPr>
              <w:t>したがって，一般的な建物の設計に際しては等分布荷重や偏分布荷重と仮定した接地圧により算出した応力に対して，力の釣合条件や変形の適合条件を加味した応力割増率などを考慮して部材設計を行うことが</w:t>
            </w:r>
            <w:r w:rsidRPr="00081B9C">
              <w:rPr>
                <w:rFonts w:ascii="ＭＳ 明朝" w:hAnsi="ＭＳ 明朝" w:hint="eastAsia"/>
                <w:sz w:val="20"/>
                <w:szCs w:val="20"/>
              </w:rPr>
              <w:t>できる．</w:t>
            </w:r>
          </w:p>
          <w:p w14:paraId="4BBDF53D" w14:textId="77777777" w:rsidR="00467801" w:rsidRDefault="00467801" w:rsidP="00467801">
            <w:pPr>
              <w:ind w:firstLineChars="100" w:firstLine="200"/>
              <w:rPr>
                <w:rFonts w:ascii="ＭＳ 明朝" w:hAnsi="ＭＳ 明朝"/>
                <w:sz w:val="20"/>
                <w:szCs w:val="20"/>
              </w:rPr>
            </w:pPr>
            <w:r w:rsidRPr="00081B9C">
              <w:rPr>
                <w:rFonts w:hint="eastAsia"/>
                <w:sz w:val="20"/>
                <w:szCs w:val="20"/>
              </w:rPr>
              <w:t>より詳細な検討を要する建物の設計に際しては，地盤や建物の剛性を評価した解析を行うことが望ましい</w:t>
            </w:r>
            <w:r w:rsidRPr="00081B9C">
              <w:rPr>
                <w:rFonts w:ascii="ＭＳ 明朝" w:hAnsi="ＭＳ 明朝" w:hint="eastAsia"/>
                <w:sz w:val="20"/>
                <w:szCs w:val="20"/>
              </w:rPr>
              <w:t>．</w:t>
            </w:r>
          </w:p>
          <w:p w14:paraId="517614A7" w14:textId="77777777" w:rsidR="00467801" w:rsidRDefault="00467801" w:rsidP="00467801">
            <w:pPr>
              <w:ind w:firstLineChars="100" w:firstLine="200"/>
              <w:rPr>
                <w:rFonts w:ascii="ＭＳ 明朝" w:hAnsi="ＭＳ 明朝"/>
                <w:sz w:val="20"/>
                <w:szCs w:val="20"/>
              </w:rPr>
            </w:pPr>
            <w:r>
              <w:rPr>
                <w:rFonts w:ascii="ＭＳ ゴシック" w:eastAsia="ＭＳ ゴシック" w:hAnsi="ＭＳ ゴシック" w:hint="eastAsia"/>
                <w:noProof/>
                <w:sz w:val="20"/>
                <w:szCs w:val="20"/>
              </w:rPr>
              <mc:AlternateContent>
                <mc:Choice Requires="wps">
                  <w:drawing>
                    <wp:anchor distT="0" distB="0" distL="114300" distR="114300" simplePos="0" relativeHeight="251693568" behindDoc="0" locked="0" layoutInCell="1" allowOverlap="1" wp14:anchorId="2E61EF43" wp14:editId="7E24B9CC">
                      <wp:simplePos x="0" y="0"/>
                      <wp:positionH relativeFrom="column">
                        <wp:posOffset>250190</wp:posOffset>
                      </wp:positionH>
                      <wp:positionV relativeFrom="paragraph">
                        <wp:posOffset>104775</wp:posOffset>
                      </wp:positionV>
                      <wp:extent cx="2184400" cy="6035040"/>
                      <wp:effectExtent l="3175" t="0" r="3175" b="0"/>
                      <wp:wrapSquare wrapText="bothSides"/>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6035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5823EE" w14:textId="77777777" w:rsidR="004C04BD" w:rsidRDefault="004C04BD" w:rsidP="00467801">
                                  <w:r w:rsidRPr="006749C5">
                                    <w:rPr>
                                      <w:noProof/>
                                    </w:rPr>
                                    <w:drawing>
                                      <wp:inline distT="0" distB="0" distL="0" distR="0" wp14:anchorId="4F3DE06D" wp14:editId="13D7A2C5">
                                        <wp:extent cx="2000250" cy="3409950"/>
                                        <wp:effectExtent l="0" t="0" r="0" b="0"/>
                                        <wp:docPr id="3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rotWithShape="1">
                                                <a:blip r:embed="rId26">
                                                  <a:extLst>
                                                    <a:ext uri="{28A0092B-C50C-407E-A947-70E740481C1C}">
                                                      <a14:useLocalDpi xmlns:a14="http://schemas.microsoft.com/office/drawing/2010/main" val="0"/>
                                                    </a:ext>
                                                  </a:extLst>
                                                </a:blip>
                                                <a:srcRect b="41215"/>
                                                <a:stretch/>
                                              </pic:blipFill>
                                              <pic:spPr bwMode="auto">
                                                <a:xfrm>
                                                  <a:off x="0" y="0"/>
                                                  <a:ext cx="2000250" cy="340995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E61EF43" id="_x0000_s1055" type="#_x0000_t202" style="position:absolute;left:0;text-align:left;margin-left:19.7pt;margin-top:8.25pt;width:172pt;height:475.2pt;z-index:251693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" filled="f" stroked="f">
                      <v:textbox style="mso-fit-shape-to-text:t">
                        <w:txbxContent>
                          <w:p w14:paraId="535823EE" w14:textId="77777777" w:rsidR="004C04BD" w:rsidRDefault="004C04BD" w:rsidP="00467801">
                            <w:r w:rsidRPr="006749C5">
                              <w:rPr>
                                <w:noProof/>
                              </w:rPr>
                              <w:drawing>
                                <wp:inline distT="0" distB="0" distL="0" distR="0" wp14:anchorId="4F3DE06D" wp14:editId="13D7A2C5">
                                  <wp:extent cx="2000250" cy="3409950"/>
                                  <wp:effectExtent l="0" t="0" r="0" b="0"/>
                                  <wp:docPr id="3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rotWithShape="1">
                                          <a:blip r:embed="rId27">
                                            <a:extLst>
                                              <a:ext uri="{28A0092B-C50C-407E-A947-70E740481C1C}">
                                                <a14:useLocalDpi xmlns:a14="http://schemas.microsoft.com/office/drawing/2010/main" val="0"/>
                                              </a:ext>
                                            </a:extLst>
                                          </a:blip>
                                          <a:srcRect b="41215"/>
                                          <a:stretch/>
                                        </pic:blipFill>
                                        <pic:spPr bwMode="auto">
                                          <a:xfrm>
                                            <a:off x="0" y="0"/>
                                            <a:ext cx="2000250" cy="340995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p w14:paraId="3A032F4C" w14:textId="77777777" w:rsidR="00467801" w:rsidRDefault="00467801" w:rsidP="00467801">
            <w:pPr>
              <w:ind w:firstLineChars="100" w:firstLine="200"/>
              <w:rPr>
                <w:rFonts w:ascii="ＭＳ 明朝" w:hAnsi="ＭＳ 明朝"/>
                <w:sz w:val="20"/>
                <w:szCs w:val="20"/>
              </w:rPr>
            </w:pPr>
          </w:p>
          <w:p w14:paraId="273A4E47" w14:textId="77777777" w:rsidR="00467801" w:rsidRDefault="00467801" w:rsidP="00467801">
            <w:pPr>
              <w:ind w:firstLineChars="100" w:firstLine="210"/>
              <w:rPr>
                <w:rFonts w:ascii="ＭＳ 明朝" w:hAnsi="ＭＳ 明朝"/>
                <w:sz w:val="20"/>
                <w:szCs w:val="20"/>
              </w:rPr>
            </w:pPr>
            <w:r w:rsidRPr="006749C5">
              <w:rPr>
                <w:noProof/>
              </w:rPr>
              <w:drawing>
                <wp:anchor distT="0" distB="0" distL="114300" distR="114300" simplePos="0" relativeHeight="251694592" behindDoc="0" locked="0" layoutInCell="1" allowOverlap="1" wp14:anchorId="61F8CCDB" wp14:editId="20D7D03E">
                  <wp:simplePos x="0" y="0"/>
                  <wp:positionH relativeFrom="column">
                    <wp:posOffset>3059430</wp:posOffset>
                  </wp:positionH>
                  <wp:positionV relativeFrom="paragraph">
                    <wp:posOffset>194945</wp:posOffset>
                  </wp:positionV>
                  <wp:extent cx="2000250" cy="2447925"/>
                  <wp:effectExtent l="0" t="0" r="0" b="9525"/>
                  <wp:wrapTopAndBottom/>
                  <wp:docPr id="3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57800"/>
                          <a:stretch/>
                        </pic:blipFill>
                        <pic:spPr bwMode="auto">
                          <a:xfrm>
                            <a:off x="0" y="0"/>
                            <a:ext cx="2000250" cy="24479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2D9C134" w14:textId="11D75948" w:rsidR="00467801" w:rsidRDefault="00467801" w:rsidP="00467801">
            <w:pPr>
              <w:rPr>
                <w:rFonts w:ascii="ＭＳ ゴシック" w:eastAsia="ＭＳ ゴシック" w:hAnsi="ＭＳ ゴシック"/>
                <w:sz w:val="20"/>
                <w:szCs w:val="20"/>
              </w:rPr>
            </w:pPr>
            <w:r w:rsidRPr="00440CE9">
              <w:rPr>
                <w:rFonts w:ascii="ＭＳ ゴシック" w:eastAsia="ＭＳ ゴシック" w:hAnsi="ＭＳ ゴシック"/>
                <w:dstrike/>
                <w:noProof/>
                <w:color w:val="FF0000"/>
              </w:rPr>
              <mc:AlternateContent>
                <mc:Choice Requires="wps">
                  <w:drawing>
                    <wp:anchor distT="0" distB="0" distL="114300" distR="114300" simplePos="0" relativeHeight="251690496" behindDoc="0" locked="0" layoutInCell="1" allowOverlap="1" wp14:anchorId="125C9678" wp14:editId="66BE050F">
                      <wp:simplePos x="0" y="0"/>
                      <wp:positionH relativeFrom="column">
                        <wp:posOffset>2277391</wp:posOffset>
                      </wp:positionH>
                      <wp:positionV relativeFrom="paragraph">
                        <wp:posOffset>194705</wp:posOffset>
                      </wp:positionV>
                      <wp:extent cx="1108710" cy="246380"/>
                      <wp:effectExtent l="0" t="3175" r="0" b="0"/>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710"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C2BFE" w14:textId="77777777" w:rsidR="004C04BD" w:rsidRPr="008A7120" w:rsidRDefault="004C04BD" w:rsidP="00467801">
                                  <w:pPr>
                                    <w:rPr>
                                      <w:rFonts w:ascii="ＭＳ ゴシック" w:eastAsia="ＭＳ ゴシック" w:hAnsi="ＭＳ ゴシック"/>
                                      <w:sz w:val="20"/>
                                      <w:szCs w:val="20"/>
                                    </w:rPr>
                                  </w:pPr>
                                  <w:r w:rsidRPr="008A7120">
                                    <w:rPr>
                                      <w:rFonts w:ascii="ＭＳ 明朝" w:hAnsi="ＭＳ 明朝" w:hint="eastAsia"/>
                                      <w:sz w:val="20"/>
                                      <w:szCs w:val="20"/>
                                    </w:rPr>
                                    <w:t>図－</w:t>
                                  </w:r>
                                  <w:r w:rsidRPr="008A7120">
                                    <w:rPr>
                                      <w:sz w:val="20"/>
                                      <w:szCs w:val="20"/>
                                    </w:rPr>
                                    <w:t>3</w:t>
                                  </w:r>
                                  <w:r w:rsidRPr="008A7120">
                                    <w:rPr>
                                      <w:rFonts w:hint="eastAsia"/>
                                      <w:sz w:val="20"/>
                                      <w:szCs w:val="20"/>
                                    </w:rPr>
                                    <w:t xml:space="preserve">　</w:t>
                                  </w:r>
                                  <w:r w:rsidRPr="008A7120">
                                    <w:rPr>
                                      <w:rFonts w:ascii="ＭＳ 明朝" w:hAnsi="ＭＳ 明朝" w:hint="eastAsia"/>
                                      <w:sz w:val="20"/>
                                      <w:szCs w:val="20"/>
                                    </w:rPr>
                                    <w:t>力の釣合</w:t>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25C9678" id="Text Box 29" o:spid="_x0000_s1056" type="#_x0000_t202" style="position:absolute;left:0;text-align:left;margin-left:179.3pt;margin-top:15.35pt;width:87.3pt;height:19.4pt;z-index:251690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" filled="f" stroked="f">
                      <v:textbox style="mso-fit-shape-to-text:t" inset="5.85pt,.7pt,5.85pt,.7pt">
                        <w:txbxContent>
                          <w:p w14:paraId="528C2BFE" w14:textId="77777777" w:rsidR="004C04BD" w:rsidRPr="008A7120" w:rsidRDefault="004C04BD" w:rsidP="00467801">
                            <w:pPr>
                              <w:rPr>
                                <w:rFonts w:ascii="ＭＳ ゴシック" w:eastAsia="ＭＳ ゴシック" w:hAnsi="ＭＳ ゴシック"/>
                                <w:sz w:val="20"/>
                                <w:szCs w:val="20"/>
                              </w:rPr>
                            </w:pPr>
                            <w:r w:rsidRPr="008A7120">
                              <w:rPr>
                                <w:rFonts w:ascii="ＭＳ 明朝" w:hAnsi="ＭＳ 明朝" w:hint="eastAsia"/>
                                <w:sz w:val="20"/>
                                <w:szCs w:val="20"/>
                              </w:rPr>
                              <w:t>図－</w:t>
                            </w:r>
                            <w:r w:rsidRPr="008A7120">
                              <w:rPr>
                                <w:sz w:val="20"/>
                                <w:szCs w:val="20"/>
                              </w:rPr>
                              <w:t>3</w:t>
                            </w:r>
                            <w:r w:rsidRPr="008A7120">
                              <w:rPr>
                                <w:rFonts w:hint="eastAsia"/>
                                <w:sz w:val="20"/>
                                <w:szCs w:val="20"/>
                              </w:rPr>
                              <w:t xml:space="preserve">　</w:t>
                            </w:r>
                            <w:r w:rsidRPr="008A7120">
                              <w:rPr>
                                <w:rFonts w:ascii="ＭＳ 明朝" w:hAnsi="ＭＳ 明朝" w:hint="eastAsia"/>
                                <w:sz w:val="20"/>
                                <w:szCs w:val="20"/>
                              </w:rPr>
                              <w:t>力の釣合</w:t>
                            </w:r>
                          </w:p>
                        </w:txbxContent>
                      </v:textbox>
                      <w10:wrap type="square"/>
                    </v:shape>
                  </w:pict>
                </mc:Fallback>
              </mc:AlternateContent>
            </w:r>
          </w:p>
          <w:p w14:paraId="76D59F56" w14:textId="77777777" w:rsidR="00467801" w:rsidRDefault="00467801" w:rsidP="00467801">
            <w:pPr>
              <w:rPr>
                <w:rFonts w:ascii="ＭＳ ゴシック" w:eastAsia="ＭＳ ゴシック" w:hAnsi="ＭＳ ゴシック"/>
                <w:sz w:val="20"/>
                <w:szCs w:val="20"/>
              </w:rPr>
            </w:pPr>
          </w:p>
          <w:p w14:paraId="7C4E8FF7" w14:textId="77777777" w:rsidR="00467801" w:rsidRDefault="00467801" w:rsidP="001B2145">
            <w:pPr>
              <w:spacing w:line="288" w:lineRule="auto"/>
              <w:rPr>
                <w:rFonts w:ascii="ＭＳ ゴシック" w:eastAsia="ＭＳ ゴシック" w:hAnsi="ＭＳ ゴシック"/>
                <w:sz w:val="20"/>
                <w:szCs w:val="20"/>
              </w:rPr>
            </w:pPr>
          </w:p>
          <w:p w14:paraId="6CF5F2E2" w14:textId="77777777" w:rsidR="00467801" w:rsidRPr="008A7120" w:rsidRDefault="00467801" w:rsidP="00467801">
            <w:pPr>
              <w:rPr>
                <w:sz w:val="20"/>
                <w:szCs w:val="20"/>
              </w:rPr>
            </w:pPr>
            <w:r w:rsidRPr="00081B9C">
              <w:rPr>
                <w:rFonts w:ascii="ＭＳ ゴシック" w:eastAsia="ＭＳ ゴシック" w:hAnsi="ＭＳ ゴシック" w:hint="eastAsia"/>
                <w:sz w:val="20"/>
                <w:szCs w:val="20"/>
              </w:rPr>
              <w:t>4</w:t>
            </w:r>
            <w:r>
              <w:rPr>
                <w:rFonts w:ascii="ＭＳ ゴシック" w:eastAsia="ＭＳ ゴシック" w:hAnsi="ＭＳ ゴシック" w:hint="eastAsia"/>
                <w:sz w:val="20"/>
                <w:szCs w:val="20"/>
              </w:rPr>
              <w:t>.</w:t>
            </w:r>
            <w:r>
              <w:rPr>
                <w:rFonts w:ascii="ＭＳ ゴシック" w:eastAsia="ＭＳ ゴシック" w:hAnsi="ＭＳ ゴシック"/>
                <w:sz w:val="20"/>
                <w:szCs w:val="20"/>
              </w:rPr>
              <w:t xml:space="preserve"> </w:t>
            </w:r>
            <w:r w:rsidRPr="008A7120">
              <w:rPr>
                <w:rFonts w:ascii="ＭＳ ゴシック" w:eastAsia="ＭＳ ゴシック" w:hAnsi="ＭＳ ゴシック" w:hint="eastAsia"/>
                <w:sz w:val="20"/>
                <w:szCs w:val="20"/>
              </w:rPr>
              <w:t>べた基礎の転倒モーメントに対する検討</w:t>
            </w:r>
          </w:p>
          <w:p w14:paraId="3273C78E" w14:textId="7CF1FFB6" w:rsidR="00467801" w:rsidRDefault="00467801" w:rsidP="00467801">
            <w:pPr>
              <w:rPr>
                <w:rFonts w:ascii="ＭＳ 明朝" w:hAnsi="ＭＳ 明朝"/>
                <w:sz w:val="20"/>
                <w:szCs w:val="20"/>
              </w:rPr>
            </w:pPr>
            <w:r w:rsidRPr="008A7120">
              <w:rPr>
                <w:rFonts w:ascii="ＭＳ 明朝" w:hAnsi="ＭＳ 明朝" w:hint="eastAsia"/>
                <w:sz w:val="20"/>
                <w:szCs w:val="20"/>
              </w:rPr>
              <w:t xml:space="preserve">　地震力等に対する転倒モーメントによって，柱および基礎の鉛直力は長期の鉛直力に対して増減することになる．地盤を弾性地盤かつ基礎が剛体と考えた場合，転倒モーメントにより基礎底面の地盤反力は三角分布となるため，</w:t>
            </w:r>
            <w:r w:rsidRPr="00081B9C">
              <w:rPr>
                <w:rFonts w:ascii="ＭＳ 明朝" w:hAnsi="ＭＳ 明朝" w:hint="eastAsia"/>
                <w:sz w:val="20"/>
                <w:szCs w:val="20"/>
              </w:rPr>
              <w:t>短期設計用地反力をゾーン別（柱負担面積別）の基礎底版面積の平均として求めると危険側となる場合があるので，注意が必要である．</w:t>
            </w:r>
            <w:r w:rsidRPr="008A7120">
              <w:rPr>
                <w:rFonts w:ascii="ＭＳ 明朝" w:hAnsi="ＭＳ 明朝" w:hint="eastAsia"/>
                <w:sz w:val="20"/>
                <w:szCs w:val="20"/>
              </w:rPr>
              <w:t>（図－</w:t>
            </w:r>
            <w:r w:rsidRPr="008A7120">
              <w:rPr>
                <w:sz w:val="20"/>
                <w:szCs w:val="20"/>
              </w:rPr>
              <w:t>4</w:t>
            </w:r>
            <w:r w:rsidRPr="008A7120">
              <w:rPr>
                <w:rFonts w:ascii="ＭＳ 明朝" w:hAnsi="ＭＳ 明朝" w:hint="eastAsia"/>
                <w:sz w:val="20"/>
                <w:szCs w:val="20"/>
              </w:rPr>
              <w:t>）</w:t>
            </w:r>
          </w:p>
          <w:p w14:paraId="6AEBD610" w14:textId="77777777" w:rsidR="00467801" w:rsidRPr="008A7120" w:rsidRDefault="00467801" w:rsidP="00467801">
            <w:pPr>
              <w:rPr>
                <w:rFonts w:ascii="ＭＳ 明朝" w:hAnsi="ＭＳ 明朝"/>
                <w:sz w:val="20"/>
                <w:szCs w:val="20"/>
              </w:rPr>
            </w:pPr>
          </w:p>
          <w:p w14:paraId="1EBB6B61" w14:textId="77777777" w:rsidR="00467801" w:rsidRPr="00081B9C" w:rsidRDefault="00467801" w:rsidP="00467801">
            <w:pPr>
              <w:jc w:val="center"/>
              <w:rPr>
                <w:rFonts w:ascii="ＭＳ 明朝" w:hAnsi="ＭＳ 明朝"/>
                <w:sz w:val="20"/>
                <w:szCs w:val="20"/>
              </w:rPr>
            </w:pPr>
            <w:r>
              <w:rPr>
                <w:rFonts w:ascii="ＭＳ 明朝" w:hAnsi="ＭＳ 明朝" w:hint="eastAsia"/>
                <w:sz w:val="20"/>
                <w:szCs w:val="20"/>
              </w:rPr>
              <w:t xml:space="preserve">　　　　　　　</w:t>
            </w:r>
          </w:p>
          <w:p w14:paraId="17132515" w14:textId="77777777" w:rsidR="00467801" w:rsidRPr="00081B9C" w:rsidRDefault="00467801" w:rsidP="00467801">
            <w:pPr>
              <w:jc w:val="center"/>
              <w:rPr>
                <w:rFonts w:ascii="ＭＳ 明朝" w:hAnsi="ＭＳ 明朝"/>
                <w:sz w:val="20"/>
                <w:szCs w:val="20"/>
              </w:rPr>
            </w:pPr>
            <w:r w:rsidRPr="00EE693D">
              <w:rPr>
                <w:noProof/>
              </w:rPr>
              <w:drawing>
                <wp:inline distT="0" distB="0" distL="0" distR="0" wp14:anchorId="346AC885" wp14:editId="7F9B6882">
                  <wp:extent cx="4810125" cy="1276350"/>
                  <wp:effectExtent l="0" t="0" r="0" b="0"/>
                  <wp:docPr id="3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10125" cy="1276350"/>
                          </a:xfrm>
                          <a:prstGeom prst="rect">
                            <a:avLst/>
                          </a:prstGeom>
                          <a:noFill/>
                          <a:ln>
                            <a:noFill/>
                          </a:ln>
                        </pic:spPr>
                      </pic:pic>
                    </a:graphicData>
                  </a:graphic>
                </wp:inline>
              </w:drawing>
            </w:r>
          </w:p>
          <w:p w14:paraId="54825CFC" w14:textId="77777777" w:rsidR="00467801" w:rsidRPr="00081B9C" w:rsidRDefault="00467801" w:rsidP="00467801">
            <w:pPr>
              <w:jc w:val="left"/>
              <w:rPr>
                <w:rFonts w:ascii="ＭＳ 明朝" w:hAnsi="ＭＳ 明朝"/>
                <w:sz w:val="20"/>
                <w:szCs w:val="20"/>
              </w:rPr>
            </w:pPr>
            <w:r w:rsidRPr="00081B9C">
              <w:rPr>
                <w:rFonts w:ascii="ＭＳ 明朝" w:hAnsi="ＭＳ 明朝" w:hint="eastAsia"/>
                <w:sz w:val="20"/>
                <w:szCs w:val="20"/>
              </w:rPr>
              <w:t xml:space="preserve">　　　ゾーンごとの平均とした場合　　　　　　　</w:t>
            </w:r>
            <w:r w:rsidRPr="00081B9C">
              <w:rPr>
                <w:rFonts w:ascii="Century Schoolbook" w:hAnsi="Century Schoolbook"/>
                <w:i/>
                <w:sz w:val="20"/>
                <w:szCs w:val="20"/>
              </w:rPr>
              <w:t>e/l</w:t>
            </w:r>
            <w:r w:rsidRPr="00081B9C">
              <w:rPr>
                <w:rFonts w:ascii="ＭＳ 明朝" w:hAnsi="ＭＳ 明朝" w:hint="eastAsia"/>
                <w:sz w:val="20"/>
                <w:szCs w:val="20"/>
              </w:rPr>
              <w:t>＝</w:t>
            </w:r>
            <w:r w:rsidRPr="00081B9C">
              <w:rPr>
                <w:rFonts w:ascii="Century Schoolbook" w:hAnsi="Century Schoolbook"/>
                <w:sz w:val="20"/>
                <w:szCs w:val="20"/>
              </w:rPr>
              <w:t>1/3</w:t>
            </w:r>
            <w:r w:rsidRPr="00081B9C">
              <w:rPr>
                <w:rFonts w:ascii="Century Schoolbook" w:hAnsi="Century Schoolbook" w:hint="eastAsia"/>
                <w:sz w:val="20"/>
                <w:szCs w:val="20"/>
              </w:rPr>
              <w:t>の偏心荷重とした場合</w:t>
            </w:r>
          </w:p>
          <w:p w14:paraId="28361EE4" w14:textId="77777777" w:rsidR="00467801" w:rsidRPr="00081B9C" w:rsidRDefault="00467801" w:rsidP="00467801">
            <w:pPr>
              <w:jc w:val="center"/>
              <w:rPr>
                <w:rFonts w:ascii="ＭＳ 明朝" w:hAnsi="ＭＳ 明朝"/>
                <w:sz w:val="20"/>
                <w:szCs w:val="20"/>
              </w:rPr>
            </w:pPr>
            <w:r w:rsidRPr="00081B9C">
              <w:rPr>
                <w:rFonts w:ascii="ＭＳ 明朝" w:hAnsi="ＭＳ 明朝" w:hint="eastAsia"/>
                <w:sz w:val="20"/>
                <w:szCs w:val="20"/>
              </w:rPr>
              <w:t>図</w:t>
            </w:r>
            <w:r w:rsidRPr="008A7120">
              <w:rPr>
                <w:rFonts w:ascii="ＭＳ 明朝" w:hAnsi="ＭＳ 明朝" w:hint="eastAsia"/>
                <w:sz w:val="20"/>
                <w:szCs w:val="20"/>
              </w:rPr>
              <w:t>－</w:t>
            </w:r>
            <w:r w:rsidRPr="008A7120">
              <w:rPr>
                <w:rFonts w:ascii="Century Schoolbook" w:hAnsi="Century Schoolbook"/>
                <w:sz w:val="20"/>
                <w:szCs w:val="20"/>
              </w:rPr>
              <w:t>4</w:t>
            </w:r>
            <w:r w:rsidRPr="008A7120">
              <w:rPr>
                <w:rFonts w:ascii="ＭＳ 明朝" w:hAnsi="ＭＳ 明朝" w:hint="eastAsia"/>
                <w:sz w:val="20"/>
                <w:szCs w:val="20"/>
              </w:rPr>
              <w:t xml:space="preserve">　ゾ</w:t>
            </w:r>
            <w:r w:rsidRPr="00081B9C">
              <w:rPr>
                <w:rFonts w:ascii="ＭＳ 明朝" w:hAnsi="ＭＳ 明朝" w:hint="eastAsia"/>
                <w:sz w:val="20"/>
                <w:szCs w:val="20"/>
              </w:rPr>
              <w:t>ーン平均と偏心荷重との比較</w:t>
            </w:r>
          </w:p>
          <w:p w14:paraId="3F4BE785" w14:textId="77777777" w:rsidR="00467801" w:rsidRDefault="00467801" w:rsidP="005349A4">
            <w:pPr>
              <w:spacing w:line="420" w:lineRule="exact"/>
              <w:ind w:firstLineChars="100" w:firstLine="200"/>
              <w:rPr>
                <w:rFonts w:ascii="ＭＳ 明朝" w:hAnsi="ＭＳ 明朝"/>
                <w:sz w:val="20"/>
                <w:szCs w:val="20"/>
              </w:rPr>
            </w:pPr>
          </w:p>
          <w:p w14:paraId="5DFDB939" w14:textId="77777777" w:rsidR="00467801" w:rsidRPr="008F5A44" w:rsidRDefault="00467801" w:rsidP="00467801">
            <w:pPr>
              <w:ind w:firstLineChars="100" w:firstLine="200"/>
              <w:rPr>
                <w:rFonts w:ascii="Century Schoolbook" w:hAnsi="Century Schoolbook"/>
                <w:i/>
                <w:iCs/>
                <w:sz w:val="20"/>
                <w:szCs w:val="20"/>
              </w:rPr>
            </w:pPr>
            <w:r>
              <w:rPr>
                <w:rFonts w:ascii="ＭＳ ゴシック" w:eastAsia="ＭＳ ゴシック" w:hAnsi="ＭＳ ゴシック" w:hint="eastAsia"/>
                <w:noProof/>
                <w:sz w:val="20"/>
                <w:szCs w:val="20"/>
              </w:rPr>
              <mc:AlternateContent>
                <mc:Choice Requires="wps">
                  <w:drawing>
                    <wp:anchor distT="0" distB="0" distL="114300" distR="114300" simplePos="0" relativeHeight="251691520" behindDoc="0" locked="0" layoutInCell="1" allowOverlap="1" wp14:anchorId="08054D66" wp14:editId="4E76F36F">
                      <wp:simplePos x="0" y="0"/>
                      <wp:positionH relativeFrom="column">
                        <wp:posOffset>2529205</wp:posOffset>
                      </wp:positionH>
                      <wp:positionV relativeFrom="paragraph">
                        <wp:posOffset>103505</wp:posOffset>
                      </wp:positionV>
                      <wp:extent cx="390525" cy="246380"/>
                      <wp:effectExtent l="0" t="3810" r="3810" b="0"/>
                      <wp:wrapNone/>
                      <wp:docPr id="3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B5D19" w14:textId="77777777" w:rsidR="004C04BD" w:rsidRPr="003C6770" w:rsidRDefault="004C04BD" w:rsidP="00467801">
                                  <w:pPr>
                                    <w:ind w:firstLineChars="100" w:firstLine="200"/>
                                    <w:rPr>
                                      <w:rFonts w:ascii="ＭＳ 明朝" w:hAnsi="ＭＳ 明朝"/>
                                      <w:sz w:val="20"/>
                                      <w:szCs w:val="20"/>
                                    </w:rPr>
                                  </w:pP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8054D66" id="Text Box 31" o:spid="_x0000_s1057" type="#_x0000_t202" style="position:absolute;left:0;text-align:left;margin-left:199.15pt;margin-top:8.15pt;width:30.75pt;height:19.4pt;z-index:251691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" filled="f" stroked="f">
                      <v:textbox style="mso-fit-shape-to-text:t" inset="5.85pt,.7pt,5.85pt,.7pt">
                        <w:txbxContent>
                          <w:p w14:paraId="6DAB5D19" w14:textId="77777777" w:rsidR="004C04BD" w:rsidRPr="003C6770" w:rsidRDefault="004C04BD" w:rsidP="00467801">
                            <w:pPr>
                              <w:ind w:firstLineChars="100" w:firstLine="200"/>
                              <w:rPr>
                                <w:rFonts w:ascii="ＭＳ 明朝" w:hAnsi="ＭＳ 明朝"/>
                                <w:sz w:val="20"/>
                                <w:szCs w:val="20"/>
                              </w:rPr>
                            </w:pPr>
                          </w:p>
                        </w:txbxContent>
                      </v:textbox>
                    </v:shape>
                  </w:pict>
                </mc:Fallback>
              </mc:AlternateContent>
            </w:r>
            <w:r w:rsidRPr="00081B9C">
              <w:rPr>
                <w:rFonts w:ascii="ＭＳ 明朝" w:hAnsi="ＭＳ 明朝" w:hint="eastAsia"/>
                <w:sz w:val="20"/>
                <w:szCs w:val="20"/>
              </w:rPr>
              <w:t>また</w:t>
            </w:r>
            <w:r w:rsidRPr="008A7120">
              <w:rPr>
                <w:rFonts w:ascii="ＭＳ 明朝" w:hAnsi="ＭＳ 明朝" w:hint="eastAsia"/>
                <w:sz w:val="20"/>
                <w:szCs w:val="20"/>
              </w:rPr>
              <w:t>，</w:t>
            </w:r>
            <w:r w:rsidRPr="008A7120">
              <w:rPr>
                <w:rFonts w:ascii="Century Schoolbook" w:hAnsi="Century Schoolbook"/>
                <w:i/>
                <w:iCs/>
                <w:sz w:val="20"/>
                <w:szCs w:val="20"/>
              </w:rPr>
              <w:t>e/l</w:t>
            </w:r>
            <w:r w:rsidRPr="00017E25">
              <w:rPr>
                <w:rFonts w:ascii="Cambria Math" w:hAnsi="Cambria Math"/>
                <w:iCs/>
                <w:sz w:val="20"/>
                <w:szCs w:val="20"/>
              </w:rPr>
              <w:t>&gt;</w:t>
            </w:r>
            <w:r w:rsidRPr="004A0B66">
              <w:rPr>
                <w:rFonts w:ascii="Century Schoolbook" w:hAnsi="Century Schoolbook"/>
                <w:sz w:val="20"/>
                <w:szCs w:val="20"/>
              </w:rPr>
              <w:t>1/3</w:t>
            </w:r>
            <w:r w:rsidRPr="008A7120">
              <w:rPr>
                <w:rFonts w:ascii="ＭＳ 明朝" w:hAnsi="ＭＳ 明朝" w:hint="eastAsia"/>
                <w:sz w:val="20"/>
                <w:szCs w:val="20"/>
              </w:rPr>
              <w:t>になると基礎底面の</w:t>
            </w:r>
            <w:r w:rsidRPr="008A7120">
              <w:rPr>
                <w:rFonts w:ascii="Century Schoolbook" w:hAnsi="Century Schoolbook"/>
                <w:sz w:val="20"/>
                <w:szCs w:val="20"/>
              </w:rPr>
              <w:t>1/2</w:t>
            </w:r>
            <w:r w:rsidRPr="008A7120">
              <w:rPr>
                <w:rFonts w:ascii="ＭＳ 明朝" w:hAnsi="ＭＳ 明朝" w:hint="eastAsia"/>
                <w:sz w:val="20"/>
                <w:szCs w:val="20"/>
              </w:rPr>
              <w:t>以上が接地圧</w:t>
            </w:r>
            <w:r w:rsidRPr="008A7120">
              <w:rPr>
                <w:sz w:val="20"/>
                <w:szCs w:val="20"/>
              </w:rPr>
              <w:t>0</w:t>
            </w:r>
            <w:r w:rsidRPr="008A7120">
              <w:rPr>
                <w:rFonts w:ascii="ＭＳ 明朝" w:hAnsi="ＭＳ 明朝" w:hint="eastAsia"/>
                <w:sz w:val="20"/>
                <w:szCs w:val="20"/>
              </w:rPr>
              <w:t>となり，急激に</w:t>
            </w:r>
            <w:r w:rsidRPr="00C808BC">
              <w:rPr>
                <w:rFonts w:ascii="Cambria Math" w:hAnsi="Cambria Math"/>
                <w:i/>
                <w:sz w:val="20"/>
                <w:szCs w:val="20"/>
              </w:rPr>
              <w:t>α</w:t>
            </w:r>
            <w:r>
              <w:rPr>
                <w:rFonts w:ascii="Symbol" w:hAnsi="Symbol"/>
                <w:i/>
                <w:sz w:val="20"/>
                <w:szCs w:val="20"/>
              </w:rPr>
              <w:t></w:t>
            </w:r>
            <w:r w:rsidRPr="008A7120">
              <w:rPr>
                <w:rFonts w:ascii="ＭＳ 明朝" w:hAnsi="ＭＳ 明朝" w:hint="eastAsia"/>
                <w:sz w:val="20"/>
                <w:szCs w:val="20"/>
              </w:rPr>
              <w:t>も大きくなるので，基礎底面の過大な浮上りを生じさせないためにも</w:t>
            </w:r>
            <w:r w:rsidRPr="008A7120">
              <w:rPr>
                <w:rFonts w:ascii="Century Schoolbook" w:hAnsi="Century Schoolbook"/>
                <w:i/>
                <w:iCs/>
                <w:sz w:val="20"/>
                <w:szCs w:val="20"/>
              </w:rPr>
              <w:t>e/l</w:t>
            </w:r>
            <w:r>
              <w:rPr>
                <w:rFonts w:ascii="Century Schoolbook" w:hAnsi="Century Schoolbook"/>
                <w:i/>
                <w:iCs/>
                <w:sz w:val="20"/>
                <w:szCs w:val="20"/>
              </w:rPr>
              <w:t xml:space="preserve"> </w:t>
            </w:r>
            <w:r w:rsidRPr="00017E25">
              <w:rPr>
                <w:rFonts w:ascii="Cambria Math" w:hAnsi="Cambria Math"/>
                <w:sz w:val="20"/>
                <w:szCs w:val="20"/>
              </w:rPr>
              <w:t>&lt;</w:t>
            </w:r>
            <w:r>
              <w:rPr>
                <w:rFonts w:ascii="Century Schoolbook" w:hAnsi="Century Schoolbook"/>
                <w:sz w:val="20"/>
                <w:szCs w:val="20"/>
              </w:rPr>
              <w:t xml:space="preserve"> </w:t>
            </w:r>
            <w:r w:rsidRPr="008A7120">
              <w:rPr>
                <w:rFonts w:ascii="Century Schoolbook" w:hAnsi="Century Schoolbook"/>
                <w:sz w:val="20"/>
                <w:szCs w:val="20"/>
              </w:rPr>
              <w:t>1/3</w:t>
            </w:r>
            <w:r w:rsidRPr="008A7120">
              <w:rPr>
                <w:rFonts w:ascii="ＭＳ 明朝" w:hAnsi="ＭＳ 明朝"/>
                <w:sz w:val="20"/>
                <w:szCs w:val="20"/>
              </w:rPr>
              <w:fldChar w:fldCharType="begin"/>
            </w:r>
            <w:r w:rsidRPr="008A7120">
              <w:rPr>
                <w:rFonts w:ascii="ＭＳ 明朝" w:hAnsi="ＭＳ 明朝"/>
                <w:sz w:val="20"/>
                <w:szCs w:val="20"/>
              </w:rPr>
              <w:instrText xml:space="preserve"> QUOTE </w:instrText>
            </w:r>
            <m:oMath>
              <m:f>
                <m:fPr>
                  <m:ctrlPr>
                    <w:rPr>
                      <w:rFonts w:ascii="Cambria Math" w:hAnsi="Cambria Math"/>
                      <w:i/>
                      <w:sz w:val="28"/>
                      <w:szCs w:val="28"/>
                    </w:rPr>
                  </m:ctrlPr>
                </m:fPr>
                <m:num>
                  <m:r>
                    <m:rPr>
                      <m:sty m:val="p"/>
                    </m:rPr>
                    <w:rPr>
                      <w:rFonts w:ascii="Cambria Math" w:hAnsi="Cambria Math"/>
                      <w:sz w:val="28"/>
                      <w:szCs w:val="28"/>
                    </w:rPr>
                    <m:t>e</m:t>
                  </m:r>
                </m:num>
                <m:den>
                  <m:r>
                    <m:rPr>
                      <m:sty m:val="p"/>
                    </m:rPr>
                    <w:rPr>
                      <w:rFonts w:ascii="Cambria Math" w:hAnsi="Cambria Math"/>
                      <w:sz w:val="28"/>
                      <w:szCs w:val="28"/>
                    </w:rPr>
                    <m:t>ｌ</m:t>
                  </m:r>
                </m:den>
              </m:f>
              <m:r>
                <m:rPr>
                  <m:sty m:val="p"/>
                </m:rPr>
                <w:rPr>
                  <w:rFonts w:ascii="Cambria Math" w:hAnsi="Cambria Math"/>
                  <w:sz w:val="28"/>
                  <w:szCs w:val="28"/>
                </w:rPr>
                <m:t>＜</m:t>
              </m:r>
              <m:f>
                <m:fPr>
                  <m:ctrlPr>
                    <w:rPr>
                      <w:rFonts w:ascii="Cambria Math" w:hAnsi="Cambria Math"/>
                      <w:i/>
                      <w:sz w:val="28"/>
                      <w:szCs w:val="28"/>
                    </w:rPr>
                  </m:ctrlPr>
                </m:fPr>
                <m:num>
                  <m:r>
                    <m:rPr>
                      <m:sty m:val="p"/>
                    </m:rPr>
                    <w:rPr>
                      <w:rFonts w:ascii="Cambria Math" w:hAnsi="Cambria Math"/>
                      <w:sz w:val="28"/>
                      <w:szCs w:val="28"/>
                    </w:rPr>
                    <m:t>1</m:t>
                  </m:r>
                </m:num>
                <m:den>
                  <m:r>
                    <m:rPr>
                      <m:sty m:val="p"/>
                    </m:rPr>
                    <w:rPr>
                      <w:rFonts w:ascii="Cambria Math" w:hAnsi="Cambria Math"/>
                      <w:sz w:val="28"/>
                      <w:szCs w:val="28"/>
                    </w:rPr>
                    <m:t>3</m:t>
                  </m:r>
                </m:den>
              </m:f>
            </m:oMath>
            <w:r w:rsidRPr="008A7120">
              <w:rPr>
                <w:rFonts w:ascii="ＭＳ 明朝" w:hAnsi="ＭＳ 明朝"/>
                <w:sz w:val="20"/>
                <w:szCs w:val="20"/>
              </w:rPr>
              <w:instrText xml:space="preserve"> </w:instrText>
            </w:r>
            <w:r w:rsidRPr="008A7120">
              <w:rPr>
                <w:rFonts w:ascii="ＭＳ 明朝" w:hAnsi="ＭＳ 明朝"/>
                <w:sz w:val="20"/>
                <w:szCs w:val="20"/>
              </w:rPr>
              <w:fldChar w:fldCharType="end"/>
            </w:r>
            <w:r w:rsidRPr="008A7120">
              <w:rPr>
                <w:rFonts w:ascii="ＭＳ 明朝" w:hAnsi="ＭＳ 明朝" w:hint="eastAsia"/>
                <w:sz w:val="20"/>
                <w:szCs w:val="20"/>
              </w:rPr>
              <w:t>と</w:t>
            </w:r>
            <w:r w:rsidRPr="00B40427">
              <w:rPr>
                <w:rFonts w:ascii="ＭＳ 明朝" w:hAnsi="ＭＳ 明朝" w:hint="eastAsia"/>
                <w:sz w:val="20"/>
                <w:szCs w:val="20"/>
              </w:rPr>
              <w:t>する必要がある</w:t>
            </w:r>
            <w:r w:rsidRPr="00E33562">
              <w:rPr>
                <w:rFonts w:ascii="Century Schoolbook" w:hAnsi="Century Schoolbook"/>
                <w:i/>
                <w:iCs/>
                <w:sz w:val="20"/>
                <w:szCs w:val="20"/>
              </w:rPr>
              <w:t>．</w:t>
            </w:r>
          </w:p>
          <w:p w14:paraId="69B7ACBA" w14:textId="77777777" w:rsidR="00467801" w:rsidRDefault="00467801" w:rsidP="00467801">
            <w:pPr>
              <w:rPr>
                <w:rFonts w:eastAsia="ＭＳ ゴシック"/>
                <w:sz w:val="20"/>
                <w:szCs w:val="20"/>
              </w:rPr>
            </w:pPr>
          </w:p>
          <w:p w14:paraId="466A406C" w14:textId="77777777" w:rsidR="00467801" w:rsidRPr="00081B9C" w:rsidRDefault="00467801" w:rsidP="00467801">
            <w:pPr>
              <w:rPr>
                <w:rFonts w:eastAsia="ＭＳ ゴシック"/>
                <w:sz w:val="20"/>
                <w:szCs w:val="20"/>
              </w:rPr>
            </w:pPr>
            <w:r>
              <w:rPr>
                <w:rFonts w:eastAsia="ＭＳ ゴシック" w:hint="eastAsia"/>
                <w:sz w:val="20"/>
                <w:szCs w:val="20"/>
              </w:rPr>
              <w:t>【参考文献】</w:t>
            </w:r>
          </w:p>
          <w:p w14:paraId="75365BCD" w14:textId="77777777" w:rsidR="00467801" w:rsidRPr="008A7120" w:rsidRDefault="00467801" w:rsidP="00467801">
            <w:pPr>
              <w:rPr>
                <w:sz w:val="20"/>
                <w:szCs w:val="20"/>
              </w:rPr>
            </w:pPr>
            <w:r>
              <w:rPr>
                <w:rFonts w:hint="eastAsia"/>
                <w:sz w:val="20"/>
                <w:szCs w:val="20"/>
              </w:rPr>
              <w:t>１）</w:t>
            </w:r>
            <w:r w:rsidRPr="00081B9C">
              <w:rPr>
                <w:rFonts w:ascii="ＭＳ 明朝" w:hAnsi="ＭＳ 明朝" w:hint="eastAsia"/>
                <w:sz w:val="20"/>
                <w:szCs w:val="20"/>
              </w:rPr>
              <w:t>日本建築学会：鉄筋コ</w:t>
            </w:r>
            <w:r w:rsidRPr="008A7120">
              <w:rPr>
                <w:rFonts w:ascii="ＭＳ 明朝" w:hAnsi="ＭＳ 明朝" w:hint="eastAsia"/>
                <w:sz w:val="20"/>
                <w:szCs w:val="20"/>
              </w:rPr>
              <w:t>ンクリート構造計算規準･同解説，</w:t>
            </w:r>
            <w:r w:rsidRPr="008A7120">
              <w:rPr>
                <w:rFonts w:ascii="Century Schoolbook" w:hAnsi="Century Schoolbook"/>
                <w:sz w:val="20"/>
                <w:szCs w:val="20"/>
              </w:rPr>
              <w:t>p.</w:t>
            </w:r>
            <w:r w:rsidRPr="008A7120">
              <w:rPr>
                <w:sz w:val="20"/>
                <w:szCs w:val="20"/>
              </w:rPr>
              <w:t>350</w:t>
            </w:r>
            <w:r w:rsidRPr="008A7120">
              <w:rPr>
                <w:rFonts w:ascii="ＭＳ 明朝" w:hAnsi="ＭＳ 明朝" w:hint="eastAsia"/>
                <w:sz w:val="20"/>
                <w:szCs w:val="20"/>
              </w:rPr>
              <w:t>，</w:t>
            </w:r>
            <w:r w:rsidRPr="008A7120">
              <w:rPr>
                <w:sz w:val="20"/>
                <w:szCs w:val="20"/>
              </w:rPr>
              <w:t>2018</w:t>
            </w:r>
          </w:p>
          <w:p w14:paraId="416CCF3E" w14:textId="77777777" w:rsidR="00467801" w:rsidRPr="008A7120" w:rsidRDefault="00467801" w:rsidP="00467801">
            <w:pPr>
              <w:rPr>
                <w:sz w:val="20"/>
                <w:szCs w:val="20"/>
              </w:rPr>
            </w:pPr>
            <w:r>
              <w:rPr>
                <w:rFonts w:hint="eastAsia"/>
                <w:sz w:val="20"/>
                <w:szCs w:val="20"/>
              </w:rPr>
              <w:t>２）</w:t>
            </w:r>
            <w:r w:rsidRPr="008A7120">
              <w:rPr>
                <w:rFonts w:ascii="ＭＳ 明朝" w:hAnsi="ＭＳ 明朝" w:hint="eastAsia"/>
                <w:sz w:val="20"/>
                <w:szCs w:val="20"/>
              </w:rPr>
              <w:t>日本建築学会：建築基礎構造設計指針，</w:t>
            </w:r>
            <w:r w:rsidRPr="008A7120">
              <w:rPr>
                <w:sz w:val="20"/>
                <w:szCs w:val="20"/>
              </w:rPr>
              <w:t>p.1</w:t>
            </w:r>
            <w:r w:rsidRPr="008A7120">
              <w:rPr>
                <w:rFonts w:hint="eastAsia"/>
                <w:sz w:val="20"/>
                <w:szCs w:val="20"/>
              </w:rPr>
              <w:t>73</w:t>
            </w:r>
            <w:r w:rsidRPr="008A7120">
              <w:rPr>
                <w:sz w:val="20"/>
                <w:szCs w:val="20"/>
              </w:rPr>
              <w:t>，</w:t>
            </w:r>
            <w:r w:rsidRPr="008A7120">
              <w:rPr>
                <w:sz w:val="20"/>
                <w:szCs w:val="20"/>
              </w:rPr>
              <w:t>2019</w:t>
            </w:r>
          </w:p>
          <w:p w14:paraId="06575C76" w14:textId="77777777" w:rsidR="00467801" w:rsidRPr="008A7120" w:rsidRDefault="00467801" w:rsidP="00467801">
            <w:pPr>
              <w:rPr>
                <w:rFonts w:ascii="ＭＳ 明朝" w:hAnsi="ＭＳ 明朝"/>
                <w:dstrike/>
                <w:sz w:val="20"/>
                <w:szCs w:val="20"/>
              </w:rPr>
            </w:pPr>
          </w:p>
          <w:p w14:paraId="6082D3A9" w14:textId="77777777" w:rsidR="00467801" w:rsidRDefault="00467801" w:rsidP="00467801">
            <w:pPr>
              <w:spacing w:line="240" w:lineRule="exact"/>
              <w:rPr>
                <w:rFonts w:ascii="ＭＳ 明朝" w:hAnsi="ＭＳ 明朝"/>
                <w:sz w:val="20"/>
                <w:szCs w:val="20"/>
              </w:rPr>
            </w:pPr>
          </w:p>
          <w:p w14:paraId="15FEEE76" w14:textId="77777777" w:rsidR="00467801" w:rsidRDefault="00467801" w:rsidP="00467801">
            <w:pPr>
              <w:spacing w:line="240" w:lineRule="exact"/>
              <w:rPr>
                <w:rFonts w:ascii="ＭＳ 明朝" w:hAnsi="ＭＳ 明朝"/>
                <w:sz w:val="20"/>
                <w:szCs w:val="20"/>
              </w:rPr>
            </w:pPr>
          </w:p>
          <w:p w14:paraId="700EE634" w14:textId="77777777" w:rsidR="00467801" w:rsidRDefault="00467801" w:rsidP="00467801">
            <w:pPr>
              <w:spacing w:line="240" w:lineRule="exact"/>
              <w:rPr>
                <w:rFonts w:ascii="ＭＳ 明朝" w:hAnsi="ＭＳ 明朝"/>
                <w:sz w:val="20"/>
                <w:szCs w:val="20"/>
              </w:rPr>
            </w:pPr>
          </w:p>
          <w:p w14:paraId="06A241B8" w14:textId="77777777" w:rsidR="00467801" w:rsidRDefault="00467801" w:rsidP="00467801">
            <w:pPr>
              <w:spacing w:line="240" w:lineRule="exact"/>
              <w:rPr>
                <w:rFonts w:ascii="ＭＳ 明朝" w:hAnsi="ＭＳ 明朝"/>
                <w:sz w:val="20"/>
                <w:szCs w:val="20"/>
              </w:rPr>
            </w:pPr>
          </w:p>
          <w:p w14:paraId="19BFE7D1" w14:textId="77777777" w:rsidR="00467801" w:rsidRDefault="00467801" w:rsidP="00467801">
            <w:pPr>
              <w:spacing w:line="240" w:lineRule="exact"/>
              <w:rPr>
                <w:rFonts w:ascii="ＭＳ 明朝" w:hAnsi="ＭＳ 明朝"/>
                <w:sz w:val="20"/>
                <w:szCs w:val="20"/>
              </w:rPr>
            </w:pPr>
          </w:p>
          <w:p w14:paraId="722D0AB3" w14:textId="77777777" w:rsidR="00467801" w:rsidRDefault="00467801" w:rsidP="00467801">
            <w:pPr>
              <w:spacing w:line="240" w:lineRule="exact"/>
              <w:rPr>
                <w:rFonts w:ascii="ＭＳ 明朝" w:hAnsi="ＭＳ 明朝"/>
                <w:sz w:val="20"/>
                <w:szCs w:val="20"/>
              </w:rPr>
            </w:pPr>
          </w:p>
          <w:p w14:paraId="450063B2" w14:textId="77777777" w:rsidR="00467801" w:rsidRDefault="00467801" w:rsidP="00467801">
            <w:pPr>
              <w:spacing w:line="240" w:lineRule="exact"/>
              <w:rPr>
                <w:rFonts w:ascii="ＭＳ 明朝" w:hAnsi="ＭＳ 明朝"/>
                <w:sz w:val="20"/>
                <w:szCs w:val="20"/>
              </w:rPr>
            </w:pPr>
          </w:p>
          <w:p w14:paraId="3AFD8871" w14:textId="77777777" w:rsidR="00467801" w:rsidRDefault="00467801" w:rsidP="00467801">
            <w:pPr>
              <w:spacing w:line="240" w:lineRule="exact"/>
              <w:rPr>
                <w:rFonts w:ascii="ＭＳ 明朝" w:hAnsi="ＭＳ 明朝"/>
                <w:sz w:val="20"/>
                <w:szCs w:val="20"/>
              </w:rPr>
            </w:pPr>
          </w:p>
          <w:p w14:paraId="2B683CA8" w14:textId="77777777" w:rsidR="00467801" w:rsidRDefault="00467801" w:rsidP="00467801">
            <w:pPr>
              <w:spacing w:line="240" w:lineRule="exact"/>
              <w:rPr>
                <w:rFonts w:ascii="ＭＳ 明朝" w:hAnsi="ＭＳ 明朝"/>
                <w:sz w:val="20"/>
                <w:szCs w:val="20"/>
              </w:rPr>
            </w:pPr>
          </w:p>
          <w:p w14:paraId="58EBB832" w14:textId="77777777" w:rsidR="00467801" w:rsidRDefault="00467801" w:rsidP="00467801">
            <w:pPr>
              <w:spacing w:line="240" w:lineRule="exact"/>
              <w:rPr>
                <w:rFonts w:ascii="ＭＳ 明朝" w:hAnsi="ＭＳ 明朝"/>
                <w:sz w:val="20"/>
                <w:szCs w:val="20"/>
              </w:rPr>
            </w:pPr>
          </w:p>
          <w:p w14:paraId="660634B9" w14:textId="77777777" w:rsidR="00467801" w:rsidRDefault="00467801" w:rsidP="00467801">
            <w:pPr>
              <w:spacing w:line="240" w:lineRule="exact"/>
              <w:rPr>
                <w:rFonts w:ascii="ＭＳ 明朝" w:hAnsi="ＭＳ 明朝"/>
                <w:sz w:val="20"/>
                <w:szCs w:val="20"/>
              </w:rPr>
            </w:pPr>
          </w:p>
          <w:p w14:paraId="17217FE4" w14:textId="77777777" w:rsidR="00467801" w:rsidRDefault="00467801" w:rsidP="00467801">
            <w:pPr>
              <w:spacing w:line="240" w:lineRule="exact"/>
              <w:rPr>
                <w:rFonts w:ascii="ＭＳ 明朝" w:hAnsi="ＭＳ 明朝"/>
                <w:sz w:val="20"/>
                <w:szCs w:val="20"/>
              </w:rPr>
            </w:pPr>
          </w:p>
          <w:p w14:paraId="7B3409C4" w14:textId="77777777" w:rsidR="00467801" w:rsidRDefault="00467801" w:rsidP="00467801">
            <w:pPr>
              <w:spacing w:line="240" w:lineRule="exact"/>
              <w:rPr>
                <w:rFonts w:ascii="ＭＳ 明朝" w:hAnsi="ＭＳ 明朝"/>
                <w:sz w:val="20"/>
                <w:szCs w:val="20"/>
              </w:rPr>
            </w:pPr>
          </w:p>
          <w:p w14:paraId="1667B066" w14:textId="77777777" w:rsidR="00467801" w:rsidRDefault="00467801" w:rsidP="00467801">
            <w:pPr>
              <w:spacing w:line="240" w:lineRule="exact"/>
              <w:rPr>
                <w:rFonts w:ascii="ＭＳ 明朝" w:hAnsi="ＭＳ 明朝"/>
                <w:sz w:val="20"/>
                <w:szCs w:val="20"/>
              </w:rPr>
            </w:pPr>
          </w:p>
          <w:p w14:paraId="22E6E6D7" w14:textId="77777777" w:rsidR="00467801" w:rsidRDefault="00467801" w:rsidP="00467801">
            <w:pPr>
              <w:spacing w:line="240" w:lineRule="exact"/>
              <w:rPr>
                <w:rFonts w:ascii="ＭＳ 明朝" w:hAnsi="ＭＳ 明朝"/>
                <w:sz w:val="20"/>
                <w:szCs w:val="20"/>
              </w:rPr>
            </w:pPr>
          </w:p>
          <w:p w14:paraId="0F3278E9" w14:textId="77777777" w:rsidR="00467801" w:rsidRDefault="00467801" w:rsidP="00467801">
            <w:pPr>
              <w:spacing w:line="240" w:lineRule="exact"/>
              <w:rPr>
                <w:rFonts w:ascii="ＭＳ 明朝" w:hAnsi="ＭＳ 明朝"/>
                <w:sz w:val="20"/>
                <w:szCs w:val="20"/>
              </w:rPr>
            </w:pPr>
          </w:p>
          <w:p w14:paraId="1E553BF8" w14:textId="77777777" w:rsidR="00467801" w:rsidRDefault="00467801" w:rsidP="00467801">
            <w:pPr>
              <w:spacing w:line="240" w:lineRule="exact"/>
              <w:rPr>
                <w:rFonts w:ascii="ＭＳ 明朝" w:hAnsi="ＭＳ 明朝"/>
                <w:sz w:val="20"/>
                <w:szCs w:val="20"/>
              </w:rPr>
            </w:pPr>
          </w:p>
          <w:p w14:paraId="46EA4AD9" w14:textId="77777777" w:rsidR="00467801" w:rsidRDefault="00467801" w:rsidP="00467801">
            <w:pPr>
              <w:spacing w:line="240" w:lineRule="exact"/>
              <w:rPr>
                <w:rFonts w:ascii="ＭＳ 明朝" w:hAnsi="ＭＳ 明朝"/>
                <w:sz w:val="20"/>
                <w:szCs w:val="20"/>
              </w:rPr>
            </w:pPr>
          </w:p>
          <w:p w14:paraId="254631B0" w14:textId="77777777" w:rsidR="00467801" w:rsidRDefault="00467801" w:rsidP="00467801">
            <w:pPr>
              <w:spacing w:line="240" w:lineRule="exact"/>
              <w:rPr>
                <w:rFonts w:ascii="ＭＳ 明朝" w:hAnsi="ＭＳ 明朝"/>
                <w:sz w:val="20"/>
                <w:szCs w:val="20"/>
              </w:rPr>
            </w:pPr>
          </w:p>
          <w:p w14:paraId="10ECF206" w14:textId="77777777" w:rsidR="00467801" w:rsidRDefault="00467801" w:rsidP="00467801">
            <w:pPr>
              <w:spacing w:line="240" w:lineRule="exact"/>
              <w:rPr>
                <w:rFonts w:ascii="ＭＳ 明朝" w:hAnsi="ＭＳ 明朝"/>
                <w:sz w:val="20"/>
                <w:szCs w:val="20"/>
              </w:rPr>
            </w:pPr>
          </w:p>
          <w:p w14:paraId="6D0D95C9" w14:textId="77777777" w:rsidR="00467801" w:rsidRDefault="00467801" w:rsidP="00467801">
            <w:pPr>
              <w:spacing w:line="240" w:lineRule="exact"/>
              <w:rPr>
                <w:rFonts w:ascii="ＭＳ 明朝" w:hAnsi="ＭＳ 明朝"/>
                <w:sz w:val="20"/>
                <w:szCs w:val="20"/>
              </w:rPr>
            </w:pPr>
          </w:p>
          <w:p w14:paraId="3D383668" w14:textId="77777777" w:rsidR="00467801" w:rsidRDefault="00467801" w:rsidP="00467801">
            <w:pPr>
              <w:spacing w:line="240" w:lineRule="exact"/>
              <w:rPr>
                <w:rFonts w:ascii="ＭＳ 明朝" w:hAnsi="ＭＳ 明朝"/>
                <w:sz w:val="20"/>
                <w:szCs w:val="20"/>
              </w:rPr>
            </w:pPr>
          </w:p>
          <w:p w14:paraId="308C0D52" w14:textId="77777777" w:rsidR="00467801" w:rsidRDefault="00467801" w:rsidP="00467801">
            <w:pPr>
              <w:spacing w:line="240" w:lineRule="exact"/>
              <w:rPr>
                <w:rFonts w:ascii="ＭＳ 明朝" w:hAnsi="ＭＳ 明朝"/>
                <w:sz w:val="20"/>
                <w:szCs w:val="20"/>
              </w:rPr>
            </w:pPr>
          </w:p>
          <w:p w14:paraId="07E7DEF4" w14:textId="77777777" w:rsidR="00467801" w:rsidRDefault="00467801" w:rsidP="00467801">
            <w:pPr>
              <w:spacing w:line="240" w:lineRule="exact"/>
              <w:rPr>
                <w:rFonts w:ascii="ＭＳ 明朝" w:hAnsi="ＭＳ 明朝"/>
                <w:sz w:val="20"/>
                <w:szCs w:val="20"/>
              </w:rPr>
            </w:pPr>
          </w:p>
          <w:p w14:paraId="6560FA26" w14:textId="77777777" w:rsidR="00467801" w:rsidRDefault="00467801" w:rsidP="00467801">
            <w:pPr>
              <w:spacing w:line="240" w:lineRule="exact"/>
              <w:rPr>
                <w:rFonts w:ascii="ＭＳ 明朝" w:hAnsi="ＭＳ 明朝"/>
                <w:sz w:val="20"/>
                <w:szCs w:val="20"/>
              </w:rPr>
            </w:pPr>
          </w:p>
          <w:p w14:paraId="546976E5" w14:textId="77777777" w:rsidR="00467801" w:rsidRDefault="00467801" w:rsidP="00467801">
            <w:pPr>
              <w:spacing w:line="240" w:lineRule="exact"/>
              <w:rPr>
                <w:rFonts w:ascii="ＭＳ 明朝" w:hAnsi="ＭＳ 明朝"/>
                <w:sz w:val="20"/>
                <w:szCs w:val="20"/>
              </w:rPr>
            </w:pPr>
          </w:p>
          <w:p w14:paraId="6D030907" w14:textId="77777777" w:rsidR="00467801" w:rsidRDefault="00467801" w:rsidP="00467801">
            <w:pPr>
              <w:spacing w:line="240" w:lineRule="exact"/>
              <w:rPr>
                <w:rFonts w:ascii="ＭＳ 明朝" w:hAnsi="ＭＳ 明朝"/>
                <w:sz w:val="20"/>
                <w:szCs w:val="20"/>
              </w:rPr>
            </w:pPr>
          </w:p>
          <w:p w14:paraId="287E4994" w14:textId="77777777" w:rsidR="00467801" w:rsidRDefault="00467801" w:rsidP="00467801">
            <w:pPr>
              <w:spacing w:line="240" w:lineRule="exact"/>
              <w:rPr>
                <w:rFonts w:ascii="ＭＳ 明朝" w:hAnsi="ＭＳ 明朝"/>
                <w:sz w:val="20"/>
                <w:szCs w:val="20"/>
              </w:rPr>
            </w:pPr>
          </w:p>
          <w:p w14:paraId="0FD98C4F" w14:textId="77777777" w:rsidR="00467801" w:rsidRDefault="00467801" w:rsidP="00467801">
            <w:pPr>
              <w:spacing w:line="240" w:lineRule="exact"/>
              <w:rPr>
                <w:rFonts w:ascii="ＭＳ 明朝" w:hAnsi="ＭＳ 明朝"/>
                <w:sz w:val="20"/>
                <w:szCs w:val="20"/>
              </w:rPr>
            </w:pPr>
          </w:p>
          <w:p w14:paraId="27E86880" w14:textId="77777777" w:rsidR="00467801" w:rsidRDefault="00467801" w:rsidP="00467801">
            <w:pPr>
              <w:spacing w:line="240" w:lineRule="exact"/>
              <w:rPr>
                <w:rFonts w:ascii="ＭＳ 明朝" w:hAnsi="ＭＳ 明朝"/>
                <w:sz w:val="20"/>
                <w:szCs w:val="20"/>
              </w:rPr>
            </w:pPr>
          </w:p>
          <w:p w14:paraId="19FDBA03" w14:textId="77777777" w:rsidR="00467801" w:rsidRDefault="00467801" w:rsidP="00467801">
            <w:pPr>
              <w:spacing w:line="240" w:lineRule="exact"/>
              <w:rPr>
                <w:rFonts w:ascii="ＭＳ 明朝" w:hAnsi="ＭＳ 明朝"/>
                <w:sz w:val="20"/>
                <w:szCs w:val="20"/>
              </w:rPr>
            </w:pPr>
          </w:p>
          <w:p w14:paraId="35D5D1D1" w14:textId="77777777" w:rsidR="00467801" w:rsidRDefault="00467801" w:rsidP="00467801">
            <w:pPr>
              <w:spacing w:line="240" w:lineRule="exact"/>
              <w:rPr>
                <w:rFonts w:ascii="ＭＳ 明朝" w:hAnsi="ＭＳ 明朝"/>
                <w:sz w:val="20"/>
                <w:szCs w:val="20"/>
              </w:rPr>
            </w:pPr>
          </w:p>
          <w:p w14:paraId="66DF18C3" w14:textId="77777777" w:rsidR="00467801" w:rsidRDefault="00467801" w:rsidP="00467801">
            <w:pPr>
              <w:spacing w:line="240" w:lineRule="exact"/>
              <w:rPr>
                <w:rFonts w:ascii="ＭＳ 明朝" w:hAnsi="ＭＳ 明朝"/>
                <w:sz w:val="20"/>
                <w:szCs w:val="20"/>
              </w:rPr>
            </w:pPr>
          </w:p>
          <w:p w14:paraId="17C5E8E1" w14:textId="77777777" w:rsidR="00467801" w:rsidRDefault="00467801" w:rsidP="00467801">
            <w:pPr>
              <w:spacing w:line="240" w:lineRule="exact"/>
              <w:rPr>
                <w:rFonts w:ascii="ＭＳ 明朝" w:hAnsi="ＭＳ 明朝"/>
                <w:sz w:val="20"/>
                <w:szCs w:val="20"/>
              </w:rPr>
            </w:pPr>
          </w:p>
          <w:p w14:paraId="1E83B2C4" w14:textId="77777777" w:rsidR="00467801" w:rsidRDefault="00467801" w:rsidP="00467801">
            <w:pPr>
              <w:spacing w:line="240" w:lineRule="exact"/>
              <w:rPr>
                <w:rFonts w:ascii="ＭＳ 明朝" w:hAnsi="ＭＳ 明朝"/>
                <w:sz w:val="20"/>
                <w:szCs w:val="20"/>
              </w:rPr>
            </w:pPr>
          </w:p>
          <w:p w14:paraId="3D6DD76E" w14:textId="77777777" w:rsidR="00467801" w:rsidRDefault="00467801" w:rsidP="00467801">
            <w:pPr>
              <w:spacing w:line="240" w:lineRule="exact"/>
              <w:rPr>
                <w:rFonts w:ascii="ＭＳ 明朝" w:hAnsi="ＭＳ 明朝"/>
                <w:sz w:val="20"/>
                <w:szCs w:val="20"/>
              </w:rPr>
            </w:pPr>
          </w:p>
          <w:p w14:paraId="39EE62B7" w14:textId="77777777" w:rsidR="00467801" w:rsidRDefault="00467801" w:rsidP="00467801">
            <w:pPr>
              <w:spacing w:line="240" w:lineRule="exact"/>
              <w:rPr>
                <w:rFonts w:ascii="ＭＳ 明朝" w:hAnsi="ＭＳ 明朝"/>
                <w:sz w:val="20"/>
                <w:szCs w:val="20"/>
              </w:rPr>
            </w:pPr>
          </w:p>
          <w:p w14:paraId="094DD276" w14:textId="77777777" w:rsidR="00467801" w:rsidRDefault="00467801" w:rsidP="00467801">
            <w:pPr>
              <w:spacing w:line="240" w:lineRule="exact"/>
              <w:rPr>
                <w:rFonts w:ascii="ＭＳ 明朝" w:hAnsi="ＭＳ 明朝"/>
                <w:sz w:val="20"/>
                <w:szCs w:val="20"/>
              </w:rPr>
            </w:pPr>
          </w:p>
          <w:p w14:paraId="098FB364" w14:textId="77777777" w:rsidR="00467801" w:rsidRDefault="00467801" w:rsidP="00467801">
            <w:pPr>
              <w:spacing w:line="240" w:lineRule="exact"/>
              <w:rPr>
                <w:rFonts w:ascii="ＭＳ 明朝" w:hAnsi="ＭＳ 明朝"/>
                <w:sz w:val="20"/>
                <w:szCs w:val="20"/>
              </w:rPr>
            </w:pPr>
          </w:p>
          <w:p w14:paraId="68E1B17B" w14:textId="77777777" w:rsidR="00467801" w:rsidRDefault="00467801" w:rsidP="00467801">
            <w:pPr>
              <w:spacing w:line="240" w:lineRule="exact"/>
              <w:rPr>
                <w:rFonts w:ascii="ＭＳ 明朝" w:hAnsi="ＭＳ 明朝"/>
                <w:sz w:val="20"/>
                <w:szCs w:val="20"/>
              </w:rPr>
            </w:pPr>
          </w:p>
          <w:p w14:paraId="3562B7B1" w14:textId="77777777" w:rsidR="00467801" w:rsidRDefault="00467801" w:rsidP="00467801">
            <w:pPr>
              <w:spacing w:line="240" w:lineRule="exact"/>
              <w:rPr>
                <w:rFonts w:ascii="ＭＳ 明朝" w:hAnsi="ＭＳ 明朝"/>
                <w:sz w:val="20"/>
                <w:szCs w:val="20"/>
              </w:rPr>
            </w:pPr>
          </w:p>
          <w:p w14:paraId="272DCC61" w14:textId="77777777" w:rsidR="00467801" w:rsidRDefault="00467801" w:rsidP="00467801">
            <w:pPr>
              <w:spacing w:line="240" w:lineRule="exact"/>
              <w:rPr>
                <w:rFonts w:ascii="ＭＳ 明朝" w:hAnsi="ＭＳ 明朝"/>
                <w:sz w:val="20"/>
                <w:szCs w:val="20"/>
              </w:rPr>
            </w:pPr>
          </w:p>
          <w:p w14:paraId="23067F3B" w14:textId="77777777" w:rsidR="00467801" w:rsidRDefault="00467801" w:rsidP="00467801">
            <w:pPr>
              <w:spacing w:line="240" w:lineRule="exact"/>
              <w:rPr>
                <w:rFonts w:ascii="ＭＳ 明朝" w:hAnsi="ＭＳ 明朝"/>
                <w:sz w:val="20"/>
                <w:szCs w:val="20"/>
              </w:rPr>
            </w:pPr>
          </w:p>
          <w:p w14:paraId="4B4BB3AE" w14:textId="77777777" w:rsidR="00467801" w:rsidRDefault="00467801" w:rsidP="00467801">
            <w:pPr>
              <w:spacing w:line="240" w:lineRule="exact"/>
              <w:rPr>
                <w:rFonts w:ascii="ＭＳ 明朝" w:hAnsi="ＭＳ 明朝"/>
                <w:sz w:val="20"/>
                <w:szCs w:val="20"/>
              </w:rPr>
            </w:pPr>
          </w:p>
          <w:p w14:paraId="3238EB5C" w14:textId="77777777" w:rsidR="00467801" w:rsidRDefault="00467801" w:rsidP="009B4300">
            <w:pPr>
              <w:spacing w:line="320" w:lineRule="exact"/>
              <w:rPr>
                <w:rFonts w:ascii="ＭＳ 明朝" w:hAnsi="ＭＳ 明朝"/>
                <w:sz w:val="20"/>
                <w:szCs w:val="20"/>
              </w:rPr>
            </w:pPr>
          </w:p>
          <w:p w14:paraId="4CA9F765" w14:textId="77777777" w:rsidR="00467801" w:rsidRPr="00081B9C" w:rsidRDefault="00467801" w:rsidP="00326CC7">
            <w:pPr>
              <w:spacing w:line="260" w:lineRule="exact"/>
              <w:rPr>
                <w:rFonts w:ascii="ＭＳ 明朝" w:hAnsi="ＭＳ 明朝"/>
                <w:sz w:val="20"/>
                <w:szCs w:val="20"/>
              </w:rPr>
            </w:pPr>
          </w:p>
        </w:tc>
      </w:tr>
    </w:tbl>
    <w:p w14:paraId="1416D056" w14:textId="77777777" w:rsidR="00467801" w:rsidRDefault="00467801" w:rsidP="00467801">
      <w:pPr>
        <w:spacing w:line="20" w:lineRule="exact"/>
      </w:pPr>
    </w:p>
    <w:p w14:paraId="4AD221F9" w14:textId="77777777" w:rsidR="00467801" w:rsidRDefault="00467801" w:rsidP="00382378">
      <w:pPr>
        <w:spacing w:line="20" w:lineRule="exact"/>
        <w:sectPr w:rsidR="00467801" w:rsidSect="00467801">
          <w:footerReference w:type="default" r:id="rId30"/>
          <w:pgSz w:w="11906" w:h="16838" w:code="9"/>
          <w:pgMar w:top="1418" w:right="1531" w:bottom="1701" w:left="1531" w:header="851" w:footer="992" w:gutter="0"/>
          <w:pgNumType w:start="1" w:chapStyle="1"/>
          <w:cols w:space="425"/>
          <w:docGrid w:type="lines" w:linePitch="360"/>
        </w:sectPr>
      </w:pPr>
    </w:p>
    <w:tbl>
      <w:tblPr>
        <w:tblW w:w="9071"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071"/>
      </w:tblGrid>
      <w:tr w:rsidR="00467801" w:rsidRPr="00576530" w14:paraId="7748F495" w14:textId="77777777" w:rsidTr="009B4300">
        <w:trPr>
          <w:trHeight w:val="567"/>
        </w:trPr>
        <w:tc>
          <w:tcPr>
            <w:tcW w:w="9071" w:type="dxa"/>
            <w:shd w:val="clear" w:color="auto" w:fill="auto"/>
            <w:vAlign w:val="center"/>
          </w:tcPr>
          <w:p w14:paraId="7F6F98E1" w14:textId="77777777" w:rsidR="00467801" w:rsidRPr="00576530" w:rsidRDefault="00467801" w:rsidP="009B4300">
            <w:pPr>
              <w:spacing w:line="360" w:lineRule="auto"/>
              <w:jc w:val="right"/>
              <w:rPr>
                <w:rFonts w:ascii="ＭＳ ゴシック" w:eastAsia="ＭＳ ゴシック" w:hAnsi="ＭＳ ゴシック"/>
              </w:rPr>
            </w:pPr>
            <w:r w:rsidRPr="006356CB">
              <w:rPr>
                <w:rFonts w:eastAsia="ＭＳ ゴシック"/>
              </w:rPr>
              <w:t>5.3</w:t>
            </w:r>
            <w:r w:rsidRPr="00576530">
              <w:rPr>
                <w:rFonts w:ascii="ＭＳ ゴシック" w:eastAsia="ＭＳ ゴシック" w:hAnsi="ＭＳ ゴシック" w:hint="eastAsia"/>
              </w:rPr>
              <w:t xml:space="preserve"> 直接基礎の地盤支持力算定における地盤定数</w:t>
            </w:r>
            <w:r w:rsidRPr="00C62FDE">
              <w:rPr>
                <w:rFonts w:ascii="Century Schoolbook" w:eastAsia="ＭＳ ゴシック" w:hAnsi="Century Schoolbook"/>
                <w:b/>
                <w:i/>
              </w:rPr>
              <w:t>c</w:t>
            </w:r>
            <w:r w:rsidRPr="00C62FDE">
              <w:rPr>
                <w:rFonts w:ascii="Century Schoolbook" w:eastAsia="ＭＳ ゴシック" w:hAnsi="Century Schoolbook"/>
                <w:i/>
              </w:rPr>
              <w:t>・</w:t>
            </w:r>
            <w:r w:rsidRPr="00DB4299">
              <w:rPr>
                <w:rFonts w:ascii="Cambria" w:hAnsi="Cambria" w:cs="Cambria" w:hint="eastAsia"/>
                <w:b/>
                <w:i/>
                <w:iCs/>
                <w:color w:val="333333"/>
                <w:kern w:val="0"/>
                <w:sz w:val="20"/>
                <w:szCs w:val="20"/>
              </w:rPr>
              <w:t>ϕ</w:t>
            </w:r>
            <w:r>
              <w:rPr>
                <w:rFonts w:ascii="ＭＳ ゴシック" w:eastAsia="ＭＳ ゴシック" w:hAnsi="ＭＳ ゴシック" w:hint="eastAsia"/>
              </w:rPr>
              <w:t xml:space="preserve"> </w:t>
            </w:r>
            <w:r w:rsidRPr="00576530">
              <w:rPr>
                <w:rFonts w:ascii="ＭＳ ゴシック" w:eastAsia="ＭＳ ゴシック" w:hAnsi="ＭＳ ゴシック" w:hint="eastAsia"/>
              </w:rPr>
              <w:t>の取扱い</w:t>
            </w:r>
            <w:r>
              <w:rPr>
                <w:rFonts w:ascii="ＭＳ ゴシック" w:eastAsia="ＭＳ ゴシック" w:hAnsi="ＭＳ ゴシック" w:hint="eastAsia"/>
              </w:rPr>
              <w:t xml:space="preserve">　　　　　</w:t>
            </w:r>
            <w:r w:rsidRPr="00080E13">
              <w:rPr>
                <w:rFonts w:eastAsia="ＭＳ ゴシック"/>
              </w:rPr>
              <w:t>A-2</w:t>
            </w:r>
          </w:p>
        </w:tc>
      </w:tr>
      <w:tr w:rsidR="00467801" w:rsidRPr="00576530" w14:paraId="1607693C" w14:textId="77777777" w:rsidTr="00467801">
        <w:tc>
          <w:tcPr>
            <w:tcW w:w="9071" w:type="dxa"/>
            <w:shd w:val="clear" w:color="auto" w:fill="auto"/>
          </w:tcPr>
          <w:p w14:paraId="44DBFA48" w14:textId="77777777" w:rsidR="00467801" w:rsidRPr="00B92D70" w:rsidRDefault="00467801" w:rsidP="00467801">
            <w:pPr>
              <w:rPr>
                <w:rFonts w:ascii="ＭＳ ゴシック" w:eastAsia="ＭＳ ゴシック" w:hAnsi="ＭＳ ゴシック"/>
                <w:sz w:val="20"/>
                <w:szCs w:val="20"/>
              </w:rPr>
            </w:pPr>
            <w:r w:rsidRPr="00B92D70">
              <w:rPr>
                <w:rFonts w:ascii="ＭＳ ゴシック" w:eastAsia="ＭＳ ゴシック" w:hAnsi="ＭＳ ゴシック" w:hint="eastAsia"/>
                <w:sz w:val="20"/>
                <w:szCs w:val="20"/>
              </w:rPr>
              <w:t>【よくある指摘事例】</w:t>
            </w:r>
          </w:p>
          <w:p w14:paraId="461D6343" w14:textId="77777777" w:rsidR="00467801" w:rsidRPr="00B92D70" w:rsidRDefault="00467801" w:rsidP="00467801">
            <w:pPr>
              <w:ind w:left="2"/>
              <w:rPr>
                <w:sz w:val="20"/>
                <w:szCs w:val="20"/>
              </w:rPr>
            </w:pPr>
            <w:r w:rsidRPr="00B92D70">
              <w:rPr>
                <w:rFonts w:hint="eastAsia"/>
                <w:sz w:val="20"/>
                <w:szCs w:val="20"/>
              </w:rPr>
              <w:t xml:space="preserve">　</w:t>
            </w:r>
            <w:r>
              <w:rPr>
                <w:rFonts w:hint="eastAsia"/>
                <w:sz w:val="20"/>
                <w:szCs w:val="20"/>
              </w:rPr>
              <w:t>粘性土において，砂質土の内部摩擦角</w:t>
            </w:r>
            <w:r w:rsidRPr="00F75FDA">
              <w:rPr>
                <w:rFonts w:ascii="Cambria" w:hAnsi="Cambria" w:cs="Cambria" w:hint="eastAsia"/>
                <w:i/>
                <w:iCs/>
                <w:color w:val="333333"/>
                <w:kern w:val="0"/>
                <w:sz w:val="20"/>
                <w:szCs w:val="20"/>
              </w:rPr>
              <w:t>ϕ</w:t>
            </w:r>
            <w:r>
              <w:rPr>
                <w:rFonts w:ascii="Symbol" w:hAnsi="Symbol"/>
                <w:i/>
                <w:sz w:val="20"/>
                <w:szCs w:val="20"/>
              </w:rPr>
              <w:t></w:t>
            </w:r>
            <w:r>
              <w:rPr>
                <w:rFonts w:ascii="Symbol" w:hAnsi="Symbol"/>
                <w:i/>
                <w:sz w:val="20"/>
                <w:szCs w:val="20"/>
              </w:rPr>
              <w:t></w:t>
            </w:r>
            <w:r>
              <w:rPr>
                <w:rFonts w:hint="eastAsia"/>
                <w:sz w:val="20"/>
                <w:szCs w:val="20"/>
              </w:rPr>
              <w:t>を求める大崎式を用いて地盤支持力を算定している場合があるなど，地盤定数</w:t>
            </w:r>
            <w:r w:rsidRPr="0042177D">
              <w:rPr>
                <w:rFonts w:hint="eastAsia"/>
                <w:i/>
                <w:sz w:val="20"/>
                <w:szCs w:val="20"/>
              </w:rPr>
              <w:t>c</w:t>
            </w:r>
            <w:r w:rsidRPr="00B92D70">
              <w:rPr>
                <w:rFonts w:ascii="ＭＳ 明朝" w:hAnsi="ＭＳ 明朝" w:hint="eastAsia"/>
                <w:sz w:val="20"/>
                <w:szCs w:val="20"/>
              </w:rPr>
              <w:t>と</w:t>
            </w:r>
            <w:r w:rsidRPr="00F75FDA">
              <w:rPr>
                <w:rFonts w:ascii="Cambria" w:hAnsi="Cambria" w:cs="Cambria" w:hint="eastAsia"/>
                <w:i/>
                <w:iCs/>
                <w:color w:val="333333"/>
                <w:kern w:val="0"/>
                <w:sz w:val="20"/>
                <w:szCs w:val="20"/>
              </w:rPr>
              <w:t>ϕ</w:t>
            </w:r>
            <w:r w:rsidRPr="00B92D70">
              <w:rPr>
                <w:rFonts w:ascii="ＭＳ 明朝" w:hAnsi="ＭＳ 明朝" w:hint="eastAsia"/>
                <w:sz w:val="20"/>
                <w:szCs w:val="20"/>
              </w:rPr>
              <w:t>の取扱い</w:t>
            </w:r>
            <w:r>
              <w:rPr>
                <w:rFonts w:hint="eastAsia"/>
                <w:sz w:val="20"/>
                <w:szCs w:val="20"/>
              </w:rPr>
              <w:t>が不明確な事例がある．</w:t>
            </w:r>
          </w:p>
          <w:p w14:paraId="7075E9A3" w14:textId="77777777" w:rsidR="00467801" w:rsidRPr="00B92D70" w:rsidRDefault="00467801" w:rsidP="00467801">
            <w:pPr>
              <w:ind w:left="2"/>
              <w:rPr>
                <w:sz w:val="20"/>
                <w:szCs w:val="20"/>
              </w:rPr>
            </w:pPr>
          </w:p>
          <w:p w14:paraId="76910C6B" w14:textId="77777777" w:rsidR="00467801" w:rsidRPr="00B92D70" w:rsidRDefault="00467801" w:rsidP="00467801">
            <w:pPr>
              <w:ind w:left="2"/>
              <w:rPr>
                <w:rFonts w:ascii="ＭＳ ゴシック" w:eastAsia="ＭＳ ゴシック" w:hAnsi="ＭＳ ゴシック"/>
                <w:sz w:val="20"/>
                <w:szCs w:val="20"/>
              </w:rPr>
            </w:pPr>
            <w:r w:rsidRPr="00B92D70">
              <w:rPr>
                <w:rFonts w:ascii="ＭＳ ゴシック" w:eastAsia="ＭＳ ゴシック" w:hAnsi="ＭＳ ゴシック" w:hint="eastAsia"/>
                <w:sz w:val="20"/>
                <w:szCs w:val="20"/>
              </w:rPr>
              <w:t>【関係法令等】</w:t>
            </w:r>
          </w:p>
          <w:p w14:paraId="35966EF7" w14:textId="77777777" w:rsidR="00467801" w:rsidRDefault="00467801" w:rsidP="00467801">
            <w:pPr>
              <w:ind w:left="2"/>
              <w:rPr>
                <w:sz w:val="20"/>
                <w:szCs w:val="20"/>
              </w:rPr>
            </w:pPr>
            <w:r w:rsidRPr="00B92D70">
              <w:rPr>
                <w:rFonts w:hint="eastAsia"/>
                <w:sz w:val="20"/>
                <w:szCs w:val="20"/>
              </w:rPr>
              <w:t xml:space="preserve">　令</w:t>
            </w:r>
            <w:r w:rsidRPr="00B42EB6">
              <w:rPr>
                <w:rFonts w:hint="eastAsia"/>
                <w:sz w:val="20"/>
                <w:szCs w:val="20"/>
              </w:rPr>
              <w:t>第</w:t>
            </w:r>
            <w:r w:rsidRPr="00B92D70">
              <w:rPr>
                <w:rFonts w:hint="eastAsia"/>
                <w:sz w:val="20"/>
                <w:szCs w:val="20"/>
              </w:rPr>
              <w:t>93</w:t>
            </w:r>
            <w:r w:rsidRPr="00B92D70">
              <w:rPr>
                <w:rFonts w:hint="eastAsia"/>
                <w:sz w:val="20"/>
                <w:szCs w:val="20"/>
              </w:rPr>
              <w:t>条，平成</w:t>
            </w:r>
            <w:r w:rsidRPr="00B92D70">
              <w:rPr>
                <w:rFonts w:ascii="Century Schoolbook" w:hAnsi="Century Schoolbook"/>
                <w:sz w:val="20"/>
                <w:szCs w:val="20"/>
              </w:rPr>
              <w:t>1</w:t>
            </w:r>
            <w:r w:rsidRPr="00B92D70">
              <w:rPr>
                <w:rFonts w:ascii="Century Schoolbook" w:hAnsi="Century Schoolbook" w:hint="eastAsia"/>
                <w:sz w:val="20"/>
                <w:szCs w:val="20"/>
              </w:rPr>
              <w:t>3</w:t>
            </w:r>
            <w:r w:rsidRPr="00B92D70">
              <w:rPr>
                <w:rFonts w:ascii="Century Schoolbook" w:hAnsi="Century Schoolbook" w:hint="eastAsia"/>
                <w:sz w:val="20"/>
                <w:szCs w:val="20"/>
              </w:rPr>
              <w:t>年国交省</w:t>
            </w:r>
            <w:r w:rsidRPr="00B92D70">
              <w:rPr>
                <w:rFonts w:hint="eastAsia"/>
                <w:sz w:val="20"/>
                <w:szCs w:val="20"/>
              </w:rPr>
              <w:t>告示第</w:t>
            </w:r>
            <w:r w:rsidRPr="00B92D70">
              <w:rPr>
                <w:rFonts w:ascii="Century Schoolbook" w:hAnsi="Century Schoolbook"/>
                <w:sz w:val="20"/>
                <w:szCs w:val="20"/>
              </w:rPr>
              <w:t>1113</w:t>
            </w:r>
            <w:r w:rsidRPr="00B92D70">
              <w:rPr>
                <w:rFonts w:hint="eastAsia"/>
                <w:sz w:val="20"/>
                <w:szCs w:val="20"/>
              </w:rPr>
              <w:t>号第</w:t>
            </w:r>
            <w:r w:rsidRPr="00B92D70">
              <w:rPr>
                <w:rFonts w:hint="eastAsia"/>
                <w:sz w:val="20"/>
                <w:szCs w:val="20"/>
              </w:rPr>
              <w:t>2</w:t>
            </w:r>
          </w:p>
          <w:p w14:paraId="672BCA93" w14:textId="77777777" w:rsidR="00467801" w:rsidRPr="00CF75D9" w:rsidRDefault="00467801" w:rsidP="00467801">
            <w:pPr>
              <w:ind w:left="2"/>
              <w:rPr>
                <w:sz w:val="20"/>
                <w:szCs w:val="20"/>
              </w:rPr>
            </w:pPr>
          </w:p>
        </w:tc>
      </w:tr>
      <w:tr w:rsidR="00467801" w:rsidRPr="00576530" w14:paraId="4EBBFCAF" w14:textId="77777777" w:rsidTr="00467801">
        <w:tc>
          <w:tcPr>
            <w:tcW w:w="9071" w:type="dxa"/>
            <w:shd w:val="clear" w:color="auto" w:fill="auto"/>
          </w:tcPr>
          <w:p w14:paraId="355CD1A1" w14:textId="77777777" w:rsidR="00467801" w:rsidRPr="0042177D" w:rsidRDefault="00467801" w:rsidP="00467801">
            <w:pPr>
              <w:rPr>
                <w:rFonts w:ascii="ＭＳ ゴシック" w:eastAsia="ＭＳ ゴシック" w:hAnsi="ＭＳ ゴシック"/>
                <w:sz w:val="20"/>
                <w:szCs w:val="20"/>
              </w:rPr>
            </w:pPr>
            <w:r w:rsidRPr="00B92D70">
              <w:rPr>
                <w:rFonts w:ascii="ＭＳ ゴシック" w:eastAsia="ＭＳ ゴシック" w:hAnsi="ＭＳ ゴシック" w:hint="eastAsia"/>
                <w:sz w:val="20"/>
                <w:szCs w:val="20"/>
              </w:rPr>
              <w:t>【指摘の趣旨】</w:t>
            </w:r>
          </w:p>
          <w:p w14:paraId="44E2D51F" w14:textId="77777777" w:rsidR="00467801" w:rsidRPr="00576530" w:rsidRDefault="00467801" w:rsidP="00467801">
            <w:pPr>
              <w:ind w:firstLineChars="100" w:firstLine="196"/>
              <w:rPr>
                <w:sz w:val="20"/>
                <w:szCs w:val="20"/>
              </w:rPr>
            </w:pPr>
            <w:r w:rsidRPr="00B92D70">
              <w:rPr>
                <w:rFonts w:ascii="Century Schoolbook" w:hint="eastAsia"/>
                <w:i/>
                <w:sz w:val="20"/>
                <w:szCs w:val="20"/>
              </w:rPr>
              <w:t>N</w:t>
            </w:r>
            <w:r w:rsidRPr="00B92D70">
              <w:rPr>
                <w:rFonts w:hint="eastAsia"/>
                <w:sz w:val="20"/>
                <w:szCs w:val="20"/>
              </w:rPr>
              <w:t>値を使った</w:t>
            </w:r>
            <w:r w:rsidRPr="00F75FDA">
              <w:rPr>
                <w:rFonts w:ascii="Cambria" w:hAnsi="Cambria" w:cs="Cambria" w:hint="eastAsia"/>
                <w:i/>
                <w:iCs/>
                <w:color w:val="333333"/>
                <w:kern w:val="0"/>
                <w:sz w:val="20"/>
                <w:szCs w:val="20"/>
              </w:rPr>
              <w:t>ϕ</w:t>
            </w:r>
            <w:r>
              <w:rPr>
                <w:rFonts w:ascii="Symbol" w:hAnsi="Symbol"/>
                <w:i/>
                <w:sz w:val="20"/>
                <w:szCs w:val="20"/>
              </w:rPr>
              <w:t></w:t>
            </w:r>
            <w:r w:rsidRPr="00B92D70">
              <w:rPr>
                <w:rFonts w:hint="eastAsia"/>
                <w:sz w:val="20"/>
                <w:szCs w:val="20"/>
              </w:rPr>
              <w:t>の算定は砂質土に限定され，粘性土については</w:t>
            </w:r>
            <w:r w:rsidRPr="00F75FDA">
              <w:rPr>
                <w:rFonts w:ascii="Cambria" w:hAnsi="Cambria" w:cs="Cambria" w:hint="eastAsia"/>
                <w:i/>
                <w:iCs/>
                <w:color w:val="333333"/>
                <w:kern w:val="0"/>
                <w:sz w:val="20"/>
                <w:szCs w:val="20"/>
              </w:rPr>
              <w:t>ϕ</w:t>
            </w:r>
            <w:r>
              <w:rPr>
                <w:rFonts w:ascii="Symbol" w:hAnsi="Symbol"/>
                <w:i/>
                <w:sz w:val="20"/>
                <w:szCs w:val="20"/>
              </w:rPr>
              <w:t></w:t>
            </w:r>
            <w:r>
              <w:rPr>
                <w:rFonts w:hint="eastAsia"/>
                <w:sz w:val="20"/>
                <w:szCs w:val="20"/>
              </w:rPr>
              <w:t>＝</w:t>
            </w:r>
            <w:r>
              <w:rPr>
                <w:rFonts w:hint="eastAsia"/>
                <w:sz w:val="20"/>
                <w:szCs w:val="20"/>
              </w:rPr>
              <w:t>0</w:t>
            </w:r>
            <w:r w:rsidRPr="00B92D70">
              <w:rPr>
                <w:rFonts w:hint="eastAsia"/>
                <w:sz w:val="20"/>
                <w:szCs w:val="20"/>
              </w:rPr>
              <w:t>となることなど，粘性土と砂質土の支持力算定時の留意点を示しながら，</w:t>
            </w:r>
            <w:r>
              <w:rPr>
                <w:rFonts w:hint="eastAsia"/>
                <w:sz w:val="20"/>
                <w:szCs w:val="20"/>
              </w:rPr>
              <w:t>以下に</w:t>
            </w:r>
            <w:r w:rsidRPr="00B92D70">
              <w:rPr>
                <w:rFonts w:ascii="ＭＳ 明朝" w:hAnsi="ＭＳ 明朝" w:hint="eastAsia"/>
                <w:sz w:val="20"/>
                <w:szCs w:val="20"/>
              </w:rPr>
              <w:t>地盤定数</w:t>
            </w:r>
            <w:r w:rsidRPr="00B92D70">
              <w:rPr>
                <w:rFonts w:ascii="Century Schoolbook" w:hAnsi="Century Schoolbook"/>
                <w:i/>
                <w:sz w:val="20"/>
                <w:szCs w:val="20"/>
              </w:rPr>
              <w:t>c</w:t>
            </w:r>
            <w:r w:rsidRPr="00B92D70">
              <w:rPr>
                <w:rFonts w:ascii="ＭＳ 明朝" w:hAnsi="ＭＳ 明朝" w:hint="eastAsia"/>
                <w:sz w:val="20"/>
                <w:szCs w:val="20"/>
              </w:rPr>
              <w:t>と</w:t>
            </w:r>
            <w:r w:rsidRPr="00F75FDA">
              <w:rPr>
                <w:rFonts w:ascii="Cambria" w:hAnsi="Cambria" w:cs="Cambria" w:hint="eastAsia"/>
                <w:i/>
                <w:iCs/>
                <w:color w:val="333333"/>
                <w:kern w:val="0"/>
                <w:sz w:val="20"/>
                <w:szCs w:val="20"/>
              </w:rPr>
              <w:t>ϕ</w:t>
            </w:r>
            <w:r w:rsidRPr="00B92D70">
              <w:rPr>
                <w:rFonts w:ascii="ＭＳ 明朝" w:hAnsi="ＭＳ 明朝" w:hint="eastAsia"/>
                <w:sz w:val="20"/>
                <w:szCs w:val="20"/>
              </w:rPr>
              <w:t>の</w:t>
            </w:r>
            <w:r w:rsidRPr="00B92D70">
              <w:rPr>
                <w:rFonts w:hint="eastAsia"/>
                <w:sz w:val="20"/>
                <w:szCs w:val="20"/>
              </w:rPr>
              <w:t>取扱いについて解</w:t>
            </w:r>
            <w:r w:rsidRPr="00576530">
              <w:rPr>
                <w:rFonts w:hint="eastAsia"/>
                <w:sz w:val="20"/>
                <w:szCs w:val="20"/>
              </w:rPr>
              <w:t>説する．</w:t>
            </w:r>
          </w:p>
          <w:p w14:paraId="4D16D29D" w14:textId="77777777" w:rsidR="00467801" w:rsidRPr="008262D2" w:rsidRDefault="00467801" w:rsidP="00467801">
            <w:pPr>
              <w:rPr>
                <w:rFonts w:ascii="ＭＳ ゴシック" w:eastAsia="ＭＳ ゴシック" w:hAnsi="ＭＳ ゴシック"/>
                <w:sz w:val="20"/>
                <w:szCs w:val="20"/>
              </w:rPr>
            </w:pPr>
          </w:p>
          <w:p w14:paraId="7F9AAE64" w14:textId="77777777" w:rsidR="00467801" w:rsidRPr="00576530" w:rsidRDefault="00467801" w:rsidP="00467801">
            <w:pPr>
              <w:rPr>
                <w:rFonts w:ascii="ＭＳ ゴシック" w:eastAsia="ＭＳ ゴシック" w:hAnsi="ＭＳ ゴシック"/>
                <w:sz w:val="20"/>
                <w:szCs w:val="20"/>
              </w:rPr>
            </w:pPr>
            <w:r w:rsidRPr="00B92D70">
              <w:rPr>
                <w:rFonts w:ascii="ＭＳ ゴシック" w:eastAsia="ＭＳ ゴシック" w:hAnsi="ＭＳ ゴシック" w:hint="eastAsia"/>
                <w:sz w:val="20"/>
                <w:szCs w:val="20"/>
              </w:rPr>
              <w:t>【解説】</w:t>
            </w:r>
          </w:p>
          <w:p w14:paraId="527987AF" w14:textId="699B582B" w:rsidR="00467801" w:rsidRPr="00011795" w:rsidRDefault="00467801" w:rsidP="00011795">
            <w:pPr>
              <w:ind w:leftChars="100" w:left="989" w:hangingChars="400" w:hanging="783"/>
              <w:rPr>
                <w:sz w:val="20"/>
                <w:szCs w:val="20"/>
              </w:rPr>
            </w:pPr>
            <w:r w:rsidRPr="00576530">
              <w:rPr>
                <w:rFonts w:hint="eastAsia"/>
                <w:sz w:val="20"/>
                <w:szCs w:val="20"/>
              </w:rPr>
              <w:t>直接基礎の長期支持力は，</w:t>
            </w:r>
            <w:r w:rsidRPr="00576530">
              <w:rPr>
                <w:rFonts w:hint="eastAsia"/>
                <w:sz w:val="20"/>
                <w:szCs w:val="20"/>
              </w:rPr>
              <w:t>Terz</w:t>
            </w:r>
            <w:r w:rsidRPr="00673BEA">
              <w:rPr>
                <w:rFonts w:hint="eastAsia"/>
                <w:sz w:val="20"/>
                <w:szCs w:val="20"/>
              </w:rPr>
              <w:t>a</w:t>
            </w:r>
            <w:r w:rsidR="00CC15ED" w:rsidRPr="00673BEA">
              <w:rPr>
                <w:rFonts w:hint="eastAsia"/>
                <w:sz w:val="20"/>
                <w:szCs w:val="20"/>
              </w:rPr>
              <w:t>g</w:t>
            </w:r>
            <w:r w:rsidRPr="00673BEA">
              <w:rPr>
                <w:rFonts w:hint="eastAsia"/>
                <w:sz w:val="20"/>
                <w:szCs w:val="20"/>
              </w:rPr>
              <w:t>h</w:t>
            </w:r>
            <w:r w:rsidRPr="00B91BD0">
              <w:rPr>
                <w:rFonts w:hint="eastAsia"/>
                <w:sz w:val="20"/>
                <w:szCs w:val="20"/>
              </w:rPr>
              <w:t>i</w:t>
            </w:r>
            <w:r w:rsidRPr="00576530">
              <w:rPr>
                <w:rFonts w:hint="eastAsia"/>
                <w:sz w:val="20"/>
                <w:szCs w:val="20"/>
              </w:rPr>
              <w:t>の支持力式から</w:t>
            </w:r>
            <w:r>
              <w:rPr>
                <w:rFonts w:hint="eastAsia"/>
                <w:sz w:val="20"/>
                <w:szCs w:val="20"/>
              </w:rPr>
              <w:t>平成</w:t>
            </w:r>
            <w:r w:rsidRPr="00B92D70">
              <w:rPr>
                <w:rFonts w:ascii="Century Schoolbook" w:hAnsi="Century Schoolbook"/>
                <w:sz w:val="20"/>
                <w:szCs w:val="20"/>
              </w:rPr>
              <w:t>1</w:t>
            </w:r>
            <w:r w:rsidRPr="00B92D70">
              <w:rPr>
                <w:rFonts w:ascii="Century Schoolbook" w:hAnsi="Century Schoolbook" w:hint="eastAsia"/>
                <w:sz w:val="20"/>
                <w:szCs w:val="20"/>
              </w:rPr>
              <w:t>3</w:t>
            </w:r>
            <w:r w:rsidRPr="00B92D70">
              <w:rPr>
                <w:rFonts w:ascii="Century Schoolbook" w:hAnsi="Century Schoolbook" w:hint="eastAsia"/>
                <w:sz w:val="20"/>
                <w:szCs w:val="20"/>
              </w:rPr>
              <w:t>年国交省</w:t>
            </w:r>
            <w:r w:rsidRPr="00B92D70">
              <w:rPr>
                <w:rFonts w:hint="eastAsia"/>
                <w:sz w:val="20"/>
                <w:szCs w:val="20"/>
              </w:rPr>
              <w:t>告示第</w:t>
            </w:r>
            <w:r w:rsidRPr="00B92D70">
              <w:rPr>
                <w:rFonts w:ascii="Century Schoolbook" w:hAnsi="Century Schoolbook"/>
                <w:sz w:val="20"/>
                <w:szCs w:val="20"/>
              </w:rPr>
              <w:t>1113</w:t>
            </w:r>
            <w:r w:rsidRPr="00B92D70">
              <w:rPr>
                <w:rFonts w:hint="eastAsia"/>
                <w:sz w:val="20"/>
                <w:szCs w:val="20"/>
              </w:rPr>
              <w:t>号第</w:t>
            </w:r>
            <w:r w:rsidRPr="00B92D70">
              <w:rPr>
                <w:rFonts w:hint="eastAsia"/>
                <w:sz w:val="20"/>
                <w:szCs w:val="20"/>
              </w:rPr>
              <w:t>2</w:t>
            </w:r>
            <w:r w:rsidRPr="00576530">
              <w:rPr>
                <w:rFonts w:hint="eastAsia"/>
                <w:sz w:val="20"/>
                <w:szCs w:val="20"/>
              </w:rPr>
              <w:t>では</w:t>
            </w:r>
            <w:r w:rsidR="00011795">
              <w:rPr>
                <w:sz w:val="20"/>
                <w:szCs w:val="20"/>
              </w:rPr>
              <w:br/>
            </w:r>
            <m:oMathPara>
              <m:oMathParaPr>
                <m:jc m:val="left"/>
              </m:oMathParaPr>
              <m:oMath>
                <m:sSub>
                  <m:sSubPr>
                    <m:ctrlPr>
                      <w:rPr>
                        <w:rFonts w:ascii="Cambria Math" w:hAnsi="Cambria Math"/>
                        <w:sz w:val="20"/>
                        <w:szCs w:val="20"/>
                      </w:rPr>
                    </m:ctrlPr>
                  </m:sSubPr>
                  <m:e>
                    <m:r>
                      <w:rPr>
                        <w:rFonts w:ascii="Cambria Math" w:hAnsi="Cambria Math"/>
                        <w:sz w:val="20"/>
                        <w:szCs w:val="20"/>
                      </w:rPr>
                      <m:t>q</m:t>
                    </m:r>
                  </m:e>
                  <m:sub>
                    <m:r>
                      <w:rPr>
                        <w:rFonts w:ascii="Cambria Math" w:hAnsi="Cambria Math"/>
                        <w:sz w:val="20"/>
                        <w:szCs w:val="20"/>
                      </w:rPr>
                      <m:t>a</m:t>
                    </m:r>
                  </m:sub>
                </m:sSub>
                <m:r>
                  <m:rPr>
                    <m:sty m:val="p"/>
                  </m:rPr>
                  <w:rPr>
                    <w:rFonts w:ascii="Cambria Math" w:hAnsi="Cambria Math"/>
                    <w:sz w:val="20"/>
                    <w:szCs w:val="20"/>
                  </w:rPr>
                  <m:t>=</m:t>
                </m:r>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3</m:t>
                    </m:r>
                  </m:den>
                </m:f>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c</m:t>
                        </m:r>
                      </m:sub>
                    </m:sSub>
                    <m:r>
                      <w:rPr>
                        <w:rFonts w:ascii="Cambria Math" w:hAnsi="Cambria Math"/>
                        <w:sz w:val="20"/>
                        <w:szCs w:val="20"/>
                      </w:rPr>
                      <m:t>∙α∙c∙</m:t>
                    </m:r>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c</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γ</m:t>
                        </m:r>
                      </m:sub>
                    </m:sSub>
                    <m:r>
                      <w:rPr>
                        <w:rFonts w:ascii="Cambria Math" w:hAnsi="Cambria Math"/>
                        <w:sz w:val="20"/>
                        <w:szCs w:val="20"/>
                      </w:rPr>
                      <m:t>∙β∙</m:t>
                    </m:r>
                    <m:sSub>
                      <m:sSubPr>
                        <m:ctrlPr>
                          <w:rPr>
                            <w:rFonts w:ascii="Cambria Math" w:hAnsi="Cambria Math"/>
                            <w:i/>
                            <w:sz w:val="20"/>
                            <w:szCs w:val="20"/>
                          </w:rPr>
                        </m:ctrlPr>
                      </m:sSubPr>
                      <m:e>
                        <m:r>
                          <w:rPr>
                            <w:rFonts w:ascii="Cambria Math" w:hAnsi="Cambria Math"/>
                            <w:sz w:val="20"/>
                            <w:szCs w:val="20"/>
                          </w:rPr>
                          <m:t>γ</m:t>
                        </m:r>
                      </m:e>
                      <m:sub>
                        <m:r>
                          <w:rPr>
                            <w:rFonts w:ascii="Cambria Math" w:hAnsi="Cambria Math"/>
                            <w:sz w:val="20"/>
                            <w:szCs w:val="20"/>
                          </w:rPr>
                          <m:t>1</m:t>
                        </m:r>
                      </m:sub>
                    </m:sSub>
                    <m:r>
                      <w:rPr>
                        <w:rFonts w:ascii="Cambria Math" w:hAnsi="Cambria Math"/>
                        <w:sz w:val="20"/>
                        <w:szCs w:val="20"/>
                      </w:rPr>
                      <m:t>∙B∙</m:t>
                    </m:r>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γ</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q</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γ</m:t>
                        </m:r>
                      </m:e>
                      <m:sub>
                        <m:r>
                          <w:rPr>
                            <w:rFonts w:ascii="Cambria Math" w:hAnsi="Cambria Math"/>
                            <w:sz w:val="20"/>
                            <w:szCs w:val="20"/>
                          </w:rPr>
                          <m:t>2</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D</m:t>
                        </m:r>
                      </m:e>
                      <m:sub>
                        <m:r>
                          <w:rPr>
                            <w:rFonts w:ascii="Cambria Math" w:hAnsi="Cambria Math"/>
                            <w:sz w:val="20"/>
                            <w:szCs w:val="20"/>
                          </w:rPr>
                          <m:t>f</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q</m:t>
                        </m:r>
                      </m:sub>
                    </m:sSub>
                  </m:e>
                </m:d>
                <m:r>
                  <w:rPr>
                    <w:rFonts w:ascii="Cambria Math" w:hAnsi="Cambria Math"/>
                    <w:sz w:val="20"/>
                    <w:szCs w:val="20"/>
                  </w:rPr>
                  <m:t xml:space="preserve">      (</m:t>
                </m:r>
                <m:r>
                  <m:rPr>
                    <m:nor/>
                  </m:rPr>
                  <w:rPr>
                    <w:rFonts w:ascii="Cambria Math" w:hAnsi="Cambria Math"/>
                    <w:sz w:val="20"/>
                    <w:szCs w:val="20"/>
                  </w:rPr>
                  <m:t>kN/</m:t>
                </m:r>
                <m:sSup>
                  <m:sSupPr>
                    <m:ctrlPr>
                      <w:rPr>
                        <w:rFonts w:ascii="Cambria Math" w:hAnsi="Cambria Math"/>
                        <w:i/>
                        <w:sz w:val="20"/>
                        <w:szCs w:val="20"/>
                      </w:rPr>
                    </m:ctrlPr>
                  </m:sSupPr>
                  <m:e>
                    <m:r>
                      <m:rPr>
                        <m:nor/>
                      </m:rPr>
                      <w:rPr>
                        <w:rFonts w:ascii="Cambria Math" w:hAnsi="Cambria Math"/>
                        <w:sz w:val="20"/>
                        <w:szCs w:val="20"/>
                      </w:rPr>
                      <m:t>m</m:t>
                    </m:r>
                  </m:e>
                  <m:sup>
                    <m:r>
                      <m:rPr>
                        <m:nor/>
                      </m:rPr>
                      <w:rPr>
                        <w:rFonts w:ascii="Cambria Math" w:hAnsi="Cambria Math"/>
                        <w:sz w:val="20"/>
                        <w:szCs w:val="20"/>
                      </w:rPr>
                      <m:t>2</m:t>
                    </m:r>
                  </m:sup>
                </m:sSup>
                <m:r>
                  <w:rPr>
                    <w:rFonts w:ascii="Cambria Math" w:hAnsi="Cambria Math"/>
                    <w:sz w:val="20"/>
                    <w:szCs w:val="20"/>
                  </w:rPr>
                  <m:t>)</m:t>
                </m:r>
              </m:oMath>
            </m:oMathPara>
          </w:p>
          <w:p w14:paraId="1B572B74" w14:textId="77777777" w:rsidR="00467801" w:rsidRPr="00576530" w:rsidRDefault="00467801" w:rsidP="00467801">
            <w:pPr>
              <w:ind w:left="1"/>
              <w:rPr>
                <w:sz w:val="20"/>
                <w:szCs w:val="20"/>
              </w:rPr>
            </w:pPr>
            <w:r w:rsidRPr="00576530">
              <w:rPr>
                <w:rFonts w:hint="eastAsia"/>
                <w:sz w:val="20"/>
                <w:szCs w:val="20"/>
              </w:rPr>
              <w:t>と規定している．支持力係数を決定する地盤定数に粘着力</w:t>
            </w:r>
            <w:r w:rsidRPr="00576530">
              <w:rPr>
                <w:rFonts w:ascii="Century Schoolbook" w:hAnsi="Century Schoolbook" w:hint="eastAsia"/>
                <w:i/>
                <w:sz w:val="20"/>
                <w:szCs w:val="20"/>
              </w:rPr>
              <w:t>c</w:t>
            </w:r>
            <w:r w:rsidRPr="00576530">
              <w:rPr>
                <w:rFonts w:hint="eastAsia"/>
                <w:sz w:val="20"/>
                <w:szCs w:val="20"/>
              </w:rPr>
              <w:t>と内部摩擦角</w:t>
            </w:r>
            <w:r w:rsidRPr="00F75FDA">
              <w:rPr>
                <w:rFonts w:ascii="Cambria" w:hAnsi="Cambria" w:cs="Cambria" w:hint="eastAsia"/>
                <w:i/>
                <w:iCs/>
                <w:color w:val="333333"/>
                <w:kern w:val="0"/>
                <w:sz w:val="20"/>
                <w:szCs w:val="20"/>
              </w:rPr>
              <w:t>ϕ</w:t>
            </w:r>
            <w:r w:rsidRPr="00576530">
              <w:rPr>
                <w:rFonts w:hint="eastAsia"/>
                <w:sz w:val="20"/>
                <w:szCs w:val="20"/>
              </w:rPr>
              <w:t>があり，それらは地盤調査（土質試験を含む）を実施して求める．</w:t>
            </w:r>
          </w:p>
          <w:p w14:paraId="7A2AC3AC" w14:textId="77777777" w:rsidR="00467801" w:rsidRPr="00576530" w:rsidRDefault="00467801" w:rsidP="00467801">
            <w:pPr>
              <w:ind w:left="1" w:firstLineChars="100" w:firstLine="196"/>
              <w:rPr>
                <w:sz w:val="20"/>
                <w:szCs w:val="20"/>
              </w:rPr>
            </w:pPr>
          </w:p>
          <w:p w14:paraId="55A1A913" w14:textId="77777777" w:rsidR="00467801" w:rsidRPr="00576530" w:rsidRDefault="00467801" w:rsidP="00467801">
            <w:pPr>
              <w:rPr>
                <w:rFonts w:ascii="ＭＳ ゴシック" w:eastAsia="ＭＳ ゴシック" w:hAnsi="ＭＳ ゴシック"/>
                <w:sz w:val="20"/>
                <w:szCs w:val="20"/>
              </w:rPr>
            </w:pPr>
            <w:r w:rsidRPr="00576530">
              <w:rPr>
                <w:noProof/>
              </w:rPr>
              <mc:AlternateContent>
                <mc:Choice Requires="wps">
                  <w:drawing>
                    <wp:anchor distT="0" distB="0" distL="114300" distR="114300" simplePos="0" relativeHeight="251702784" behindDoc="0" locked="0" layoutInCell="1" allowOverlap="1" wp14:anchorId="64A88CF6" wp14:editId="3134A677">
                      <wp:simplePos x="0" y="0"/>
                      <wp:positionH relativeFrom="column">
                        <wp:posOffset>3444240</wp:posOffset>
                      </wp:positionH>
                      <wp:positionV relativeFrom="paragraph">
                        <wp:posOffset>24765</wp:posOffset>
                      </wp:positionV>
                      <wp:extent cx="1958340" cy="1544955"/>
                      <wp:effectExtent l="0" t="0" r="0" b="1905"/>
                      <wp:wrapNone/>
                      <wp:docPr id="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340" cy="154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97575" w14:textId="77777777" w:rsidR="004C04BD" w:rsidRDefault="004C04BD" w:rsidP="00467801">
                                  <w:r w:rsidRPr="002E6918">
                                    <w:rPr>
                                      <w:noProof/>
                                    </w:rPr>
                                    <w:drawing>
                                      <wp:inline distT="0" distB="0" distL="0" distR="0" wp14:anchorId="63E0120B" wp14:editId="26211D65">
                                        <wp:extent cx="1772285" cy="1402715"/>
                                        <wp:effectExtent l="0" t="0" r="0" b="0"/>
                                        <wp:docPr id="68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72285" cy="140271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64A88CF6" id="_x0000_s1058" type="#_x0000_t202" style="position:absolute;left:0;text-align:left;margin-left:271.2pt;margin-top:1.95pt;width:154.2pt;height:121.65pt;z-index:251702784;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" filled="f" stroked="f">
                      <v:textbox style="mso-fit-shape-to-text:t">
                        <w:txbxContent>
                          <w:p w14:paraId="57597575" w14:textId="77777777" w:rsidR="004C04BD" w:rsidRDefault="004C04BD" w:rsidP="00467801">
                            <w:r w:rsidRPr="002E6918">
                              <w:rPr>
                                <w:noProof/>
                              </w:rPr>
                              <w:drawing>
                                <wp:inline distT="0" distB="0" distL="0" distR="0" wp14:anchorId="63E0120B" wp14:editId="26211D65">
                                  <wp:extent cx="1772285" cy="1402715"/>
                                  <wp:effectExtent l="0" t="0" r="0" b="0"/>
                                  <wp:docPr id="68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72285" cy="1402715"/>
                                          </a:xfrm>
                                          <a:prstGeom prst="rect">
                                            <a:avLst/>
                                          </a:prstGeom>
                                          <a:noFill/>
                                          <a:ln>
                                            <a:noFill/>
                                          </a:ln>
                                        </pic:spPr>
                                      </pic:pic>
                                    </a:graphicData>
                                  </a:graphic>
                                </wp:inline>
                              </w:drawing>
                            </w:r>
                          </w:p>
                        </w:txbxContent>
                      </v:textbox>
                    </v:shape>
                  </w:pict>
                </mc:Fallback>
              </mc:AlternateContent>
            </w:r>
            <w:r w:rsidRPr="00576530">
              <w:rPr>
                <w:rFonts w:ascii="ＭＳ ゴシック" w:eastAsia="ＭＳ ゴシック" w:hAnsi="ＭＳ ゴシック" w:hint="eastAsia"/>
                <w:sz w:val="20"/>
                <w:szCs w:val="20"/>
              </w:rPr>
              <w:t>1</w:t>
            </w:r>
            <w:r>
              <w:rPr>
                <w:rFonts w:ascii="ＭＳ ゴシック" w:eastAsia="ＭＳ ゴシック" w:hAnsi="ＭＳ ゴシック" w:hint="eastAsia"/>
                <w:sz w:val="20"/>
                <w:szCs w:val="20"/>
              </w:rPr>
              <w:t xml:space="preserve">. </w:t>
            </w:r>
            <w:r w:rsidRPr="00576530">
              <w:rPr>
                <w:rFonts w:ascii="ＭＳ ゴシック" w:eastAsia="ＭＳ ゴシック" w:hAnsi="ＭＳ ゴシック" w:hint="eastAsia"/>
                <w:sz w:val="20"/>
                <w:szCs w:val="20"/>
              </w:rPr>
              <w:t>粘性土の場合</w:t>
            </w:r>
          </w:p>
          <w:p w14:paraId="35E02707" w14:textId="77777777" w:rsidR="00467801" w:rsidRDefault="00467801" w:rsidP="00467801">
            <w:pPr>
              <w:ind w:rightChars="2022" w:right="4159"/>
              <w:rPr>
                <w:sz w:val="20"/>
                <w:szCs w:val="20"/>
              </w:rPr>
            </w:pPr>
            <w:r>
              <w:rPr>
                <w:rFonts w:ascii="Century Schoolbook" w:hAnsi="Century Schoolbook"/>
                <w:noProof/>
                <w:position w:val="-24"/>
                <w:sz w:val="20"/>
                <w:szCs w:val="20"/>
              </w:rPr>
              <mc:AlternateContent>
                <mc:Choice Requires="wpg">
                  <w:drawing>
                    <wp:anchor distT="0" distB="0" distL="114300" distR="114300" simplePos="0" relativeHeight="251704832" behindDoc="0" locked="0" layoutInCell="1" allowOverlap="1" wp14:anchorId="4BE2E8B0" wp14:editId="5B059063">
                      <wp:simplePos x="0" y="0"/>
                      <wp:positionH relativeFrom="column">
                        <wp:posOffset>2976880</wp:posOffset>
                      </wp:positionH>
                      <wp:positionV relativeFrom="paragraph">
                        <wp:posOffset>1803400</wp:posOffset>
                      </wp:positionV>
                      <wp:extent cx="2681605" cy="2082165"/>
                      <wp:effectExtent l="0" t="0" r="4445" b="0"/>
                      <wp:wrapSquare wrapText="bothSides"/>
                      <wp:docPr id="40"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1605" cy="2082165"/>
                                <a:chOff x="6390" y="11673"/>
                                <a:chExt cx="4223" cy="3279"/>
                              </a:xfrm>
                            </wpg:grpSpPr>
                            <wps:wsp>
                              <wps:cNvPr id="41" name="Text Box 17"/>
                              <wps:cNvSpPr txBox="1">
                                <a:spLocks noChangeArrowheads="1"/>
                              </wps:cNvSpPr>
                              <wps:spPr bwMode="auto">
                                <a:xfrm>
                                  <a:off x="6390" y="11673"/>
                                  <a:ext cx="4013" cy="2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7166A9" w14:textId="77777777" w:rsidR="004C04BD" w:rsidRDefault="004C04BD" w:rsidP="00467801">
                                    <w:r w:rsidRPr="00F44B5D">
                                      <w:rPr>
                                        <w:noProof/>
                                      </w:rPr>
                                      <w:drawing>
                                        <wp:inline distT="0" distB="0" distL="0" distR="0" wp14:anchorId="64B161B3" wp14:editId="03FE03B8">
                                          <wp:extent cx="2399030" cy="1760220"/>
                                          <wp:effectExtent l="0" t="0" r="0" b="0"/>
                                          <wp:docPr id="68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99030" cy="1760220"/>
                                                  </a:xfrm>
                                                  <a:prstGeom prst="rect">
                                                    <a:avLst/>
                                                  </a:prstGeom>
                                                  <a:noFill/>
                                                  <a:ln>
                                                    <a:noFill/>
                                                  </a:ln>
                                                </pic:spPr>
                                              </pic:pic>
                                            </a:graphicData>
                                          </a:graphic>
                                        </wp:inline>
                                      </w:drawing>
                                    </w:r>
                                  </w:p>
                                </w:txbxContent>
                              </wps:txbx>
                              <wps:bodyPr rot="0" vert="horz" wrap="none" lIns="74295" tIns="8890" rIns="74295" bIns="8890" anchor="t" anchorCtr="0" upright="1">
                                <a:noAutofit/>
                              </wps:bodyPr>
                            </wps:wsp>
                            <wps:wsp>
                              <wps:cNvPr id="42" name="Text Box 31"/>
                              <wps:cNvSpPr txBox="1">
                                <a:spLocks noChangeArrowheads="1"/>
                              </wps:cNvSpPr>
                              <wps:spPr bwMode="auto">
                                <a:xfrm>
                                  <a:off x="6468" y="14577"/>
                                  <a:ext cx="4145"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E16EB4" w14:textId="77777777" w:rsidR="004C04BD" w:rsidRPr="00870A44" w:rsidRDefault="004C04BD" w:rsidP="00467801">
                                    <w:pPr>
                                      <w:rPr>
                                        <w:sz w:val="24"/>
                                      </w:rPr>
                                    </w:pPr>
                                    <w:r w:rsidRPr="00870A44">
                                      <w:rPr>
                                        <w:rFonts w:hint="eastAsia"/>
                                        <w:sz w:val="20"/>
                                        <w:szCs w:val="16"/>
                                      </w:rPr>
                                      <w:t>図―</w:t>
                                    </w:r>
                                    <w:r w:rsidRPr="00870A44">
                                      <w:rPr>
                                        <w:rFonts w:hint="eastAsia"/>
                                        <w:sz w:val="20"/>
                                        <w:szCs w:val="16"/>
                                      </w:rPr>
                                      <w:t xml:space="preserve">2  </w:t>
                                    </w:r>
                                    <w:r w:rsidRPr="00870A44">
                                      <w:rPr>
                                        <w:rFonts w:ascii="Century Schoolbook" w:hAnsi="Century Schoolbook"/>
                                        <w:i/>
                                        <w:sz w:val="20"/>
                                        <w:szCs w:val="16"/>
                                      </w:rPr>
                                      <w:t>N</w:t>
                                    </w:r>
                                    <w:r w:rsidRPr="00870A44">
                                      <w:rPr>
                                        <w:rFonts w:hint="eastAsia"/>
                                        <w:sz w:val="20"/>
                                        <w:szCs w:val="16"/>
                                      </w:rPr>
                                      <w:t>値と粘性土の非排水強度の関係</w:t>
                                    </w:r>
                                    <w:r w:rsidRPr="00870A44">
                                      <w:rPr>
                                        <w:rFonts w:hint="eastAsia"/>
                                        <w:sz w:val="20"/>
                                        <w:szCs w:val="16"/>
                                        <w:vertAlign w:val="superscript"/>
                                      </w:rPr>
                                      <w:t>２）</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E2E8B0" id="Group 34" o:spid="_x0000_s1059" style="position:absolute;left:0;text-align:left;margin-left:234.4pt;margin-top:142pt;width:211.15pt;height:163.95pt;z-index:251704832" coordorigin="6390,11673" coordsize="4223,3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">
                      <v:shape id="Text Box 17" o:spid="_x0000_s1060" type="#_x0000_t202" style="position:absolute;left:6390;top:11673;width:4013;height:28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" stroked="f">
                        <v:textbox inset="5.85pt,.7pt,5.85pt,.7pt">
                          <w:txbxContent>
                            <w:p w14:paraId="5F7166A9" w14:textId="77777777" w:rsidR="004C04BD" w:rsidRDefault="004C04BD" w:rsidP="00467801">
                              <w:r w:rsidRPr="00F44B5D">
                                <w:rPr>
                                  <w:noProof/>
                                </w:rPr>
                                <w:drawing>
                                  <wp:inline distT="0" distB="0" distL="0" distR="0" wp14:anchorId="64B161B3" wp14:editId="03FE03B8">
                                    <wp:extent cx="2399030" cy="1760220"/>
                                    <wp:effectExtent l="0" t="0" r="0" b="0"/>
                                    <wp:docPr id="68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99030" cy="1760220"/>
                                            </a:xfrm>
                                            <a:prstGeom prst="rect">
                                              <a:avLst/>
                                            </a:prstGeom>
                                            <a:noFill/>
                                            <a:ln>
                                              <a:noFill/>
                                            </a:ln>
                                          </pic:spPr>
                                        </pic:pic>
                                      </a:graphicData>
                                    </a:graphic>
                                  </wp:inline>
                                </w:drawing>
                              </w:r>
                            </w:p>
                          </w:txbxContent>
                        </v:textbox>
                      </v:shape>
                      <v:shape id="_x0000_s1061" type="#_x0000_t202" style="position:absolute;left:6468;top:14577;width:414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" stroked="f">
                        <v:textbox inset="5.85pt,.7pt,5.85pt,.7pt">
                          <w:txbxContent>
                            <w:p w14:paraId="42E16EB4" w14:textId="77777777" w:rsidR="004C04BD" w:rsidRPr="00870A44" w:rsidRDefault="004C04BD" w:rsidP="00467801">
                              <w:pPr>
                                <w:rPr>
                                  <w:sz w:val="24"/>
                                </w:rPr>
                              </w:pPr>
                              <w:r w:rsidRPr="00870A44">
                                <w:rPr>
                                  <w:rFonts w:hint="eastAsia"/>
                                  <w:sz w:val="20"/>
                                  <w:szCs w:val="16"/>
                                </w:rPr>
                                <w:t>図―</w:t>
                              </w:r>
                              <w:r w:rsidRPr="00870A44">
                                <w:rPr>
                                  <w:rFonts w:hint="eastAsia"/>
                                  <w:sz w:val="20"/>
                                  <w:szCs w:val="16"/>
                                </w:rPr>
                                <w:t xml:space="preserve">2  </w:t>
                              </w:r>
                              <w:r w:rsidRPr="00870A44">
                                <w:rPr>
                                  <w:rFonts w:ascii="Century Schoolbook" w:hAnsi="Century Schoolbook"/>
                                  <w:i/>
                                  <w:sz w:val="20"/>
                                  <w:szCs w:val="16"/>
                                </w:rPr>
                                <w:t>N</w:t>
                              </w:r>
                              <w:r w:rsidRPr="00870A44">
                                <w:rPr>
                                  <w:rFonts w:hint="eastAsia"/>
                                  <w:sz w:val="20"/>
                                  <w:szCs w:val="16"/>
                                </w:rPr>
                                <w:t>値と粘性土の非排水強度の関係</w:t>
                              </w:r>
                              <w:r w:rsidRPr="00870A44">
                                <w:rPr>
                                  <w:rFonts w:hint="eastAsia"/>
                                  <w:sz w:val="20"/>
                                  <w:szCs w:val="16"/>
                                  <w:vertAlign w:val="superscript"/>
                                </w:rPr>
                                <w:t>２）</w:t>
                              </w:r>
                            </w:p>
                          </w:txbxContent>
                        </v:textbox>
                      </v:shape>
                      <w10:wrap type="square"/>
                    </v:group>
                  </w:pict>
                </mc:Fallback>
              </mc:AlternateContent>
            </w:r>
            <w:r w:rsidRPr="00576530">
              <w:rPr>
                <w:noProof/>
                <w:sz w:val="20"/>
                <w:szCs w:val="20"/>
              </w:rPr>
              <mc:AlternateContent>
                <mc:Choice Requires="wps">
                  <w:drawing>
                    <wp:anchor distT="0" distB="0" distL="114300" distR="114300" simplePos="0" relativeHeight="251701760" behindDoc="0" locked="0" layoutInCell="1" allowOverlap="1" wp14:anchorId="7F8107BE" wp14:editId="141305CD">
                      <wp:simplePos x="0" y="0"/>
                      <wp:positionH relativeFrom="column">
                        <wp:posOffset>3403931</wp:posOffset>
                      </wp:positionH>
                      <wp:positionV relativeFrom="paragraph">
                        <wp:posOffset>1334135</wp:posOffset>
                      </wp:positionV>
                      <wp:extent cx="1984927" cy="257175"/>
                      <wp:effectExtent l="0" t="0" r="0" b="9525"/>
                      <wp:wrapNone/>
                      <wp:docPr id="4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4927"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AA52E3" w14:textId="77777777" w:rsidR="004C04BD" w:rsidRPr="00870A44" w:rsidRDefault="004C04BD" w:rsidP="00467801">
                                  <w:pPr>
                                    <w:rPr>
                                      <w:sz w:val="24"/>
                                    </w:rPr>
                                  </w:pPr>
                                  <w:r w:rsidRPr="00870A44">
                                    <w:rPr>
                                      <w:rFonts w:hint="eastAsia"/>
                                      <w:sz w:val="20"/>
                                      <w:szCs w:val="16"/>
                                    </w:rPr>
                                    <w:t>図―</w:t>
                                  </w:r>
                                  <w:r w:rsidRPr="00870A44">
                                    <w:rPr>
                                      <w:rFonts w:hint="eastAsia"/>
                                      <w:sz w:val="20"/>
                                      <w:szCs w:val="16"/>
                                    </w:rPr>
                                    <w:t xml:space="preserve">1   </w:t>
                                  </w:r>
                                  <w:r w:rsidRPr="00870A44">
                                    <w:rPr>
                                      <w:rFonts w:hint="eastAsia"/>
                                      <w:sz w:val="20"/>
                                      <w:szCs w:val="16"/>
                                    </w:rPr>
                                    <w:t>粘性土の</w:t>
                                  </w:r>
                                  <w:r w:rsidRPr="00870A44">
                                    <w:rPr>
                                      <w:rFonts w:hint="eastAsia"/>
                                      <w:sz w:val="20"/>
                                      <w:szCs w:val="16"/>
                                    </w:rPr>
                                    <w:t>1</w:t>
                                  </w:r>
                                  <w:r w:rsidRPr="00870A44">
                                    <w:rPr>
                                      <w:rFonts w:hint="eastAsia"/>
                                      <w:sz w:val="20"/>
                                      <w:szCs w:val="16"/>
                                    </w:rPr>
                                    <w:t>軸圧縮試験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107BE" id="Text Box 19" o:spid="_x0000_s1062" type="#_x0000_t202" style="position:absolute;left:0;text-align:left;margin-left:268.05pt;margin-top:105.05pt;width:156.3pt;height:20.2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" stroked="f">
                      <v:textbox inset="5.85pt,.7pt,5.85pt,.7pt">
                        <w:txbxContent>
                          <w:p w14:paraId="64AA52E3" w14:textId="77777777" w:rsidR="004C04BD" w:rsidRPr="00870A44" w:rsidRDefault="004C04BD" w:rsidP="00467801">
                            <w:pPr>
                              <w:rPr>
                                <w:sz w:val="24"/>
                              </w:rPr>
                            </w:pPr>
                            <w:r w:rsidRPr="00870A44">
                              <w:rPr>
                                <w:rFonts w:hint="eastAsia"/>
                                <w:sz w:val="20"/>
                                <w:szCs w:val="16"/>
                              </w:rPr>
                              <w:t>図―</w:t>
                            </w:r>
                            <w:r w:rsidRPr="00870A44">
                              <w:rPr>
                                <w:rFonts w:hint="eastAsia"/>
                                <w:sz w:val="20"/>
                                <w:szCs w:val="16"/>
                              </w:rPr>
                              <w:t xml:space="preserve">1   </w:t>
                            </w:r>
                            <w:r w:rsidRPr="00870A44">
                              <w:rPr>
                                <w:rFonts w:hint="eastAsia"/>
                                <w:sz w:val="20"/>
                                <w:szCs w:val="16"/>
                              </w:rPr>
                              <w:t>粘性土の</w:t>
                            </w:r>
                            <w:r w:rsidRPr="00870A44">
                              <w:rPr>
                                <w:rFonts w:hint="eastAsia"/>
                                <w:sz w:val="20"/>
                                <w:szCs w:val="16"/>
                              </w:rPr>
                              <w:t>1</w:t>
                            </w:r>
                            <w:r w:rsidRPr="00870A44">
                              <w:rPr>
                                <w:rFonts w:hint="eastAsia"/>
                                <w:sz w:val="20"/>
                                <w:szCs w:val="16"/>
                              </w:rPr>
                              <w:t>軸圧縮試験</w:t>
                            </w:r>
                          </w:p>
                        </w:txbxContent>
                      </v:textbox>
                    </v:shape>
                  </w:pict>
                </mc:Fallback>
              </mc:AlternateContent>
            </w:r>
            <w:r>
              <w:rPr>
                <w:rFonts w:hint="eastAsia"/>
                <w:noProof/>
                <w:sz w:val="20"/>
                <w:szCs w:val="20"/>
              </w:rPr>
              <mc:AlternateContent>
                <mc:Choice Requires="wps">
                  <w:drawing>
                    <wp:anchor distT="0" distB="0" distL="114300" distR="114300" simplePos="0" relativeHeight="251707904" behindDoc="0" locked="0" layoutInCell="1" allowOverlap="1" wp14:anchorId="38D25407" wp14:editId="77EE601D">
                      <wp:simplePos x="0" y="0"/>
                      <wp:positionH relativeFrom="column">
                        <wp:posOffset>2643505</wp:posOffset>
                      </wp:positionH>
                      <wp:positionV relativeFrom="paragraph">
                        <wp:posOffset>1859280</wp:posOffset>
                      </wp:positionV>
                      <wp:extent cx="412750" cy="325120"/>
                      <wp:effectExtent l="0" t="0" r="0" b="0"/>
                      <wp:wrapNone/>
                      <wp:docPr id="44" name="テキスト ボックス 44"/>
                      <wp:cNvGraphicFramePr/>
                      <a:graphic xmlns:a="http://schemas.openxmlformats.org/drawingml/2006/main">
                        <a:graphicData uri="http://schemas.microsoft.com/office/word/2010/wordprocessingShape">
                          <wps:wsp>
                            <wps:cNvSpPr txBox="1"/>
                            <wps:spPr>
                              <a:xfrm>
                                <a:off x="0" y="0"/>
                                <a:ext cx="412750" cy="325120"/>
                              </a:xfrm>
                              <a:prstGeom prst="rect">
                                <a:avLst/>
                              </a:prstGeom>
                              <a:noFill/>
                              <a:ln w="6350">
                                <a:noFill/>
                              </a:ln>
                            </wps:spPr>
                            <wps:txbx>
                              <w:txbxContent>
                                <w:p w14:paraId="6BE0AA3F" w14:textId="77777777" w:rsidR="004C04BD" w:rsidRDefault="004C04BD" w:rsidP="00467801">
                                  <w:r w:rsidRPr="00AA0467">
                                    <w:rPr>
                                      <w:rFonts w:ascii="ＭＳ 明朝" w:hAnsi="ＭＳ 明朝" w:hint="eastAsia"/>
                                    </w:rPr>
                                    <w:t>(</w:t>
                                  </w:r>
                                  <w:r>
                                    <w:rPr>
                                      <w:rFonts w:hint="eastAsia"/>
                                    </w:rPr>
                                    <w:t>1</w:t>
                                  </w:r>
                                  <w:r w:rsidRPr="00AA0467">
                                    <w:rPr>
                                      <w:rFonts w:ascii="ＭＳ 明朝" w:hAnsi="ＭＳ 明朝"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25407" id="テキスト ボックス 44" o:spid="_x0000_s1063" type="#_x0000_t202" style="position:absolute;left:0;text-align:left;margin-left:208.15pt;margin-top:146.4pt;width:32.5pt;height:25.6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" filled="f" stroked="f" strokeweight=".5pt">
                      <v:textbox>
                        <w:txbxContent>
                          <w:p w14:paraId="6BE0AA3F" w14:textId="77777777" w:rsidR="004C04BD" w:rsidRDefault="004C04BD" w:rsidP="00467801">
                            <w:r w:rsidRPr="00AA0467">
                              <w:rPr>
                                <w:rFonts w:ascii="ＭＳ 明朝" w:hAnsi="ＭＳ 明朝" w:hint="eastAsia"/>
                              </w:rPr>
                              <w:t>(</w:t>
                            </w:r>
                            <w:r>
                              <w:rPr>
                                <w:rFonts w:hint="eastAsia"/>
                              </w:rPr>
                              <w:t>1</w:t>
                            </w:r>
                            <w:r w:rsidRPr="00AA0467">
                              <w:rPr>
                                <w:rFonts w:ascii="ＭＳ 明朝" w:hAnsi="ＭＳ 明朝" w:hint="eastAsia"/>
                              </w:rPr>
                              <w:t>)</w:t>
                            </w:r>
                          </w:p>
                        </w:txbxContent>
                      </v:textbox>
                    </v:shape>
                  </w:pict>
                </mc:Fallback>
              </mc:AlternateContent>
            </w:r>
            <w:r>
              <w:rPr>
                <w:rFonts w:hint="eastAsia"/>
                <w:noProof/>
                <w:sz w:val="20"/>
                <w:szCs w:val="20"/>
              </w:rPr>
              <mc:AlternateContent>
                <mc:Choice Requires="wps">
                  <w:drawing>
                    <wp:anchor distT="0" distB="0" distL="114300" distR="114300" simplePos="0" relativeHeight="251706880" behindDoc="0" locked="0" layoutInCell="1" allowOverlap="1" wp14:anchorId="0EEA34FF" wp14:editId="49FFC2DF">
                      <wp:simplePos x="0" y="0"/>
                      <wp:positionH relativeFrom="column">
                        <wp:posOffset>43762</wp:posOffset>
                      </wp:positionH>
                      <wp:positionV relativeFrom="paragraph">
                        <wp:posOffset>1796415</wp:posOffset>
                      </wp:positionV>
                      <wp:extent cx="1503124" cy="588645"/>
                      <wp:effectExtent l="0" t="0" r="0" b="1905"/>
                      <wp:wrapNone/>
                      <wp:docPr id="45" name="テキスト ボックス 45"/>
                      <wp:cNvGraphicFramePr/>
                      <a:graphic xmlns:a="http://schemas.openxmlformats.org/drawingml/2006/main">
                        <a:graphicData uri="http://schemas.microsoft.com/office/word/2010/wordprocessingShape">
                          <wps:wsp>
                            <wps:cNvSpPr txBox="1"/>
                            <wps:spPr>
                              <a:xfrm>
                                <a:off x="0" y="0"/>
                                <a:ext cx="1503124" cy="588645"/>
                              </a:xfrm>
                              <a:prstGeom prst="rect">
                                <a:avLst/>
                              </a:prstGeom>
                              <a:noFill/>
                              <a:ln w="6350">
                                <a:noFill/>
                              </a:ln>
                            </wps:spPr>
                            <wps:txbx>
                              <w:txbxContent>
                                <w:p w14:paraId="2E12C909" w14:textId="77777777" w:rsidR="004C04BD" w:rsidRDefault="004C04BD" w:rsidP="00467801">
                                  <m:oMathPara>
                                    <m:oMathParaPr>
                                      <m:jc m:val="left"/>
                                    </m:oMathParaPr>
                                    <m:oMath>
                                      <m:r>
                                        <m:rPr>
                                          <m:sty m:val="p"/>
                                        </m:rPr>
                                        <w:rPr>
                                          <w:rFonts w:ascii="Cambria Math" w:hAnsi="Cambria Math"/>
                                        </w:rPr>
                                        <m:t>c=</m:t>
                                      </m:r>
                                      <m:f>
                                        <m:fPr>
                                          <m:ctrlPr>
                                            <w:rPr>
                                              <w:rFonts w:ascii="Cambria Math" w:hAnsi="Cambria Math"/>
                                            </w:rPr>
                                          </m:ctrlPr>
                                        </m:fPr>
                                        <m:num>
                                          <m:sSub>
                                            <m:sSubPr>
                                              <m:ctrlPr>
                                                <w:rPr>
                                                  <w:rFonts w:ascii="Cambria Math" w:hAnsi="Cambria Math"/>
                                                  <w:i/>
                                                </w:rPr>
                                              </m:ctrlPr>
                                            </m:sSubPr>
                                            <m:e>
                                              <m:r>
                                                <w:rPr>
                                                  <w:rFonts w:ascii="Cambria Math" w:hAnsi="Cambria Math"/>
                                                </w:rPr>
                                                <m:t>q</m:t>
                                              </m:r>
                                            </m:e>
                                            <m:sub>
                                              <m:r>
                                                <w:rPr>
                                                  <w:rFonts w:ascii="Cambria Math" w:hAnsi="Cambria Math"/>
                                                </w:rPr>
                                                <m:t>u</m:t>
                                              </m:r>
                                            </m:sub>
                                          </m:sSub>
                                        </m:num>
                                        <m:den>
                                          <m:r>
                                            <w:rPr>
                                              <w:rFonts w:ascii="Cambria Math" w:hAnsi="Cambria Math"/>
                                            </w:rPr>
                                            <m:t>2</m:t>
                                          </m:r>
                                        </m:den>
                                      </m:f>
                                      <m:r>
                                        <w:rPr>
                                          <w:rFonts w:ascii="Cambria Math" w:hAnsi="Cambria Math"/>
                                        </w:rPr>
                                        <m:t xml:space="preserve">  </m:t>
                                      </m:r>
                                      <m:r>
                                        <m:rPr>
                                          <m:nor/>
                                        </m:rPr>
                                        <w:rPr>
                                          <w:rFonts w:ascii="Cambria Math" w:hAnsi="Cambria Math"/>
                                        </w:rPr>
                                        <m:t>(kN/</m:t>
                                      </m:r>
                                      <m:sSup>
                                        <m:sSupPr>
                                          <m:ctrlPr>
                                            <w:rPr>
                                              <w:rFonts w:ascii="Cambria Math" w:hAnsi="Cambria Math"/>
                                              <w:i/>
                                            </w:rPr>
                                          </m:ctrlPr>
                                        </m:sSupPr>
                                        <m:e>
                                          <m:r>
                                            <m:rPr>
                                              <m:nor/>
                                            </m:rPr>
                                            <w:rPr>
                                              <w:rFonts w:ascii="Cambria Math" w:hAnsi="Cambria Math"/>
                                            </w:rPr>
                                            <m:t>m</m:t>
                                          </m:r>
                                        </m:e>
                                        <m:sup>
                                          <m:r>
                                            <m:rPr>
                                              <m:nor/>
                                            </m:rPr>
                                            <w:rPr>
                                              <w:rFonts w:ascii="Cambria Math" w:hAnsi="Cambria Math"/>
                                            </w:rPr>
                                            <m:t>2</m:t>
                                          </m:r>
                                        </m:sup>
                                      </m:sSup>
                                      <m:r>
                                        <m:rPr>
                                          <m:nor/>
                                        </m:rPr>
                                        <w:rPr>
                                          <w:rFonts w:ascii="Cambria Math" w:hAnsi="Cambria Math"/>
                                        </w:rPr>
                                        <m:t>)</m:t>
                                      </m:r>
                                      <m:r>
                                        <m:rPr>
                                          <m:sty m:val="p"/>
                                        </m:rPr>
                                        <w:br/>
                                      </m:r>
                                    </m:oMath>
                                  </m:oMathPara>
                                  <w:r>
                                    <w:rPr>
                                      <w:rFonts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A34FF" id="テキスト ボックス 45" o:spid="_x0000_s1064" type="#_x0000_t202" style="position:absolute;left:0;text-align:left;margin-left:3.45pt;margin-top:141.45pt;width:118.35pt;height:46.3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" filled="f" stroked="f" strokeweight=".5pt">
                      <v:textbox>
                        <w:txbxContent>
                          <w:p w14:paraId="2E12C909" w14:textId="77777777" w:rsidR="004C04BD" w:rsidRDefault="004C04BD" w:rsidP="00467801">
                            <m:oMathPara>
                              <m:oMathParaPr>
                                <m:jc m:val="left"/>
                              </m:oMathParaPr>
                              <m:oMath>
                                <m:r>
                                  <m:rPr>
                                    <m:sty m:val="p"/>
                                  </m:rPr>
                                  <w:rPr>
                                    <w:rFonts w:ascii="Cambria Math" w:hAnsi="Cambria Math"/>
                                  </w:rPr>
                                  <m:t>c=</m:t>
                                </m:r>
                                <m:f>
                                  <m:fPr>
                                    <m:ctrlPr>
                                      <w:rPr>
                                        <w:rFonts w:ascii="Cambria Math" w:hAnsi="Cambria Math"/>
                                      </w:rPr>
                                    </m:ctrlPr>
                                  </m:fPr>
                                  <m:num>
                                    <m:sSub>
                                      <m:sSubPr>
                                        <m:ctrlPr>
                                          <w:rPr>
                                            <w:rFonts w:ascii="Cambria Math" w:hAnsi="Cambria Math"/>
                                            <w:i/>
                                          </w:rPr>
                                        </m:ctrlPr>
                                      </m:sSubPr>
                                      <m:e>
                                        <m:r>
                                          <w:rPr>
                                            <w:rFonts w:ascii="Cambria Math" w:hAnsi="Cambria Math"/>
                                          </w:rPr>
                                          <m:t>q</m:t>
                                        </m:r>
                                      </m:e>
                                      <m:sub>
                                        <m:r>
                                          <w:rPr>
                                            <w:rFonts w:ascii="Cambria Math" w:hAnsi="Cambria Math"/>
                                          </w:rPr>
                                          <m:t>u</m:t>
                                        </m:r>
                                      </m:sub>
                                    </m:sSub>
                                  </m:num>
                                  <m:den>
                                    <m:r>
                                      <w:rPr>
                                        <w:rFonts w:ascii="Cambria Math" w:hAnsi="Cambria Math"/>
                                      </w:rPr>
                                      <m:t>2</m:t>
                                    </m:r>
                                  </m:den>
                                </m:f>
                                <m:r>
                                  <w:rPr>
                                    <w:rFonts w:ascii="Cambria Math" w:hAnsi="Cambria Math"/>
                                  </w:rPr>
                                  <m:t xml:space="preserve">  </m:t>
                                </m:r>
                                <m:r>
                                  <m:rPr>
                                    <m:nor/>
                                  </m:rPr>
                                  <w:rPr>
                                    <w:rFonts w:ascii="Cambria Math" w:hAnsi="Cambria Math"/>
                                  </w:rPr>
                                  <m:t>(kN/</m:t>
                                </m:r>
                                <m:sSup>
                                  <m:sSupPr>
                                    <m:ctrlPr>
                                      <w:rPr>
                                        <w:rFonts w:ascii="Cambria Math" w:hAnsi="Cambria Math"/>
                                        <w:i/>
                                      </w:rPr>
                                    </m:ctrlPr>
                                  </m:sSupPr>
                                  <m:e>
                                    <m:r>
                                      <m:rPr>
                                        <m:nor/>
                                      </m:rPr>
                                      <w:rPr>
                                        <w:rFonts w:ascii="Cambria Math" w:hAnsi="Cambria Math"/>
                                      </w:rPr>
                                      <m:t>m</m:t>
                                    </m:r>
                                  </m:e>
                                  <m:sup>
                                    <m:r>
                                      <m:rPr>
                                        <m:nor/>
                                      </m:rPr>
                                      <w:rPr>
                                        <w:rFonts w:ascii="Cambria Math" w:hAnsi="Cambria Math"/>
                                      </w:rPr>
                                      <m:t>2</m:t>
                                    </m:r>
                                  </m:sup>
                                </m:sSup>
                                <m:r>
                                  <m:rPr>
                                    <m:nor/>
                                  </m:rPr>
                                  <w:rPr>
                                    <w:rFonts w:ascii="Cambria Math" w:hAnsi="Cambria Math"/>
                                  </w:rPr>
                                  <m:t>)</m:t>
                                </m:r>
                                <m:r>
                                  <m:rPr>
                                    <m:sty m:val="p"/>
                                  </m:rPr>
                                  <w:br/>
                                </m:r>
                              </m:oMath>
                            </m:oMathPara>
                            <w:r>
                              <w:rPr>
                                <w:rFonts w:hint="eastAsia"/>
                              </w:rPr>
                              <w:t xml:space="preserve">   </w:t>
                            </w:r>
                          </w:p>
                        </w:txbxContent>
                      </v:textbox>
                    </v:shape>
                  </w:pict>
                </mc:Fallback>
              </mc:AlternateContent>
            </w:r>
            <w:r>
              <w:rPr>
                <w:rFonts w:hint="eastAsia"/>
                <w:sz w:val="20"/>
                <w:szCs w:val="20"/>
              </w:rPr>
              <w:t xml:space="preserve">　</w:t>
            </w:r>
            <w:r w:rsidRPr="00576530">
              <w:rPr>
                <w:rFonts w:hint="eastAsia"/>
                <w:sz w:val="20"/>
                <w:szCs w:val="20"/>
              </w:rPr>
              <w:t>粘性土地盤の場合は原則として所定の深さから乱れの少ないサンプリング方法で採取し，その資料で室内力学試験からせん断強さを求める．図－</w:t>
            </w:r>
            <w:r w:rsidRPr="00576530">
              <w:rPr>
                <w:rFonts w:hint="eastAsia"/>
                <w:sz w:val="20"/>
                <w:szCs w:val="20"/>
              </w:rPr>
              <w:t>1</w:t>
            </w:r>
            <w:r w:rsidRPr="00576530">
              <w:rPr>
                <w:rFonts w:hint="eastAsia"/>
                <w:sz w:val="20"/>
                <w:szCs w:val="20"/>
              </w:rPr>
              <w:t>に示すようにせん断強さは</w:t>
            </w:r>
            <w:r w:rsidRPr="00576530">
              <w:rPr>
                <w:rFonts w:ascii="Century Schoolbook" w:hAnsi="Century Schoolbook"/>
                <w:sz w:val="20"/>
                <w:szCs w:val="20"/>
              </w:rPr>
              <w:t>1</w:t>
            </w:r>
            <w:r w:rsidRPr="00576530">
              <w:rPr>
                <w:rFonts w:hint="eastAsia"/>
                <w:sz w:val="20"/>
                <w:szCs w:val="20"/>
              </w:rPr>
              <w:t>軸圧縮強さ</w:t>
            </w:r>
            <w:proofErr w:type="spellStart"/>
            <w:r w:rsidRPr="00576530">
              <w:rPr>
                <w:rFonts w:ascii="Century Schoolbook" w:hAnsi="Century Schoolbook"/>
                <w:i/>
                <w:sz w:val="20"/>
                <w:szCs w:val="20"/>
              </w:rPr>
              <w:t>q</w:t>
            </w:r>
            <w:r w:rsidRPr="00576530">
              <w:rPr>
                <w:rFonts w:ascii="Century Schoolbook" w:hAnsi="Century Schoolbook"/>
                <w:i/>
                <w:sz w:val="20"/>
                <w:szCs w:val="20"/>
                <w:vertAlign w:val="subscript"/>
              </w:rPr>
              <w:t>u</w:t>
            </w:r>
            <w:proofErr w:type="spellEnd"/>
            <w:r w:rsidRPr="00576530">
              <w:rPr>
                <w:rFonts w:hint="eastAsia"/>
                <w:sz w:val="20"/>
                <w:szCs w:val="20"/>
              </w:rPr>
              <w:t>の半分を使って粘着力（非排水せん断強さ）</w:t>
            </w:r>
            <w:r w:rsidRPr="00576530">
              <w:rPr>
                <w:rFonts w:ascii="Century Schoolbook" w:hAnsi="Century Schoolbook"/>
                <w:i/>
                <w:sz w:val="20"/>
                <w:szCs w:val="20"/>
              </w:rPr>
              <w:t>c</w:t>
            </w:r>
            <w:r w:rsidRPr="00576530">
              <w:rPr>
                <w:rFonts w:hint="eastAsia"/>
                <w:sz w:val="20"/>
                <w:szCs w:val="20"/>
              </w:rPr>
              <w:t>を粘土のせん断強さとする（</w:t>
            </w:r>
            <w:r>
              <w:rPr>
                <w:rFonts w:hint="eastAsia"/>
                <w:sz w:val="20"/>
                <w:szCs w:val="20"/>
              </w:rPr>
              <w:t>（</w:t>
            </w:r>
            <w:r>
              <w:rPr>
                <w:rFonts w:hint="eastAsia"/>
                <w:sz w:val="20"/>
                <w:szCs w:val="20"/>
              </w:rPr>
              <w:t>1</w:t>
            </w:r>
            <w:r>
              <w:rPr>
                <w:rFonts w:hint="eastAsia"/>
                <w:sz w:val="20"/>
                <w:szCs w:val="20"/>
              </w:rPr>
              <w:t>）</w:t>
            </w:r>
            <w:r w:rsidRPr="00576530">
              <w:rPr>
                <w:rFonts w:hint="eastAsia"/>
                <w:sz w:val="20"/>
                <w:szCs w:val="20"/>
              </w:rPr>
              <w:t>式</w:t>
            </w:r>
            <w:r w:rsidRPr="00B42EB6">
              <w:rPr>
                <w:rFonts w:hint="eastAsia"/>
                <w:sz w:val="20"/>
                <w:szCs w:val="20"/>
              </w:rPr>
              <w:t>）</w:t>
            </w:r>
            <w:r>
              <w:rPr>
                <w:rFonts w:hint="eastAsia"/>
                <w:sz w:val="20"/>
                <w:szCs w:val="20"/>
                <w:vertAlign w:val="superscript"/>
              </w:rPr>
              <w:t>１）</w:t>
            </w:r>
            <w:r w:rsidRPr="00B42EB6">
              <w:rPr>
                <w:rFonts w:hint="eastAsia"/>
                <w:sz w:val="20"/>
                <w:szCs w:val="20"/>
              </w:rPr>
              <w:t>．サンプリング深さが深い場合にはその影響を最小にする</w:t>
            </w:r>
            <w:r w:rsidRPr="00576530">
              <w:rPr>
                <w:rFonts w:hint="eastAsia"/>
                <w:sz w:val="20"/>
                <w:szCs w:val="20"/>
              </w:rPr>
              <w:t>意味で側圧を考慮した</w:t>
            </w:r>
            <w:r w:rsidRPr="00576530">
              <w:rPr>
                <w:rFonts w:ascii="Century Schoolbook" w:hAnsi="Century Schoolbook"/>
                <w:sz w:val="20"/>
                <w:szCs w:val="20"/>
              </w:rPr>
              <w:t>3</w:t>
            </w:r>
            <w:r w:rsidRPr="00576530">
              <w:rPr>
                <w:rFonts w:hint="eastAsia"/>
                <w:sz w:val="20"/>
                <w:szCs w:val="20"/>
              </w:rPr>
              <w:t>軸圧縮試験（</w:t>
            </w:r>
            <w:r w:rsidRPr="00576530">
              <w:rPr>
                <w:rFonts w:hint="eastAsia"/>
                <w:szCs w:val="20"/>
              </w:rPr>
              <w:t>UU</w:t>
            </w:r>
            <w:r w:rsidRPr="00576530">
              <w:rPr>
                <w:rFonts w:hint="eastAsia"/>
                <w:sz w:val="20"/>
                <w:szCs w:val="20"/>
              </w:rPr>
              <w:t>試験）を行う．その場合も基本的には内部摩擦角</w:t>
            </w:r>
            <w:r>
              <w:rPr>
                <w:rFonts w:hint="eastAsia"/>
                <w:sz w:val="20"/>
                <w:szCs w:val="20"/>
              </w:rPr>
              <w:t xml:space="preserve"> </w:t>
            </w:r>
            <w:r w:rsidRPr="00F75FDA">
              <w:rPr>
                <w:rFonts w:ascii="Cambria" w:hAnsi="Cambria" w:cs="Cambria" w:hint="eastAsia"/>
                <w:i/>
                <w:iCs/>
                <w:color w:val="333333"/>
                <w:kern w:val="0"/>
                <w:sz w:val="20"/>
                <w:szCs w:val="20"/>
              </w:rPr>
              <w:t>ϕ</w:t>
            </w:r>
            <w:r>
              <w:rPr>
                <w:rFonts w:hint="eastAsia"/>
                <w:sz w:val="20"/>
                <w:szCs w:val="20"/>
              </w:rPr>
              <w:t xml:space="preserve"> </w:t>
            </w:r>
            <w:r w:rsidRPr="00576530">
              <w:rPr>
                <w:rFonts w:hint="eastAsia"/>
                <w:sz w:val="20"/>
                <w:szCs w:val="20"/>
              </w:rPr>
              <w:t>は無視して粘着力を求める</w:t>
            </w:r>
            <w:r>
              <w:rPr>
                <w:rFonts w:hint="eastAsia"/>
                <w:sz w:val="20"/>
                <w:szCs w:val="20"/>
                <w:vertAlign w:val="superscript"/>
              </w:rPr>
              <w:t>１）</w:t>
            </w:r>
            <w:r w:rsidRPr="00576530">
              <w:rPr>
                <w:rFonts w:hint="eastAsia"/>
                <w:sz w:val="20"/>
                <w:szCs w:val="20"/>
              </w:rPr>
              <w:t>．</w:t>
            </w:r>
          </w:p>
          <w:p w14:paraId="73460B4F" w14:textId="77777777" w:rsidR="00467801" w:rsidRDefault="00467801" w:rsidP="00467801">
            <w:pPr>
              <w:ind w:rightChars="2022" w:right="4159"/>
              <w:rPr>
                <w:sz w:val="20"/>
                <w:szCs w:val="20"/>
              </w:rPr>
            </w:pPr>
          </w:p>
          <w:p w14:paraId="612CD8BF" w14:textId="77777777" w:rsidR="00467801" w:rsidRPr="00576530" w:rsidRDefault="00467801" w:rsidP="00467801">
            <w:pPr>
              <w:ind w:rightChars="2022" w:right="4159"/>
              <w:rPr>
                <w:sz w:val="20"/>
                <w:szCs w:val="20"/>
              </w:rPr>
            </w:pPr>
          </w:p>
          <w:p w14:paraId="10840BC1" w14:textId="77777777" w:rsidR="00467801" w:rsidRPr="00C62FDE" w:rsidRDefault="00467801" w:rsidP="00467801">
            <w:pPr>
              <w:rPr>
                <w:position w:val="-20"/>
                <w:sz w:val="20"/>
                <w:szCs w:val="20"/>
              </w:rPr>
            </w:pPr>
            <w:r w:rsidRPr="00576530">
              <w:rPr>
                <w:rFonts w:hint="eastAsia"/>
                <w:sz w:val="20"/>
                <w:szCs w:val="20"/>
              </w:rPr>
              <w:t>一方，</w:t>
            </w:r>
            <w:r w:rsidRPr="00576530">
              <w:rPr>
                <w:rFonts w:ascii="Century Schoolbook" w:hAnsi="Century Schoolbook"/>
                <w:i/>
                <w:sz w:val="20"/>
                <w:szCs w:val="20"/>
              </w:rPr>
              <w:t>N</w:t>
            </w:r>
            <w:r w:rsidRPr="00576530">
              <w:rPr>
                <w:rFonts w:hint="eastAsia"/>
                <w:sz w:val="20"/>
                <w:szCs w:val="20"/>
              </w:rPr>
              <w:t>値より地盤定数を推定する式として粘性土</w:t>
            </w:r>
          </w:p>
          <w:p w14:paraId="34C3A1F6" w14:textId="77777777" w:rsidR="00467801" w:rsidRPr="00576530" w:rsidRDefault="00467801" w:rsidP="00467801">
            <w:pPr>
              <w:ind w:rightChars="2022" w:right="4159"/>
              <w:rPr>
                <w:sz w:val="20"/>
                <w:szCs w:val="20"/>
              </w:rPr>
            </w:pPr>
            <w:r w:rsidRPr="00AA0467">
              <w:rPr>
                <w:rFonts w:hint="eastAsia"/>
                <w:noProof/>
                <w:sz w:val="20"/>
                <w:szCs w:val="20"/>
              </w:rPr>
              <mc:AlternateContent>
                <mc:Choice Requires="wps">
                  <w:drawing>
                    <wp:anchor distT="0" distB="0" distL="114300" distR="114300" simplePos="0" relativeHeight="251708928" behindDoc="0" locked="0" layoutInCell="1" allowOverlap="1" wp14:anchorId="73E3D39A" wp14:editId="0639BF0C">
                      <wp:simplePos x="0" y="0"/>
                      <wp:positionH relativeFrom="column">
                        <wp:posOffset>18111</wp:posOffset>
                      </wp:positionH>
                      <wp:positionV relativeFrom="paragraph">
                        <wp:posOffset>321945</wp:posOffset>
                      </wp:positionV>
                      <wp:extent cx="1503045" cy="588645"/>
                      <wp:effectExtent l="0" t="0" r="0" b="1905"/>
                      <wp:wrapNone/>
                      <wp:docPr id="46" name="テキスト ボックス 46"/>
                      <wp:cNvGraphicFramePr/>
                      <a:graphic xmlns:a="http://schemas.openxmlformats.org/drawingml/2006/main">
                        <a:graphicData uri="http://schemas.microsoft.com/office/word/2010/wordprocessingShape">
                          <wps:wsp>
                            <wps:cNvSpPr txBox="1"/>
                            <wps:spPr>
                              <a:xfrm>
                                <a:off x="0" y="0"/>
                                <a:ext cx="1503045" cy="588645"/>
                              </a:xfrm>
                              <a:prstGeom prst="rect">
                                <a:avLst/>
                              </a:prstGeom>
                              <a:noFill/>
                              <a:ln w="6350">
                                <a:noFill/>
                              </a:ln>
                            </wps:spPr>
                            <wps:txbx>
                              <w:txbxContent>
                                <w:p w14:paraId="09C8A030" w14:textId="77777777" w:rsidR="004C04BD" w:rsidRDefault="004E52A4" w:rsidP="00467801">
                                  <m:oMathPara>
                                    <m:oMathParaPr>
                                      <m:jc m:val="left"/>
                                    </m:oMathParaPr>
                                    <m:oMath>
                                      <m:sSub>
                                        <m:sSubPr>
                                          <m:ctrlPr>
                                            <w:rPr>
                                              <w:rFonts w:ascii="Cambria Math" w:hAnsi="Cambria Math"/>
                                            </w:rPr>
                                          </m:ctrlPr>
                                        </m:sSubPr>
                                        <m:e>
                                          <m:r>
                                            <w:rPr>
                                              <w:rFonts w:ascii="Cambria Math" w:hAnsi="Cambria Math"/>
                                            </w:rPr>
                                            <m:t>q</m:t>
                                          </m:r>
                                        </m:e>
                                        <m:sub>
                                          <m:r>
                                            <w:rPr>
                                              <w:rFonts w:ascii="Cambria Math" w:hAnsi="Cambria Math"/>
                                            </w:rPr>
                                            <m:t>u</m:t>
                                          </m:r>
                                        </m:sub>
                                      </m:sSub>
                                      <m:r>
                                        <m:rPr>
                                          <m:sty m:val="p"/>
                                        </m:rPr>
                                        <w:rPr>
                                          <w:rFonts w:ascii="Cambria Math" w:hAnsi="Cambria Math"/>
                                        </w:rPr>
                                        <m:t>=</m:t>
                                      </m:r>
                                      <m:f>
                                        <m:fPr>
                                          <m:ctrlPr>
                                            <w:rPr>
                                              <w:rFonts w:ascii="Cambria Math" w:hAnsi="Cambria Math"/>
                                            </w:rPr>
                                          </m:ctrlPr>
                                        </m:fPr>
                                        <m:num>
                                          <m:r>
                                            <w:rPr>
                                              <w:rFonts w:ascii="Cambria Math" w:hAnsi="Cambria Math"/>
                                            </w:rPr>
                                            <m:t>N</m:t>
                                          </m:r>
                                        </m:num>
                                        <m:den>
                                          <m:r>
                                            <w:rPr>
                                              <w:rFonts w:ascii="Cambria Math" w:hAnsi="Cambria Math"/>
                                            </w:rPr>
                                            <m:t>8</m:t>
                                          </m:r>
                                        </m:den>
                                      </m:f>
                                      <m:r>
                                        <w:rPr>
                                          <w:rFonts w:ascii="Cambria Math" w:hAnsi="Cambria Math"/>
                                        </w:rPr>
                                        <m:t xml:space="preserve"> </m:t>
                                      </m:r>
                                      <m:r>
                                        <m:rPr>
                                          <m:nor/>
                                        </m:rPr>
                                        <w:rPr>
                                          <w:rFonts w:ascii="Cambria Math" w:hAnsi="Cambria Math"/>
                                        </w:rPr>
                                        <m:t>(kgf/c</m:t>
                                      </m:r>
                                      <m:sSup>
                                        <m:sSupPr>
                                          <m:ctrlPr>
                                            <w:rPr>
                                              <w:rFonts w:ascii="Cambria Math" w:hAnsi="Cambria Math"/>
                                              <w:i/>
                                            </w:rPr>
                                          </m:ctrlPr>
                                        </m:sSupPr>
                                        <m:e>
                                          <m:r>
                                            <m:rPr>
                                              <m:nor/>
                                            </m:rPr>
                                            <w:rPr>
                                              <w:rFonts w:ascii="Cambria Math" w:hAnsi="Cambria Math"/>
                                            </w:rPr>
                                            <m:t>m</m:t>
                                          </m:r>
                                        </m:e>
                                        <m:sup>
                                          <m:r>
                                            <m:rPr>
                                              <m:nor/>
                                            </m:rPr>
                                            <w:rPr>
                                              <w:rFonts w:ascii="Cambria Math" w:hAnsi="Cambria Math"/>
                                            </w:rPr>
                                            <m:t>2</m:t>
                                          </m:r>
                                        </m:sup>
                                      </m:sSup>
                                      <m:r>
                                        <m:rPr>
                                          <m:nor/>
                                        </m:rPr>
                                        <w:rPr>
                                          <w:rFonts w:ascii="Cambria Math" w:hAnsi="Cambria Math"/>
                                        </w:rPr>
                                        <m:t>)</m:t>
                                      </m:r>
                                      <m:r>
                                        <m:rPr>
                                          <m:sty m:val="p"/>
                                        </m:rPr>
                                        <w:br/>
                                      </m:r>
                                    </m:oMath>
                                  </m:oMathPara>
                                  <w:r w:rsidR="004C04BD">
                                    <w:rPr>
                                      <w:rFonts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3D39A" id="テキスト ボックス 46" o:spid="_x0000_s1065" type="#_x0000_t202" style="position:absolute;left:0;text-align:left;margin-left:1.45pt;margin-top:25.35pt;width:118.35pt;height:46.3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" filled="f" stroked="f" strokeweight=".5pt">
                      <v:textbox>
                        <w:txbxContent>
                          <w:p w14:paraId="09C8A030" w14:textId="77777777" w:rsidR="004C04BD" w:rsidRDefault="004C04BD" w:rsidP="00467801">
                            <m:oMathPara>
                              <m:oMathParaPr>
                                <m:jc m:val="left"/>
                              </m:oMathParaPr>
                              <m:oMath>
                                <m:sSub>
                                  <m:sSubPr>
                                    <m:ctrlPr>
                                      <w:rPr>
                                        <w:rFonts w:ascii="Cambria Math" w:hAnsi="Cambria Math"/>
                                      </w:rPr>
                                    </m:ctrlPr>
                                  </m:sSubPr>
                                  <m:e>
                                    <m:r>
                                      <w:rPr>
                                        <w:rFonts w:ascii="Cambria Math" w:hAnsi="Cambria Math"/>
                                      </w:rPr>
                                      <m:t>q</m:t>
                                    </m:r>
                                  </m:e>
                                  <m:sub>
                                    <m:r>
                                      <w:rPr>
                                        <w:rFonts w:ascii="Cambria Math" w:hAnsi="Cambria Math"/>
                                      </w:rPr>
                                      <m:t>u</m:t>
                                    </m:r>
                                  </m:sub>
                                </m:sSub>
                                <m:r>
                                  <m:rPr>
                                    <m:sty m:val="p"/>
                                  </m:rPr>
                                  <w:rPr>
                                    <w:rFonts w:ascii="Cambria Math" w:hAnsi="Cambria Math"/>
                                  </w:rPr>
                                  <m:t>=</m:t>
                                </m:r>
                                <m:f>
                                  <m:fPr>
                                    <m:ctrlPr>
                                      <w:rPr>
                                        <w:rFonts w:ascii="Cambria Math" w:hAnsi="Cambria Math"/>
                                      </w:rPr>
                                    </m:ctrlPr>
                                  </m:fPr>
                                  <m:num>
                                    <m:r>
                                      <w:rPr>
                                        <w:rFonts w:ascii="Cambria Math" w:hAnsi="Cambria Math"/>
                                      </w:rPr>
                                      <m:t>N</m:t>
                                    </m:r>
                                  </m:num>
                                  <m:den>
                                    <m:r>
                                      <w:rPr>
                                        <w:rFonts w:ascii="Cambria Math" w:hAnsi="Cambria Math"/>
                                      </w:rPr>
                                      <m:t>8</m:t>
                                    </m:r>
                                  </m:den>
                                </m:f>
                                <m:r>
                                  <w:rPr>
                                    <w:rFonts w:ascii="Cambria Math" w:hAnsi="Cambria Math"/>
                                  </w:rPr>
                                  <m:t xml:space="preserve"> </m:t>
                                </m:r>
                                <m:r>
                                  <m:rPr>
                                    <m:nor/>
                                  </m:rPr>
                                  <w:rPr>
                                    <w:rFonts w:ascii="Cambria Math" w:hAnsi="Cambria Math"/>
                                  </w:rPr>
                                  <m:t>(kgf/c</m:t>
                                </m:r>
                                <m:sSup>
                                  <m:sSupPr>
                                    <m:ctrlPr>
                                      <w:rPr>
                                        <w:rFonts w:ascii="Cambria Math" w:hAnsi="Cambria Math"/>
                                        <w:i/>
                                      </w:rPr>
                                    </m:ctrlPr>
                                  </m:sSupPr>
                                  <m:e>
                                    <m:r>
                                      <m:rPr>
                                        <m:nor/>
                                      </m:rPr>
                                      <w:rPr>
                                        <w:rFonts w:ascii="Cambria Math" w:hAnsi="Cambria Math"/>
                                      </w:rPr>
                                      <m:t>m</m:t>
                                    </m:r>
                                  </m:e>
                                  <m:sup>
                                    <m:r>
                                      <m:rPr>
                                        <m:nor/>
                                      </m:rPr>
                                      <w:rPr>
                                        <w:rFonts w:ascii="Cambria Math" w:hAnsi="Cambria Math"/>
                                      </w:rPr>
                                      <m:t>2</m:t>
                                    </m:r>
                                  </m:sup>
                                </m:sSup>
                                <m:r>
                                  <m:rPr>
                                    <m:nor/>
                                  </m:rPr>
                                  <w:rPr>
                                    <w:rFonts w:ascii="Cambria Math" w:hAnsi="Cambria Math"/>
                                  </w:rPr>
                                  <m:t>)</m:t>
                                </m:r>
                                <m:r>
                                  <m:rPr>
                                    <m:sty m:val="p"/>
                                  </m:rPr>
                                  <w:br/>
                                </m:r>
                              </m:oMath>
                            </m:oMathPara>
                            <w:r>
                              <w:rPr>
                                <w:rFonts w:hint="eastAsia"/>
                              </w:rPr>
                              <w:t xml:space="preserve">   </w:t>
                            </w:r>
                          </w:p>
                        </w:txbxContent>
                      </v:textbox>
                    </v:shape>
                  </w:pict>
                </mc:Fallback>
              </mc:AlternateContent>
            </w:r>
            <w:r w:rsidRPr="00AA0467">
              <w:rPr>
                <w:rFonts w:hint="eastAsia"/>
                <w:noProof/>
                <w:sz w:val="20"/>
                <w:szCs w:val="20"/>
              </w:rPr>
              <mc:AlternateContent>
                <mc:Choice Requires="wps">
                  <w:drawing>
                    <wp:anchor distT="0" distB="0" distL="114300" distR="114300" simplePos="0" relativeHeight="251709952" behindDoc="0" locked="0" layoutInCell="1" allowOverlap="1" wp14:anchorId="7062EBD3" wp14:editId="1DFDEDE6">
                      <wp:simplePos x="0" y="0"/>
                      <wp:positionH relativeFrom="column">
                        <wp:posOffset>1322705</wp:posOffset>
                      </wp:positionH>
                      <wp:positionV relativeFrom="paragraph">
                        <wp:posOffset>347980</wp:posOffset>
                      </wp:positionV>
                      <wp:extent cx="1772285" cy="538480"/>
                      <wp:effectExtent l="0" t="0" r="0" b="0"/>
                      <wp:wrapNone/>
                      <wp:docPr id="47" name="テキスト ボックス 47"/>
                      <wp:cNvGraphicFramePr/>
                      <a:graphic xmlns:a="http://schemas.openxmlformats.org/drawingml/2006/main">
                        <a:graphicData uri="http://schemas.microsoft.com/office/word/2010/wordprocessingShape">
                          <wps:wsp>
                            <wps:cNvSpPr txBox="1"/>
                            <wps:spPr>
                              <a:xfrm>
                                <a:off x="0" y="0"/>
                                <a:ext cx="1772285" cy="538480"/>
                              </a:xfrm>
                              <a:prstGeom prst="rect">
                                <a:avLst/>
                              </a:prstGeom>
                              <a:noFill/>
                              <a:ln w="6350">
                                <a:noFill/>
                              </a:ln>
                            </wps:spPr>
                            <wps:txbx>
                              <w:txbxContent>
                                <w:p w14:paraId="12E72B2C" w14:textId="77777777" w:rsidR="004C04BD" w:rsidRDefault="004C04BD" w:rsidP="00467801">
                                  <w:r>
                                    <w:rPr>
                                      <w:rFonts w:ascii="ＭＳ 明朝" w:hAnsi="ＭＳ 明朝" w:hint="eastAsia"/>
                                    </w:rPr>
                                    <w:t>（</w:t>
                                  </w:r>
                                  <w:r>
                                    <w:rPr>
                                      <w:rFonts w:ascii="ＭＳ 明朝" w:hAnsi="ＭＳ 明朝" w:hint="eastAsia"/>
                                    </w:rPr>
                                    <w:t>≒</w:t>
                                  </w:r>
                                  <w:r w:rsidRPr="00AA0467">
                                    <w:rPr>
                                      <w:rFonts w:ascii="Century Schoolbook" w:eastAsia="Microsoft YaHei UI Light" w:hAnsi="Century Schoolbook"/>
                                    </w:rPr>
                                    <w:t>12.5N</w:t>
                                  </w:r>
                                  <w:r>
                                    <w:rPr>
                                      <w:rFonts w:ascii="Century Schoolbook" w:eastAsiaTheme="minorEastAsia" w:hAnsi="Century Schoolbook" w:hint="eastAsia"/>
                                    </w:rPr>
                                    <w:t>（</w:t>
                                  </w:r>
                                  <w:proofErr w:type="spellStart"/>
                                  <w:r>
                                    <w:rPr>
                                      <w:rFonts w:ascii="Century Schoolbook" w:eastAsiaTheme="minorEastAsia" w:hAnsi="Century Schoolbook" w:hint="eastAsia"/>
                                    </w:rPr>
                                    <w:t>kN</w:t>
                                  </w:r>
                                  <w:proofErr w:type="spellEnd"/>
                                  <w:r>
                                    <w:rPr>
                                      <w:rFonts w:ascii="Century Schoolbook" w:eastAsiaTheme="minorEastAsia" w:hAnsi="Century Schoolbook" w:hint="eastAsia"/>
                                    </w:rPr>
                                    <w:t>/</w:t>
                                  </w:r>
                                  <w:r>
                                    <w:rPr>
                                      <w:rFonts w:ascii="Century Schoolbook" w:eastAsiaTheme="minorEastAsia" w:hAnsi="Century Schoolbook" w:hint="eastAsia"/>
                                    </w:rPr>
                                    <w:t>㎡</w:t>
                                  </w:r>
                                  <w:r>
                                    <w:rPr>
                                      <w:rFonts w:ascii="Century Schoolbook" w:eastAsiaTheme="minorEastAsia" w:hAnsi="Century Schoolbook"/>
                                    </w:rPr>
                                    <w:t>）</w:t>
                                  </w:r>
                                  <w:r>
                                    <w:rPr>
                                      <w:rFonts w:ascii="Century Schoolbook" w:eastAsiaTheme="minorEastAsia" w:hAnsi="Century Schoolbook" w:hint="eastAsia"/>
                                    </w:rPr>
                                    <w:t>）</w:t>
                                  </w:r>
                                  <w:r w:rsidRPr="00AA0467">
                                    <w:rPr>
                                      <w:rFonts w:ascii="ＭＳ 明朝" w:hAnsi="ＭＳ 明朝" w:hint="eastAsia"/>
                                    </w:rPr>
                                    <w:t>(</w:t>
                                  </w:r>
                                  <w:r>
                                    <w:rPr>
                                      <w:rFonts w:hint="eastAsia"/>
                                    </w:rPr>
                                    <w:t>2</w:t>
                                  </w:r>
                                  <w:r w:rsidRPr="00AA0467">
                                    <w:rPr>
                                      <w:rFonts w:ascii="ＭＳ 明朝" w:hAnsi="ＭＳ 明朝"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2EBD3" id="テキスト ボックス 47" o:spid="_x0000_s1066" type="#_x0000_t202" style="position:absolute;left:0;text-align:left;margin-left:104.15pt;margin-top:27.4pt;width:139.55pt;height:42.4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" filled="f" stroked="f" strokeweight=".5pt">
                      <v:textbox>
                        <w:txbxContent>
                          <w:p w14:paraId="12E72B2C" w14:textId="77777777" w:rsidR="004C04BD" w:rsidRDefault="004C04BD" w:rsidP="00467801">
                            <w:r>
                              <w:rPr>
                                <w:rFonts w:ascii="ＭＳ 明朝" w:hAnsi="ＭＳ 明朝" w:hint="eastAsia"/>
                              </w:rPr>
                              <w:t>（≒</w:t>
                            </w:r>
                            <w:r w:rsidRPr="00AA0467">
                              <w:rPr>
                                <w:rFonts w:ascii="Century Schoolbook" w:eastAsia="Microsoft YaHei UI Light" w:hAnsi="Century Schoolbook"/>
                              </w:rPr>
                              <w:t>12.5N</w:t>
                            </w:r>
                            <w:r>
                              <w:rPr>
                                <w:rFonts w:ascii="Century Schoolbook" w:eastAsiaTheme="minorEastAsia" w:hAnsi="Century Schoolbook" w:hint="eastAsia"/>
                              </w:rPr>
                              <w:t>（</w:t>
                            </w:r>
                            <w:r>
                              <w:rPr>
                                <w:rFonts w:ascii="Century Schoolbook" w:eastAsiaTheme="minorEastAsia" w:hAnsi="Century Schoolbook" w:hint="eastAsia"/>
                              </w:rPr>
                              <w:t>kN/</w:t>
                            </w:r>
                            <w:r>
                              <w:rPr>
                                <w:rFonts w:ascii="Century Schoolbook" w:eastAsiaTheme="minorEastAsia" w:hAnsi="Century Schoolbook" w:hint="eastAsia"/>
                              </w:rPr>
                              <w:t>㎡</w:t>
                            </w:r>
                            <w:r>
                              <w:rPr>
                                <w:rFonts w:ascii="Century Schoolbook" w:eastAsiaTheme="minorEastAsia" w:hAnsi="Century Schoolbook"/>
                              </w:rPr>
                              <w:t>）</w:t>
                            </w:r>
                            <w:r>
                              <w:rPr>
                                <w:rFonts w:ascii="Century Schoolbook" w:eastAsiaTheme="minorEastAsia" w:hAnsi="Century Schoolbook" w:hint="eastAsia"/>
                              </w:rPr>
                              <w:t>）</w:t>
                            </w:r>
                            <w:r w:rsidRPr="00AA0467">
                              <w:rPr>
                                <w:rFonts w:ascii="ＭＳ 明朝" w:hAnsi="ＭＳ 明朝" w:hint="eastAsia"/>
                              </w:rPr>
                              <w:t>(</w:t>
                            </w:r>
                            <w:r>
                              <w:rPr>
                                <w:rFonts w:hint="eastAsia"/>
                              </w:rPr>
                              <w:t>2</w:t>
                            </w:r>
                            <w:r w:rsidRPr="00AA0467">
                              <w:rPr>
                                <w:rFonts w:ascii="ＭＳ 明朝" w:hAnsi="ＭＳ 明朝" w:hint="eastAsia"/>
                              </w:rPr>
                              <w:t>)</w:t>
                            </w:r>
                          </w:p>
                        </w:txbxContent>
                      </v:textbox>
                    </v:shape>
                  </w:pict>
                </mc:Fallback>
              </mc:AlternateContent>
            </w:r>
            <w:r w:rsidRPr="00576530">
              <w:rPr>
                <w:rFonts w:hint="eastAsia"/>
                <w:sz w:val="20"/>
                <w:szCs w:val="20"/>
              </w:rPr>
              <w:t>では</w:t>
            </w:r>
            <w:r w:rsidRPr="00576530">
              <w:rPr>
                <w:rFonts w:hint="eastAsia"/>
                <w:sz w:val="20"/>
                <w:szCs w:val="20"/>
              </w:rPr>
              <w:t>Terza</w:t>
            </w:r>
            <w:r w:rsidRPr="00CC15ED">
              <w:rPr>
                <w:rFonts w:hint="eastAsia"/>
                <w:sz w:val="20"/>
                <w:szCs w:val="20"/>
              </w:rPr>
              <w:t>g</w:t>
            </w:r>
            <w:r w:rsidRPr="00576530">
              <w:rPr>
                <w:rFonts w:hint="eastAsia"/>
                <w:sz w:val="20"/>
                <w:szCs w:val="20"/>
              </w:rPr>
              <w:t>hi</w:t>
            </w:r>
            <w:r w:rsidRPr="00576530">
              <w:rPr>
                <w:rFonts w:hint="eastAsia"/>
                <w:sz w:val="20"/>
                <w:szCs w:val="20"/>
              </w:rPr>
              <w:t>・</w:t>
            </w:r>
            <w:r w:rsidRPr="00576530">
              <w:rPr>
                <w:rFonts w:hint="eastAsia"/>
                <w:sz w:val="20"/>
                <w:szCs w:val="20"/>
              </w:rPr>
              <w:t>Peck</w:t>
            </w:r>
            <w:r w:rsidRPr="00576530">
              <w:rPr>
                <w:rFonts w:hint="eastAsia"/>
                <w:sz w:val="20"/>
                <w:szCs w:val="20"/>
              </w:rPr>
              <w:t>により提案された</w:t>
            </w:r>
            <w:r>
              <w:rPr>
                <w:rFonts w:hint="eastAsia"/>
                <w:sz w:val="20"/>
                <w:szCs w:val="20"/>
              </w:rPr>
              <w:t>（</w:t>
            </w:r>
            <w:r>
              <w:rPr>
                <w:rFonts w:hint="eastAsia"/>
                <w:sz w:val="20"/>
                <w:szCs w:val="20"/>
              </w:rPr>
              <w:t>2</w:t>
            </w:r>
            <w:r>
              <w:rPr>
                <w:rFonts w:hint="eastAsia"/>
                <w:sz w:val="20"/>
                <w:szCs w:val="20"/>
              </w:rPr>
              <w:t>）</w:t>
            </w:r>
            <w:r w:rsidRPr="00576530">
              <w:rPr>
                <w:rFonts w:hint="eastAsia"/>
                <w:sz w:val="20"/>
                <w:szCs w:val="20"/>
              </w:rPr>
              <w:t>式がある．</w:t>
            </w:r>
          </w:p>
          <w:p w14:paraId="502932B5" w14:textId="77777777" w:rsidR="00467801" w:rsidRDefault="00467801" w:rsidP="00467801">
            <w:pPr>
              <w:ind w:firstLineChars="100" w:firstLine="196"/>
              <w:rPr>
                <w:position w:val="-20"/>
                <w:sz w:val="20"/>
                <w:szCs w:val="20"/>
              </w:rPr>
            </w:pPr>
            <w:r w:rsidRPr="00576530">
              <w:rPr>
                <w:rFonts w:hint="eastAsia"/>
                <w:sz w:val="20"/>
                <w:szCs w:val="20"/>
              </w:rPr>
              <w:t xml:space="preserve">　</w:t>
            </w:r>
          </w:p>
          <w:p w14:paraId="578B2983" w14:textId="77777777" w:rsidR="00467801" w:rsidRDefault="00467801" w:rsidP="00467801">
            <w:pPr>
              <w:ind w:firstLineChars="100" w:firstLine="196"/>
              <w:rPr>
                <w:position w:val="-20"/>
                <w:sz w:val="20"/>
                <w:szCs w:val="20"/>
              </w:rPr>
            </w:pPr>
          </w:p>
          <w:p w14:paraId="10C465AD" w14:textId="77777777" w:rsidR="00467801" w:rsidRPr="00C62FDE" w:rsidRDefault="00467801" w:rsidP="00467801">
            <w:pPr>
              <w:ind w:firstLineChars="100" w:firstLine="196"/>
              <w:rPr>
                <w:position w:val="-24"/>
                <w:sz w:val="20"/>
                <w:szCs w:val="20"/>
              </w:rPr>
            </w:pPr>
            <w:r w:rsidRPr="00576530">
              <w:rPr>
                <w:rFonts w:hint="eastAsia"/>
                <w:sz w:val="20"/>
                <w:szCs w:val="20"/>
              </w:rPr>
              <w:t>日本で多い</w:t>
            </w:r>
            <w:r w:rsidRPr="00576530">
              <w:rPr>
                <w:rFonts w:ascii="Century Schoolbook" w:hAnsi="Century Schoolbook"/>
                <w:i/>
                <w:sz w:val="20"/>
                <w:szCs w:val="20"/>
              </w:rPr>
              <w:t>N</w:t>
            </w:r>
            <w:r w:rsidRPr="00576530">
              <w:rPr>
                <w:rFonts w:hint="eastAsia"/>
                <w:sz w:val="20"/>
                <w:szCs w:val="20"/>
              </w:rPr>
              <w:t>値が</w:t>
            </w:r>
            <w:r w:rsidRPr="00576530">
              <w:rPr>
                <w:rFonts w:ascii="Century Schoolbook" w:hAnsi="Century Schoolbook"/>
                <w:sz w:val="20"/>
                <w:szCs w:val="20"/>
              </w:rPr>
              <w:t>4</w:t>
            </w:r>
            <w:r w:rsidRPr="00576530">
              <w:rPr>
                <w:rFonts w:hint="eastAsia"/>
                <w:sz w:val="20"/>
                <w:szCs w:val="20"/>
              </w:rPr>
              <w:t>以下の粘性土地盤ではその相関は悪く，</w:t>
            </w:r>
            <w:r w:rsidRPr="00576530">
              <w:rPr>
                <w:sz w:val="20"/>
                <w:szCs w:val="20"/>
              </w:rPr>
              <w:t xml:space="preserve"> </w:t>
            </w:r>
            <w:r w:rsidRPr="00576530">
              <w:rPr>
                <w:rFonts w:hint="eastAsia"/>
                <w:sz w:val="20"/>
                <w:szCs w:val="20"/>
              </w:rPr>
              <w:t>最近のデータでの再検証においてもこの関係</w:t>
            </w:r>
            <w:r w:rsidRPr="00576530">
              <w:rPr>
                <w:rFonts w:hint="eastAsia"/>
                <w:spacing w:val="-4"/>
                <w:sz w:val="20"/>
                <w:szCs w:val="20"/>
              </w:rPr>
              <w:t>は図－</w:t>
            </w:r>
            <w:r w:rsidRPr="00576530">
              <w:rPr>
                <w:rFonts w:hint="eastAsia"/>
                <w:spacing w:val="-4"/>
                <w:sz w:val="20"/>
                <w:szCs w:val="20"/>
              </w:rPr>
              <w:t>2</w:t>
            </w:r>
            <w:r w:rsidRPr="00576530">
              <w:rPr>
                <w:rFonts w:hint="eastAsia"/>
                <w:spacing w:val="-4"/>
                <w:sz w:val="20"/>
                <w:szCs w:val="20"/>
              </w:rPr>
              <w:t>より更にバラツキの多い事が確認されている</w:t>
            </w:r>
            <w:r>
              <w:rPr>
                <w:rFonts w:hint="eastAsia"/>
                <w:sz w:val="20"/>
                <w:szCs w:val="20"/>
                <w:vertAlign w:val="superscript"/>
              </w:rPr>
              <w:t>２）</w:t>
            </w:r>
            <w:r w:rsidRPr="00576530">
              <w:rPr>
                <w:rFonts w:hint="eastAsia"/>
                <w:sz w:val="20"/>
                <w:szCs w:val="20"/>
              </w:rPr>
              <w:t>．以上の理由から粘性土の</w:t>
            </w:r>
            <w:r w:rsidRPr="00576530">
              <w:rPr>
                <w:rFonts w:ascii="Century Schoolbook" w:hAnsi="Century Schoolbook"/>
                <w:i/>
                <w:sz w:val="20"/>
                <w:szCs w:val="20"/>
              </w:rPr>
              <w:t>c</w:t>
            </w:r>
            <w:r w:rsidRPr="00576530">
              <w:rPr>
                <w:rFonts w:hint="eastAsia"/>
                <w:sz w:val="20"/>
                <w:szCs w:val="20"/>
              </w:rPr>
              <w:t>を求める際には</w:t>
            </w:r>
            <w:r w:rsidRPr="00576530">
              <w:rPr>
                <w:rFonts w:ascii="Century Schoolbook" w:hAnsi="Century Schoolbook"/>
                <w:sz w:val="20"/>
                <w:szCs w:val="20"/>
              </w:rPr>
              <w:t>1</w:t>
            </w:r>
            <w:r w:rsidRPr="00576530">
              <w:rPr>
                <w:rFonts w:hint="eastAsia"/>
                <w:sz w:val="20"/>
                <w:szCs w:val="20"/>
              </w:rPr>
              <w:t>軸圧縮試験の結果から算出することとし一般的には</w:t>
            </w:r>
            <w:r w:rsidRPr="00576530">
              <w:rPr>
                <w:rFonts w:ascii="Century Schoolbook" w:hAnsi="Century Schoolbook"/>
                <w:i/>
                <w:sz w:val="20"/>
                <w:szCs w:val="20"/>
              </w:rPr>
              <w:t>N</w:t>
            </w:r>
            <w:r w:rsidRPr="00576530">
              <w:rPr>
                <w:rFonts w:hint="eastAsia"/>
                <w:sz w:val="20"/>
                <w:szCs w:val="20"/>
              </w:rPr>
              <w:t>値からの推定方法は妥当な値として採用されて来なかった．</w:t>
            </w:r>
          </w:p>
          <w:p w14:paraId="597D6494" w14:textId="77777777" w:rsidR="00467801" w:rsidRDefault="00467801" w:rsidP="00467801">
            <w:pPr>
              <w:ind w:firstLineChars="100" w:firstLine="196"/>
              <w:rPr>
                <w:sz w:val="20"/>
                <w:szCs w:val="20"/>
              </w:rPr>
            </w:pPr>
            <w:r w:rsidRPr="00576530">
              <w:rPr>
                <w:rFonts w:hint="eastAsia"/>
                <w:sz w:val="20"/>
                <w:szCs w:val="20"/>
              </w:rPr>
              <w:t>したがって，</w:t>
            </w:r>
            <w:r w:rsidRPr="00B92D70">
              <w:rPr>
                <w:rFonts w:hint="eastAsia"/>
                <w:sz w:val="20"/>
                <w:szCs w:val="20"/>
              </w:rPr>
              <w:t>今後も粘着力</w:t>
            </w:r>
            <w:r w:rsidRPr="00B92D70">
              <w:rPr>
                <w:rFonts w:ascii="Century Schoolbook" w:hAnsi="Century Schoolbook"/>
                <w:i/>
                <w:sz w:val="20"/>
                <w:szCs w:val="20"/>
              </w:rPr>
              <w:t>c</w:t>
            </w:r>
            <w:r w:rsidRPr="00B92D70">
              <w:rPr>
                <w:rFonts w:hint="eastAsia"/>
                <w:sz w:val="20"/>
                <w:szCs w:val="20"/>
              </w:rPr>
              <w:t>は</w:t>
            </w:r>
            <w:r w:rsidRPr="00B92D70">
              <w:rPr>
                <w:rFonts w:ascii="Century Schoolbook" w:hAnsi="Century Schoolbook"/>
                <w:sz w:val="20"/>
                <w:szCs w:val="20"/>
              </w:rPr>
              <w:t>1</w:t>
            </w:r>
            <w:r w:rsidRPr="00B92D70">
              <w:rPr>
                <w:rFonts w:hint="eastAsia"/>
                <w:sz w:val="20"/>
                <w:szCs w:val="20"/>
              </w:rPr>
              <w:t>軸圧縮試験の</w:t>
            </w:r>
            <w:proofErr w:type="spellStart"/>
            <w:r w:rsidRPr="006755EE">
              <w:rPr>
                <w:rFonts w:hint="eastAsia"/>
                <w:i/>
                <w:sz w:val="20"/>
                <w:szCs w:val="20"/>
              </w:rPr>
              <w:t>q</w:t>
            </w:r>
            <w:r w:rsidRPr="006755EE">
              <w:rPr>
                <w:rFonts w:hint="eastAsia"/>
                <w:i/>
                <w:sz w:val="20"/>
                <w:szCs w:val="20"/>
                <w:vertAlign w:val="subscript"/>
              </w:rPr>
              <w:t>u</w:t>
            </w:r>
            <w:proofErr w:type="spellEnd"/>
            <w:r w:rsidRPr="00B92D70">
              <w:rPr>
                <w:rFonts w:hint="eastAsia"/>
                <w:sz w:val="20"/>
                <w:szCs w:val="20"/>
              </w:rPr>
              <w:t>から</w:t>
            </w:r>
            <w:r>
              <w:rPr>
                <w:rFonts w:hint="eastAsia"/>
                <w:sz w:val="20"/>
                <w:szCs w:val="20"/>
              </w:rPr>
              <w:t>（</w:t>
            </w:r>
            <w:r>
              <w:rPr>
                <w:rFonts w:hint="eastAsia"/>
                <w:sz w:val="20"/>
                <w:szCs w:val="20"/>
              </w:rPr>
              <w:t>1</w:t>
            </w:r>
            <w:r>
              <w:rPr>
                <w:rFonts w:hint="eastAsia"/>
                <w:sz w:val="20"/>
                <w:szCs w:val="20"/>
              </w:rPr>
              <w:t>）</w:t>
            </w:r>
            <w:r w:rsidRPr="00B92D70">
              <w:rPr>
                <w:rFonts w:hint="eastAsia"/>
                <w:sz w:val="20"/>
                <w:szCs w:val="20"/>
              </w:rPr>
              <w:t>式により求めた数値または，</w:t>
            </w:r>
            <w:r w:rsidRPr="00B92D70">
              <w:rPr>
                <w:rFonts w:hint="eastAsia"/>
                <w:sz w:val="20"/>
                <w:szCs w:val="20"/>
              </w:rPr>
              <w:t>3</w:t>
            </w:r>
            <w:r w:rsidRPr="00B92D70">
              <w:rPr>
                <w:rFonts w:hint="eastAsia"/>
                <w:sz w:val="20"/>
                <w:szCs w:val="20"/>
              </w:rPr>
              <w:t>軸圧縮試</w:t>
            </w:r>
            <w:r w:rsidRPr="00FE2374">
              <w:rPr>
                <w:rFonts w:hint="eastAsia"/>
                <w:sz w:val="20"/>
                <w:szCs w:val="20"/>
              </w:rPr>
              <w:t>験によって得た</w:t>
            </w:r>
            <w:r w:rsidRPr="00FE2374">
              <w:rPr>
                <w:rFonts w:hint="eastAsia"/>
                <w:i/>
                <w:sz w:val="20"/>
                <w:szCs w:val="20"/>
              </w:rPr>
              <w:t>c</w:t>
            </w:r>
            <w:r w:rsidRPr="00FE2374">
              <w:rPr>
                <w:rFonts w:hint="eastAsia"/>
                <w:sz w:val="20"/>
                <w:szCs w:val="20"/>
              </w:rPr>
              <w:t>を採用することを原則とする．ただし，きわめて小規模な建物の場合（例えば，文献３）に示された建物規模）では（</w:t>
            </w:r>
            <w:r w:rsidRPr="00FE2374">
              <w:rPr>
                <w:rFonts w:hint="eastAsia"/>
                <w:sz w:val="20"/>
                <w:szCs w:val="20"/>
              </w:rPr>
              <w:t>2</w:t>
            </w:r>
            <w:r w:rsidRPr="00FE2374">
              <w:rPr>
                <w:rFonts w:hint="eastAsia"/>
                <w:sz w:val="20"/>
                <w:szCs w:val="20"/>
              </w:rPr>
              <w:t>）式も採用可とするが，スウエーデン式サウンディングによって算出され</w:t>
            </w:r>
            <w:r w:rsidRPr="00576530">
              <w:rPr>
                <w:rFonts w:hint="eastAsia"/>
                <w:sz w:val="20"/>
                <w:szCs w:val="20"/>
              </w:rPr>
              <w:t>た換算</w:t>
            </w:r>
            <w:r w:rsidRPr="00576530">
              <w:rPr>
                <w:rFonts w:ascii="Century Schoolbook" w:hAnsi="Century Schoolbook"/>
                <w:i/>
                <w:sz w:val="20"/>
                <w:szCs w:val="20"/>
              </w:rPr>
              <w:t>N</w:t>
            </w:r>
            <w:r w:rsidRPr="00576530">
              <w:rPr>
                <w:rFonts w:hint="eastAsia"/>
                <w:sz w:val="20"/>
                <w:szCs w:val="20"/>
              </w:rPr>
              <w:t>値を用いて</w:t>
            </w:r>
            <w:proofErr w:type="spellStart"/>
            <w:r w:rsidRPr="00576530">
              <w:rPr>
                <w:rFonts w:ascii="Century Schoolbook" w:hAnsi="Century Schoolbook"/>
                <w:i/>
                <w:sz w:val="20"/>
                <w:szCs w:val="20"/>
              </w:rPr>
              <w:t>q</w:t>
            </w:r>
            <w:r w:rsidRPr="00576530">
              <w:rPr>
                <w:rFonts w:ascii="Century Schoolbook" w:hAnsi="Century Schoolbook"/>
                <w:i/>
                <w:sz w:val="20"/>
                <w:szCs w:val="20"/>
                <w:vertAlign w:val="subscript"/>
              </w:rPr>
              <w:t>u</w:t>
            </w:r>
            <w:proofErr w:type="spellEnd"/>
            <w:r w:rsidRPr="00576530">
              <w:rPr>
                <w:rFonts w:hint="eastAsia"/>
                <w:sz w:val="20"/>
                <w:szCs w:val="20"/>
              </w:rPr>
              <w:t>を算出することはできないものとする．</w:t>
            </w:r>
          </w:p>
          <w:p w14:paraId="3A886D97" w14:textId="77777777" w:rsidR="00467801" w:rsidRPr="00576530" w:rsidRDefault="00467801" w:rsidP="00467801">
            <w:pPr>
              <w:ind w:firstLineChars="100" w:firstLine="196"/>
              <w:rPr>
                <w:sz w:val="20"/>
                <w:szCs w:val="20"/>
              </w:rPr>
            </w:pPr>
          </w:p>
          <w:p w14:paraId="1EE0FBF2" w14:textId="77777777" w:rsidR="00467801" w:rsidRPr="00576530" w:rsidRDefault="00467801" w:rsidP="00467801">
            <w:pPr>
              <w:rPr>
                <w:rFonts w:ascii="ＭＳ ゴシック" w:eastAsia="ＭＳ ゴシック" w:hAnsi="ＭＳ ゴシック"/>
                <w:sz w:val="20"/>
                <w:szCs w:val="20"/>
              </w:rPr>
            </w:pPr>
            <w:r w:rsidRPr="00576530">
              <w:rPr>
                <w:rFonts w:ascii="ＭＳ ゴシック" w:eastAsia="ＭＳ ゴシック" w:hAnsi="ＭＳ ゴシック" w:hint="eastAsia"/>
                <w:sz w:val="20"/>
                <w:szCs w:val="20"/>
              </w:rPr>
              <w:t>2. 砂質土の場合</w:t>
            </w:r>
          </w:p>
          <w:p w14:paraId="382E2E55" w14:textId="5785FA97" w:rsidR="00467801" w:rsidRPr="00576530" w:rsidRDefault="00467801" w:rsidP="00467801">
            <w:pPr>
              <w:ind w:left="1" w:firstLineChars="100" w:firstLine="196"/>
              <w:rPr>
                <w:sz w:val="20"/>
                <w:szCs w:val="20"/>
              </w:rPr>
            </w:pPr>
            <w:r w:rsidRPr="00576530">
              <w:rPr>
                <w:rFonts w:hint="eastAsia"/>
                <w:sz w:val="20"/>
                <w:szCs w:val="20"/>
              </w:rPr>
              <w:t>砂質土地盤の強度特性で最も重要な定数は内部摩擦角</w:t>
            </w:r>
            <w:r w:rsidR="00011795" w:rsidRPr="00F75FDA">
              <w:rPr>
                <w:rFonts w:ascii="Cambria" w:hAnsi="Cambria" w:cs="Cambria" w:hint="eastAsia"/>
                <w:i/>
                <w:iCs/>
                <w:color w:val="333333"/>
                <w:kern w:val="0"/>
                <w:sz w:val="20"/>
                <w:szCs w:val="20"/>
              </w:rPr>
              <w:t>ϕ</w:t>
            </w:r>
            <w:r w:rsidRPr="00576530">
              <w:rPr>
                <w:rFonts w:hint="eastAsia"/>
                <w:sz w:val="20"/>
                <w:szCs w:val="20"/>
              </w:rPr>
              <w:t>であり，特別な条件あるいは試験結果がないかぎり粘着力</w:t>
            </w:r>
            <w:r w:rsidRPr="00576530">
              <w:rPr>
                <w:rFonts w:ascii="Century Schoolbook" w:hAnsi="Century Schoolbook"/>
                <w:i/>
                <w:sz w:val="20"/>
                <w:szCs w:val="20"/>
              </w:rPr>
              <w:t>c</w:t>
            </w:r>
            <w:r w:rsidRPr="00576530">
              <w:rPr>
                <w:rFonts w:hint="eastAsia"/>
                <w:sz w:val="20"/>
                <w:szCs w:val="20"/>
              </w:rPr>
              <w:t>は</w:t>
            </w:r>
            <w:r w:rsidRPr="00576530">
              <w:rPr>
                <w:rFonts w:ascii="Century Schoolbook" w:hAnsi="Century Schoolbook"/>
                <w:sz w:val="20"/>
                <w:szCs w:val="20"/>
              </w:rPr>
              <w:t>0</w:t>
            </w:r>
            <w:r w:rsidRPr="00576530">
              <w:rPr>
                <w:rFonts w:hint="eastAsia"/>
                <w:sz w:val="20"/>
                <w:szCs w:val="20"/>
              </w:rPr>
              <w:t>とする．砂質土地盤の強度を精度良く求めるためには凍結サンプリングなどを用いて</w:t>
            </w:r>
            <w:r w:rsidRPr="00576530">
              <w:rPr>
                <w:rFonts w:hint="eastAsia"/>
                <w:sz w:val="20"/>
                <w:szCs w:val="20"/>
              </w:rPr>
              <w:t>3</w:t>
            </w:r>
            <w:r w:rsidRPr="00576530">
              <w:rPr>
                <w:rFonts w:hint="eastAsia"/>
                <w:sz w:val="20"/>
                <w:szCs w:val="20"/>
              </w:rPr>
              <w:t>軸圧縮試験を行ない，その結果よりモールの応力円（図－</w:t>
            </w:r>
            <w:r w:rsidRPr="00576530">
              <w:rPr>
                <w:rFonts w:hint="eastAsia"/>
                <w:sz w:val="20"/>
                <w:szCs w:val="20"/>
              </w:rPr>
              <w:t>3</w:t>
            </w:r>
            <w:r w:rsidRPr="00576530">
              <w:rPr>
                <w:rFonts w:hint="eastAsia"/>
                <w:sz w:val="20"/>
                <w:szCs w:val="20"/>
              </w:rPr>
              <w:t>）を作成し内部摩擦角</w:t>
            </w:r>
            <w:r w:rsidR="00011795" w:rsidRPr="00F75FDA">
              <w:rPr>
                <w:rFonts w:ascii="Cambria" w:hAnsi="Cambria" w:cs="Cambria" w:hint="eastAsia"/>
                <w:i/>
                <w:iCs/>
                <w:color w:val="333333"/>
                <w:kern w:val="0"/>
                <w:sz w:val="20"/>
                <w:szCs w:val="20"/>
              </w:rPr>
              <w:t>ϕ</w:t>
            </w:r>
            <w:r w:rsidRPr="00576530">
              <w:rPr>
                <w:rFonts w:hint="eastAsia"/>
                <w:sz w:val="20"/>
                <w:szCs w:val="20"/>
              </w:rPr>
              <w:t>を算出することが最善である．しかし，一般的には砂質土地盤は地盤調査で資料を採取する時に乱さない試料の採取が困難で，内部摩擦角は土質試験から直接求め難い場合が多い．そのため過去において</w:t>
            </w:r>
            <w:r w:rsidRPr="00576530">
              <w:rPr>
                <w:rFonts w:ascii="Century Schoolbook" w:hAnsi="Century Schoolbook"/>
                <w:i/>
                <w:sz w:val="20"/>
                <w:szCs w:val="20"/>
              </w:rPr>
              <w:t>N</w:t>
            </w:r>
            <w:r w:rsidRPr="00576530">
              <w:rPr>
                <w:rFonts w:hint="eastAsia"/>
                <w:sz w:val="20"/>
                <w:szCs w:val="20"/>
              </w:rPr>
              <w:t>値と</w:t>
            </w:r>
          </w:p>
          <w:p w14:paraId="5EB44E4A" w14:textId="77777777" w:rsidR="00467801" w:rsidRPr="00576530" w:rsidRDefault="00467801" w:rsidP="00467801">
            <w:pPr>
              <w:rPr>
                <w:sz w:val="20"/>
                <w:szCs w:val="20"/>
              </w:rPr>
            </w:pPr>
            <w:r w:rsidRPr="00576530">
              <w:rPr>
                <w:rFonts w:hint="eastAsia"/>
                <w:sz w:val="20"/>
                <w:szCs w:val="20"/>
              </w:rPr>
              <w:t>内部摩擦角</w:t>
            </w:r>
            <w:r w:rsidRPr="00F75FDA">
              <w:rPr>
                <w:rFonts w:ascii="Cambria" w:hAnsi="Cambria" w:cs="Cambria" w:hint="eastAsia"/>
                <w:i/>
                <w:iCs/>
                <w:color w:val="333333"/>
                <w:kern w:val="0"/>
                <w:sz w:val="20"/>
                <w:szCs w:val="20"/>
              </w:rPr>
              <w:t>ϕ</w:t>
            </w:r>
            <w:r>
              <w:rPr>
                <w:rFonts w:hint="eastAsia"/>
                <w:sz w:val="20"/>
                <w:szCs w:val="20"/>
              </w:rPr>
              <w:t xml:space="preserve"> </w:t>
            </w:r>
            <w:r w:rsidRPr="00576530">
              <w:rPr>
                <w:rFonts w:hint="eastAsia"/>
                <w:sz w:val="20"/>
                <w:szCs w:val="20"/>
              </w:rPr>
              <w:t>の関係を推定した式が多く提案されてきた．</w:t>
            </w:r>
          </w:p>
          <w:p w14:paraId="462C5DCD" w14:textId="77777777" w:rsidR="00467801" w:rsidRDefault="00467801" w:rsidP="00467801">
            <w:pPr>
              <w:rPr>
                <w:sz w:val="20"/>
                <w:szCs w:val="20"/>
              </w:rPr>
            </w:pPr>
            <w:r w:rsidRPr="00576530">
              <w:rPr>
                <w:rFonts w:hint="eastAsia"/>
                <w:sz w:val="20"/>
                <w:szCs w:val="20"/>
              </w:rPr>
              <w:t>その代表的な提案としては大崎による</w:t>
            </w:r>
            <w:r>
              <w:rPr>
                <w:rFonts w:hint="eastAsia"/>
                <w:sz w:val="20"/>
                <w:szCs w:val="20"/>
              </w:rPr>
              <w:t>（</w:t>
            </w:r>
            <w:r>
              <w:rPr>
                <w:rFonts w:hint="eastAsia"/>
                <w:sz w:val="20"/>
                <w:szCs w:val="20"/>
              </w:rPr>
              <w:t>3</w:t>
            </w:r>
            <w:r>
              <w:rPr>
                <w:rFonts w:hint="eastAsia"/>
                <w:sz w:val="20"/>
                <w:szCs w:val="20"/>
              </w:rPr>
              <w:t>）</w:t>
            </w:r>
            <w:r w:rsidRPr="00576530">
              <w:rPr>
                <w:rFonts w:hint="eastAsia"/>
                <w:sz w:val="20"/>
                <w:szCs w:val="20"/>
              </w:rPr>
              <w:t>式がある．</w:t>
            </w:r>
          </w:p>
          <w:p w14:paraId="2F17510C" w14:textId="77777777" w:rsidR="00467801" w:rsidRPr="00AA0467" w:rsidRDefault="00467801" w:rsidP="00467801">
            <w:pPr>
              <w:rPr>
                <w:sz w:val="20"/>
                <w:szCs w:val="20"/>
              </w:rPr>
            </w:pPr>
            <w:r>
              <w:rPr>
                <w:rFonts w:hint="eastAsia"/>
                <w:noProof/>
                <w:sz w:val="20"/>
                <w:szCs w:val="20"/>
              </w:rPr>
              <mc:AlternateContent>
                <mc:Choice Requires="wps">
                  <w:drawing>
                    <wp:anchor distT="0" distB="0" distL="114300" distR="114300" simplePos="0" relativeHeight="251710976" behindDoc="0" locked="0" layoutInCell="1" allowOverlap="1" wp14:anchorId="319C47EE" wp14:editId="538031DA">
                      <wp:simplePos x="0" y="0"/>
                      <wp:positionH relativeFrom="column">
                        <wp:posOffset>194205</wp:posOffset>
                      </wp:positionH>
                      <wp:positionV relativeFrom="paragraph">
                        <wp:posOffset>77060</wp:posOffset>
                      </wp:positionV>
                      <wp:extent cx="3146400" cy="274749"/>
                      <wp:effectExtent l="0" t="0" r="0" b="0"/>
                      <wp:wrapNone/>
                      <wp:docPr id="48" name="テキスト ボックス 48"/>
                      <wp:cNvGraphicFramePr/>
                      <a:graphic xmlns:a="http://schemas.openxmlformats.org/drawingml/2006/main">
                        <a:graphicData uri="http://schemas.microsoft.com/office/word/2010/wordprocessingShape">
                          <wps:wsp>
                            <wps:cNvSpPr txBox="1"/>
                            <wps:spPr>
                              <a:xfrm>
                                <a:off x="0" y="0"/>
                                <a:ext cx="3146400" cy="274749"/>
                              </a:xfrm>
                              <a:prstGeom prst="rect">
                                <a:avLst/>
                              </a:prstGeom>
                              <a:solidFill>
                                <a:schemeClr val="lt1"/>
                              </a:solidFill>
                              <a:ln w="6350">
                                <a:noFill/>
                              </a:ln>
                            </wps:spPr>
                            <wps:txbx>
                              <w:txbxContent>
                                <w:p w14:paraId="67FAE616" w14:textId="77777777" w:rsidR="004C04BD" w:rsidRPr="004937A6" w:rsidRDefault="004C04BD" w:rsidP="00467801">
                                  <w:pPr>
                                    <w:rPr>
                                      <w:sz w:val="20"/>
                                      <w:szCs w:val="20"/>
                                    </w:rPr>
                                  </w:pPr>
                                  <w:r w:rsidRPr="00F75FDA">
                                    <w:rPr>
                                      <w:rFonts w:ascii="Cambria" w:hAnsi="Cambria" w:cs="Cambria" w:hint="eastAsia"/>
                                      <w:i/>
                                      <w:iCs/>
                                      <w:color w:val="333333"/>
                                      <w:kern w:val="0"/>
                                      <w:sz w:val="20"/>
                                      <w:szCs w:val="20"/>
                                    </w:rPr>
                                    <w:t>ϕ</w:t>
                                  </w:r>
                                  <w:r>
                                    <w:rPr>
                                      <w:rFonts w:ascii="Symbol" w:eastAsiaTheme="minorEastAsia" w:hAnsi="Symbol" w:cstheme="minorBidi"/>
                                      <w:i/>
                                      <w:sz w:val="20"/>
                                      <w:szCs w:val="20"/>
                                    </w:rPr>
                                    <w:t></w:t>
                                  </w:r>
                                  <w:r>
                                    <w:rPr>
                                      <w:rFonts w:ascii="Symbol" w:eastAsiaTheme="minorEastAsia" w:hAnsi="Symbol" w:cstheme="minorBidi"/>
                                      <w:i/>
                                      <w:sz w:val="20"/>
                                      <w:szCs w:val="20"/>
                                    </w:rPr>
                                    <w:t></w:t>
                                  </w:r>
                                  <m:oMath>
                                    <m:r>
                                      <m:rPr>
                                        <m:sty m:val="p"/>
                                      </m:rPr>
                                      <w:rPr>
                                        <w:rFonts w:ascii="Cambria Math" w:hAnsi="Cambria Math"/>
                                        <w:sz w:val="20"/>
                                        <w:szCs w:val="20"/>
                                      </w:rPr>
                                      <m:t>=</m:t>
                                    </m:r>
                                    <m:rad>
                                      <m:radPr>
                                        <m:degHide m:val="1"/>
                                        <m:ctrlPr>
                                          <w:rPr>
                                            <w:rFonts w:ascii="Cambria Math" w:hAnsi="Cambria Math"/>
                                            <w:sz w:val="20"/>
                                            <w:szCs w:val="20"/>
                                          </w:rPr>
                                        </m:ctrlPr>
                                      </m:radPr>
                                      <m:deg/>
                                      <m:e>
                                        <m:r>
                                          <w:rPr>
                                            <w:rFonts w:ascii="Cambria Math" w:hAnsi="Cambria Math"/>
                                            <w:sz w:val="20"/>
                                            <w:szCs w:val="20"/>
                                          </w:rPr>
                                          <m:t>20N</m:t>
                                        </m:r>
                                      </m:e>
                                    </m:rad>
                                    <m:r>
                                      <w:rPr>
                                        <w:rFonts w:ascii="Cambria Math" w:hAnsi="Cambria Math"/>
                                        <w:sz w:val="20"/>
                                        <w:szCs w:val="20"/>
                                      </w:rPr>
                                      <m:t>+</m:t>
                                    </m:r>
                                    <m:r>
                                      <m:rPr>
                                        <m:sty m:val="p"/>
                                      </m:rPr>
                                      <w:rPr>
                                        <w:rFonts w:ascii="Cambria Math" w:hAnsi="Cambria Math"/>
                                        <w:sz w:val="20"/>
                                        <w:szCs w:val="20"/>
                                      </w:rPr>
                                      <m:t>15°</m:t>
                                    </m:r>
                                  </m:oMath>
                                  <w:r w:rsidRPr="004937A6">
                                    <w:rPr>
                                      <w:rFonts w:hint="eastAsia"/>
                                      <w:sz w:val="20"/>
                                      <w:szCs w:val="20"/>
                                    </w:rPr>
                                    <w:t xml:space="preserve">　</w:t>
                                  </w:r>
                                  <w:r w:rsidRPr="004937A6">
                                    <w:rPr>
                                      <w:sz w:val="20"/>
                                      <w:szCs w:val="20"/>
                                    </w:rPr>
                                    <w:t xml:space="preserve">　　　　　　　　</w:t>
                                  </w:r>
                                  <w:r w:rsidRPr="004937A6">
                                    <w:rPr>
                                      <w:rFonts w:hint="eastAsia"/>
                                      <w:sz w:val="20"/>
                                      <w:szCs w:val="20"/>
                                    </w:rPr>
                                    <w:t xml:space="preserve">　</w:t>
                                  </w:r>
                                  <w:r w:rsidRPr="004937A6">
                                    <w:rPr>
                                      <w:sz w:val="20"/>
                                      <w:szCs w:val="20"/>
                                    </w:rPr>
                                    <w:t xml:space="preserve">　　</w:t>
                                  </w:r>
                                  <w:r>
                                    <w:rPr>
                                      <w:rFonts w:hint="eastAsia"/>
                                      <w:sz w:val="20"/>
                                      <w:szCs w:val="20"/>
                                    </w:rPr>
                                    <w:t xml:space="preserve">    </w:t>
                                  </w:r>
                                  <w:r w:rsidRPr="004937A6">
                                    <w:rPr>
                                      <w:sz w:val="20"/>
                                      <w:szCs w:val="20"/>
                                    </w:rPr>
                                    <w:t>（</w:t>
                                  </w:r>
                                  <w:r w:rsidRPr="004937A6">
                                    <w:rPr>
                                      <w:sz w:val="20"/>
                                      <w:szCs w:val="20"/>
                                    </w:rPr>
                                    <w:t>3</w:t>
                                  </w:r>
                                  <w:r w:rsidRPr="004937A6">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C47EE" id="テキスト ボックス 48" o:spid="_x0000_s1067" type="#_x0000_t202" style="position:absolute;left:0;text-align:left;margin-left:15.3pt;margin-top:6.05pt;width:247.75pt;height:21.6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" fillcolor="white [3201]" stroked="f" strokeweight=".5pt">
                      <v:textbox>
                        <w:txbxContent>
                          <w:p w14:paraId="67FAE616" w14:textId="77777777" w:rsidR="004C04BD" w:rsidRPr="004937A6" w:rsidRDefault="004C04BD" w:rsidP="00467801">
                            <w:pPr>
                              <w:rPr>
                                <w:sz w:val="20"/>
                                <w:szCs w:val="20"/>
                              </w:rPr>
                            </w:pPr>
                            <w:r w:rsidRPr="00F75FDA">
                              <w:rPr>
                                <w:rFonts w:ascii="Cambria" w:hAnsi="Cambria" w:cs="Cambria" w:hint="eastAsia"/>
                                <w:i/>
                                <w:iCs/>
                                <w:color w:val="333333"/>
                                <w:kern w:val="0"/>
                                <w:sz w:val="20"/>
                                <w:szCs w:val="20"/>
                              </w:rPr>
                              <w:t>ϕ</w:t>
                            </w:r>
                            <w:r>
                              <w:rPr>
                                <w:rFonts w:ascii="Symbol" w:eastAsiaTheme="minorEastAsia" w:hAnsi="Symbol" w:cstheme="minorBidi"/>
                                <w:i/>
                                <w:sz w:val="20"/>
                                <w:szCs w:val="20"/>
                              </w:rPr>
                              <w:t></w:t>
                            </w:r>
                            <w:r>
                              <w:rPr>
                                <w:rFonts w:ascii="Symbol" w:eastAsiaTheme="minorEastAsia" w:hAnsi="Symbol" w:cstheme="minorBidi"/>
                                <w:i/>
                                <w:sz w:val="20"/>
                                <w:szCs w:val="20"/>
                              </w:rPr>
                              <w:t></w:t>
                            </w:r>
                            <m:oMath>
                              <m:r>
                                <m:rPr>
                                  <m:sty m:val="p"/>
                                </m:rPr>
                                <w:rPr>
                                  <w:rFonts w:ascii="Cambria Math" w:hAnsi="Cambria Math"/>
                                  <w:sz w:val="20"/>
                                  <w:szCs w:val="20"/>
                                </w:rPr>
                                <m:t>=</m:t>
                              </m:r>
                              <m:rad>
                                <m:radPr>
                                  <m:degHide m:val="1"/>
                                  <m:ctrlPr>
                                    <w:rPr>
                                      <w:rFonts w:ascii="Cambria Math" w:hAnsi="Cambria Math"/>
                                      <w:sz w:val="20"/>
                                      <w:szCs w:val="20"/>
                                    </w:rPr>
                                  </m:ctrlPr>
                                </m:radPr>
                                <m:deg/>
                                <m:e>
                                  <m:r>
                                    <w:rPr>
                                      <w:rFonts w:ascii="Cambria Math" w:hAnsi="Cambria Math"/>
                                      <w:sz w:val="20"/>
                                      <w:szCs w:val="20"/>
                                    </w:rPr>
                                    <m:t>20N</m:t>
                                  </m:r>
                                </m:e>
                              </m:rad>
                              <m:r>
                                <w:rPr>
                                  <w:rFonts w:ascii="Cambria Math" w:hAnsi="Cambria Math"/>
                                  <w:sz w:val="20"/>
                                  <w:szCs w:val="20"/>
                                </w:rPr>
                                <m:t>+</m:t>
                              </m:r>
                              <m:r>
                                <m:rPr>
                                  <m:sty m:val="p"/>
                                </m:rPr>
                                <w:rPr>
                                  <w:rFonts w:ascii="Cambria Math" w:hAnsi="Cambria Math"/>
                                  <w:sz w:val="20"/>
                                  <w:szCs w:val="20"/>
                                </w:rPr>
                                <m:t>15°</m:t>
                              </m:r>
                            </m:oMath>
                            <w:r w:rsidRPr="004937A6">
                              <w:rPr>
                                <w:rFonts w:hint="eastAsia"/>
                                <w:sz w:val="20"/>
                                <w:szCs w:val="20"/>
                              </w:rPr>
                              <w:t xml:space="preserve">　</w:t>
                            </w:r>
                            <w:r w:rsidRPr="004937A6">
                              <w:rPr>
                                <w:sz w:val="20"/>
                                <w:szCs w:val="20"/>
                              </w:rPr>
                              <w:t xml:space="preserve">　　　　　　　　</w:t>
                            </w:r>
                            <w:r w:rsidRPr="004937A6">
                              <w:rPr>
                                <w:rFonts w:hint="eastAsia"/>
                                <w:sz w:val="20"/>
                                <w:szCs w:val="20"/>
                              </w:rPr>
                              <w:t xml:space="preserve">　</w:t>
                            </w:r>
                            <w:r w:rsidRPr="004937A6">
                              <w:rPr>
                                <w:sz w:val="20"/>
                                <w:szCs w:val="20"/>
                              </w:rPr>
                              <w:t xml:space="preserve">　　</w:t>
                            </w:r>
                            <w:r>
                              <w:rPr>
                                <w:rFonts w:hint="eastAsia"/>
                                <w:sz w:val="20"/>
                                <w:szCs w:val="20"/>
                              </w:rPr>
                              <w:t xml:space="preserve">    </w:t>
                            </w:r>
                            <w:r w:rsidRPr="004937A6">
                              <w:rPr>
                                <w:sz w:val="20"/>
                                <w:szCs w:val="20"/>
                              </w:rPr>
                              <w:t>（</w:t>
                            </w:r>
                            <w:r w:rsidRPr="004937A6">
                              <w:rPr>
                                <w:sz w:val="20"/>
                                <w:szCs w:val="20"/>
                              </w:rPr>
                              <w:t>3</w:t>
                            </w:r>
                            <w:r w:rsidRPr="004937A6">
                              <w:rPr>
                                <w:sz w:val="20"/>
                                <w:szCs w:val="20"/>
                              </w:rPr>
                              <w:t>）</w:t>
                            </w:r>
                          </w:p>
                        </w:txbxContent>
                      </v:textbox>
                    </v:shape>
                  </w:pict>
                </mc:Fallback>
              </mc:AlternateContent>
            </w:r>
          </w:p>
          <w:p w14:paraId="2C8D0F74" w14:textId="77777777" w:rsidR="00467801" w:rsidRPr="00576530" w:rsidRDefault="00467801" w:rsidP="00467801">
            <w:pPr>
              <w:ind w:firstLineChars="100" w:firstLine="196"/>
              <w:rPr>
                <w:sz w:val="20"/>
                <w:szCs w:val="20"/>
              </w:rPr>
            </w:pPr>
            <w:r w:rsidRPr="00576530">
              <w:rPr>
                <w:rFonts w:ascii="Century Schoolbook"/>
                <w:sz w:val="20"/>
                <w:szCs w:val="20"/>
              </w:rPr>
              <w:t xml:space="preserve">　</w:t>
            </w:r>
            <w:r w:rsidRPr="00576530">
              <w:rPr>
                <w:rFonts w:ascii="Century Schoolbook" w:hAnsi="Century Schoolbook"/>
                <w:sz w:val="20"/>
                <w:szCs w:val="20"/>
              </w:rPr>
              <w:t xml:space="preserve"> </w:t>
            </w:r>
            <w:r w:rsidRPr="00576530">
              <w:rPr>
                <w:rFonts w:ascii="Century Schoolbook" w:hAnsi="Century Schoolbook" w:hint="eastAsia"/>
                <w:sz w:val="20"/>
                <w:szCs w:val="20"/>
              </w:rPr>
              <w:t xml:space="preserve">　　　　　　　　　</w:t>
            </w:r>
            <w:r w:rsidRPr="00576530">
              <w:rPr>
                <w:rFonts w:ascii="Century Schoolbook" w:hAnsi="Century Schoolbook" w:hint="eastAsia"/>
                <w:sz w:val="20"/>
                <w:szCs w:val="20"/>
              </w:rPr>
              <w:t xml:space="preserve">                          </w:t>
            </w:r>
            <w:r w:rsidRPr="00576530">
              <w:rPr>
                <w:rFonts w:ascii="Century Schoolbook" w:hAnsi="Century Schoolbook" w:hint="eastAsia"/>
                <w:sz w:val="20"/>
                <w:szCs w:val="20"/>
              </w:rPr>
              <w:t xml:space="preserve">　　　　</w:t>
            </w:r>
            <w:r w:rsidRPr="00576530">
              <w:rPr>
                <w:rFonts w:ascii="Century Schoolbook" w:hAnsi="Century Schoolbook" w:hint="eastAsia"/>
                <w:sz w:val="20"/>
                <w:szCs w:val="20"/>
              </w:rPr>
              <w:t xml:space="preserve">            </w:t>
            </w:r>
            <w:r w:rsidRPr="00576530">
              <w:rPr>
                <w:rFonts w:hint="eastAsia"/>
                <w:sz w:val="20"/>
                <w:szCs w:val="20"/>
              </w:rPr>
              <w:t>この方法は精度の高い試験結果で検証すると安全側にある</w:t>
            </w:r>
            <w:r>
              <w:rPr>
                <w:rFonts w:hint="eastAsia"/>
                <w:sz w:val="20"/>
                <w:szCs w:val="20"/>
                <w:vertAlign w:val="superscript"/>
              </w:rPr>
              <w:t>１）</w:t>
            </w:r>
            <w:r w:rsidRPr="00576530">
              <w:rPr>
                <w:rFonts w:hint="eastAsia"/>
                <w:sz w:val="20"/>
                <w:szCs w:val="20"/>
              </w:rPr>
              <w:t>．</w:t>
            </w:r>
            <w:r w:rsidRPr="00576530">
              <w:rPr>
                <w:sz w:val="20"/>
                <w:szCs w:val="20"/>
              </w:rPr>
              <w:t xml:space="preserve"> </w:t>
            </w:r>
          </w:p>
          <w:p w14:paraId="3A96A3AB" w14:textId="77777777" w:rsidR="00467801" w:rsidRPr="00576530" w:rsidRDefault="00467801" w:rsidP="001B2145">
            <w:pPr>
              <w:spacing w:line="288" w:lineRule="auto"/>
              <w:rPr>
                <w:sz w:val="20"/>
                <w:szCs w:val="20"/>
              </w:rPr>
            </w:pPr>
          </w:p>
          <w:p w14:paraId="40119862" w14:textId="77777777" w:rsidR="00467801" w:rsidRPr="00576530" w:rsidRDefault="00467801" w:rsidP="00467801">
            <w:pPr>
              <w:rPr>
                <w:rFonts w:ascii="ＭＳ ゴシック" w:eastAsia="ＭＳ ゴシック" w:hAnsi="ＭＳ ゴシック"/>
                <w:sz w:val="20"/>
                <w:szCs w:val="20"/>
              </w:rPr>
            </w:pPr>
            <w:r w:rsidRPr="00B92D70">
              <w:rPr>
                <w:rFonts w:ascii="ＭＳ ゴシック" w:eastAsia="ＭＳ ゴシック" w:hAnsi="ＭＳ ゴシック" w:hint="eastAsia"/>
                <w:sz w:val="20"/>
                <w:szCs w:val="20"/>
              </w:rPr>
              <w:t>【取扱い】</w:t>
            </w:r>
          </w:p>
          <w:p w14:paraId="7E0FC974" w14:textId="77777777" w:rsidR="00467801" w:rsidRPr="00576530" w:rsidRDefault="00467801" w:rsidP="00467801">
            <w:pPr>
              <w:ind w:rightChars="1884" w:right="3875"/>
              <w:rPr>
                <w:sz w:val="20"/>
                <w:szCs w:val="20"/>
              </w:rPr>
            </w:pPr>
            <w:r w:rsidRPr="00576530">
              <w:rPr>
                <w:rFonts w:hint="eastAsia"/>
                <w:noProof/>
                <w:sz w:val="20"/>
                <w:szCs w:val="20"/>
              </w:rPr>
              <mc:AlternateContent>
                <mc:Choice Requires="wps">
                  <w:drawing>
                    <wp:anchor distT="0" distB="0" distL="114300" distR="114300" simplePos="0" relativeHeight="251705856" behindDoc="0" locked="0" layoutInCell="1" allowOverlap="1" wp14:anchorId="78056177" wp14:editId="01791A4E">
                      <wp:simplePos x="0" y="0"/>
                      <wp:positionH relativeFrom="column">
                        <wp:posOffset>3390817</wp:posOffset>
                      </wp:positionH>
                      <wp:positionV relativeFrom="paragraph">
                        <wp:posOffset>297235</wp:posOffset>
                      </wp:positionV>
                      <wp:extent cx="2080978" cy="266700"/>
                      <wp:effectExtent l="0" t="0" r="0" b="0"/>
                      <wp:wrapNone/>
                      <wp:docPr id="4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978"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5FEC83" w14:textId="77777777" w:rsidR="004C04BD" w:rsidRPr="00870A44" w:rsidRDefault="004C04BD" w:rsidP="00467801">
                                  <w:pPr>
                                    <w:ind w:firstLineChars="100" w:firstLine="196"/>
                                    <w:rPr>
                                      <w:sz w:val="24"/>
                                    </w:rPr>
                                  </w:pPr>
                                  <w:r w:rsidRPr="00870A44">
                                    <w:rPr>
                                      <w:rFonts w:hint="eastAsia"/>
                                      <w:sz w:val="20"/>
                                      <w:szCs w:val="16"/>
                                    </w:rPr>
                                    <w:t>図―</w:t>
                                  </w:r>
                                  <w:r w:rsidRPr="00870A44">
                                    <w:rPr>
                                      <w:rFonts w:hint="eastAsia"/>
                                      <w:sz w:val="20"/>
                                      <w:szCs w:val="16"/>
                                    </w:rPr>
                                    <w:t xml:space="preserve">3  </w:t>
                                  </w:r>
                                  <w:r w:rsidRPr="00870A44">
                                    <w:rPr>
                                      <w:rFonts w:hint="eastAsia"/>
                                      <w:sz w:val="20"/>
                                      <w:szCs w:val="16"/>
                                    </w:rPr>
                                    <w:t>砂質土の</w:t>
                                  </w:r>
                                  <w:r w:rsidRPr="00870A44">
                                    <w:rPr>
                                      <w:rFonts w:hint="eastAsia"/>
                                      <w:sz w:val="20"/>
                                      <w:szCs w:val="16"/>
                                    </w:rPr>
                                    <w:t>3</w:t>
                                  </w:r>
                                  <w:r w:rsidRPr="00870A44">
                                    <w:rPr>
                                      <w:rFonts w:hint="eastAsia"/>
                                      <w:sz w:val="20"/>
                                      <w:szCs w:val="16"/>
                                    </w:rPr>
                                    <w:t>軸圧縮試験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056177" id="Text Box 32" o:spid="_x0000_s1068" type="#_x0000_t202" style="position:absolute;left:0;text-align:left;margin-left:267pt;margin-top:23.4pt;width:163.85pt;height:21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" stroked="f">
                      <v:textbox inset="5.85pt,.7pt,5.85pt,.7pt">
                        <w:txbxContent>
                          <w:p w14:paraId="515FEC83" w14:textId="77777777" w:rsidR="004C04BD" w:rsidRPr="00870A44" w:rsidRDefault="004C04BD" w:rsidP="00467801">
                            <w:pPr>
                              <w:ind w:firstLineChars="100" w:firstLine="196"/>
                              <w:rPr>
                                <w:sz w:val="24"/>
                              </w:rPr>
                            </w:pPr>
                            <w:r w:rsidRPr="00870A44">
                              <w:rPr>
                                <w:rFonts w:hint="eastAsia"/>
                                <w:sz w:val="20"/>
                                <w:szCs w:val="16"/>
                              </w:rPr>
                              <w:t>図―</w:t>
                            </w:r>
                            <w:r w:rsidRPr="00870A44">
                              <w:rPr>
                                <w:rFonts w:hint="eastAsia"/>
                                <w:sz w:val="20"/>
                                <w:szCs w:val="16"/>
                              </w:rPr>
                              <w:t xml:space="preserve">3  </w:t>
                            </w:r>
                            <w:r w:rsidRPr="00870A44">
                              <w:rPr>
                                <w:rFonts w:hint="eastAsia"/>
                                <w:sz w:val="20"/>
                                <w:szCs w:val="16"/>
                              </w:rPr>
                              <w:t>砂質土の</w:t>
                            </w:r>
                            <w:r w:rsidRPr="00870A44">
                              <w:rPr>
                                <w:rFonts w:hint="eastAsia"/>
                                <w:sz w:val="20"/>
                                <w:szCs w:val="16"/>
                              </w:rPr>
                              <w:t>3</w:t>
                            </w:r>
                            <w:r w:rsidRPr="00870A44">
                              <w:rPr>
                                <w:rFonts w:hint="eastAsia"/>
                                <w:sz w:val="20"/>
                                <w:szCs w:val="16"/>
                              </w:rPr>
                              <w:t>軸圧縮試験</w:t>
                            </w:r>
                          </w:p>
                        </w:txbxContent>
                      </v:textbox>
                    </v:shape>
                  </w:pict>
                </mc:Fallback>
              </mc:AlternateContent>
            </w:r>
            <w:r w:rsidRPr="00576530">
              <w:rPr>
                <w:noProof/>
              </w:rPr>
              <mc:AlternateContent>
                <mc:Choice Requires="wps">
                  <w:drawing>
                    <wp:anchor distT="0" distB="0" distL="114300" distR="114300" simplePos="0" relativeHeight="251703808" behindDoc="0" locked="0" layoutInCell="1" allowOverlap="1" wp14:anchorId="1DF2D06B" wp14:editId="0732678D">
                      <wp:simplePos x="0" y="0"/>
                      <wp:positionH relativeFrom="column">
                        <wp:posOffset>3340735</wp:posOffset>
                      </wp:positionH>
                      <wp:positionV relativeFrom="paragraph">
                        <wp:posOffset>-1200785</wp:posOffset>
                      </wp:positionV>
                      <wp:extent cx="2327275" cy="1725295"/>
                      <wp:effectExtent l="0" t="635" r="0" b="0"/>
                      <wp:wrapSquare wrapText="bothSides"/>
                      <wp:docPr id="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275" cy="172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C2BAB" w14:textId="77777777" w:rsidR="004C04BD" w:rsidRDefault="004C04BD" w:rsidP="00467801">
                                  <w:r w:rsidRPr="00E75B81">
                                    <w:rPr>
                                      <w:noProof/>
                                    </w:rPr>
                                    <w:drawing>
                                      <wp:inline distT="0" distB="0" distL="0" distR="0" wp14:anchorId="0BF16E2C" wp14:editId="481C4428">
                                        <wp:extent cx="2035175" cy="1546860"/>
                                        <wp:effectExtent l="0" t="0" r="0" b="0"/>
                                        <wp:docPr id="150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35175" cy="15468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F2D06B" id="_x0000_s1069" type="#_x0000_t202" style="position:absolute;left:0;text-align:left;margin-left:263.05pt;margin-top:-94.55pt;width:183.25pt;height:135.8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" filled="f" stroked="f">
                      <v:textbox>
                        <w:txbxContent>
                          <w:p w14:paraId="143C2BAB" w14:textId="77777777" w:rsidR="004C04BD" w:rsidRDefault="004C04BD" w:rsidP="00467801">
                            <w:r w:rsidRPr="00E75B81">
                              <w:rPr>
                                <w:noProof/>
                              </w:rPr>
                              <w:drawing>
                                <wp:inline distT="0" distB="0" distL="0" distR="0" wp14:anchorId="0BF16E2C" wp14:editId="481C4428">
                                  <wp:extent cx="2035175" cy="1546860"/>
                                  <wp:effectExtent l="0" t="0" r="0" b="0"/>
                                  <wp:docPr id="150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35175" cy="1546860"/>
                                          </a:xfrm>
                                          <a:prstGeom prst="rect">
                                            <a:avLst/>
                                          </a:prstGeom>
                                          <a:noFill/>
                                          <a:ln>
                                            <a:noFill/>
                                          </a:ln>
                                        </pic:spPr>
                                      </pic:pic>
                                    </a:graphicData>
                                  </a:graphic>
                                </wp:inline>
                              </w:drawing>
                            </w:r>
                          </w:p>
                        </w:txbxContent>
                      </v:textbox>
                      <w10:wrap type="square"/>
                    </v:shape>
                  </w:pict>
                </mc:Fallback>
              </mc:AlternateContent>
            </w:r>
            <w:r>
              <w:rPr>
                <w:rFonts w:hint="eastAsia"/>
                <w:sz w:val="20"/>
                <w:szCs w:val="20"/>
              </w:rPr>
              <w:t xml:space="preserve">　</w:t>
            </w:r>
            <w:r w:rsidRPr="00576530">
              <w:rPr>
                <w:rFonts w:hint="eastAsia"/>
                <w:sz w:val="20"/>
                <w:szCs w:val="20"/>
              </w:rPr>
              <w:t>土は，粒度分布や力学的特性から粘土や砂に分類されるが，粘土と砂の中間の性質を示す中間土も存在する．しかし，設計的には粘性土か砂質土かのどちらの性質かを判断してせん断強さを決めることが多い</w:t>
            </w:r>
            <w:r>
              <w:rPr>
                <w:rFonts w:hint="eastAsia"/>
                <w:sz w:val="20"/>
                <w:szCs w:val="20"/>
                <w:vertAlign w:val="superscript"/>
              </w:rPr>
              <w:t>１）</w:t>
            </w:r>
            <w:r w:rsidRPr="00576530">
              <w:rPr>
                <w:rFonts w:hint="eastAsia"/>
                <w:sz w:val="20"/>
                <w:szCs w:val="20"/>
              </w:rPr>
              <w:t>．</w:t>
            </w:r>
          </w:p>
          <w:p w14:paraId="3EB06FE3" w14:textId="77777777" w:rsidR="00467801" w:rsidRPr="00B92D70" w:rsidRDefault="00467801" w:rsidP="00467801">
            <w:pPr>
              <w:rPr>
                <w:sz w:val="20"/>
                <w:szCs w:val="20"/>
              </w:rPr>
            </w:pPr>
            <w:r>
              <w:rPr>
                <w:rFonts w:hint="eastAsia"/>
                <w:sz w:val="20"/>
                <w:szCs w:val="20"/>
              </w:rPr>
              <w:t xml:space="preserve">　</w:t>
            </w:r>
            <w:r w:rsidRPr="00CF75D9">
              <w:rPr>
                <w:rFonts w:hint="eastAsia"/>
                <w:sz w:val="20"/>
                <w:szCs w:val="20"/>
              </w:rPr>
              <w:t>粘</w:t>
            </w:r>
            <w:r w:rsidRPr="00B92D70">
              <w:rPr>
                <w:rFonts w:hint="eastAsia"/>
                <w:sz w:val="20"/>
                <w:szCs w:val="20"/>
              </w:rPr>
              <w:t>性土の粘着力</w:t>
            </w:r>
            <w:r w:rsidRPr="00B92D70">
              <w:rPr>
                <w:rFonts w:ascii="Century Schoolbook" w:hAnsi="Century Schoolbook"/>
                <w:i/>
                <w:sz w:val="20"/>
                <w:szCs w:val="20"/>
              </w:rPr>
              <w:t>c</w:t>
            </w:r>
            <w:r w:rsidRPr="00B92D70">
              <w:rPr>
                <w:rFonts w:hint="eastAsia"/>
                <w:sz w:val="20"/>
                <w:szCs w:val="20"/>
              </w:rPr>
              <w:t>は</w:t>
            </w:r>
            <w:r w:rsidRPr="00B92D70">
              <w:rPr>
                <w:rFonts w:ascii="Century Schoolbook" w:hAnsi="Century Schoolbook"/>
                <w:sz w:val="20"/>
                <w:szCs w:val="20"/>
              </w:rPr>
              <w:t>1</w:t>
            </w:r>
            <w:r w:rsidRPr="00B92D70">
              <w:rPr>
                <w:rFonts w:hint="eastAsia"/>
                <w:sz w:val="20"/>
                <w:szCs w:val="20"/>
              </w:rPr>
              <w:t>軸圧縮試験の</w:t>
            </w:r>
            <w:proofErr w:type="spellStart"/>
            <w:r w:rsidRPr="00730B0F">
              <w:rPr>
                <w:rFonts w:hint="eastAsia"/>
                <w:i/>
                <w:sz w:val="20"/>
                <w:szCs w:val="20"/>
              </w:rPr>
              <w:t>q</w:t>
            </w:r>
            <w:r w:rsidRPr="00730B0F">
              <w:rPr>
                <w:rFonts w:hint="eastAsia"/>
                <w:i/>
                <w:sz w:val="20"/>
                <w:szCs w:val="20"/>
                <w:vertAlign w:val="subscript"/>
              </w:rPr>
              <w:t>u</w:t>
            </w:r>
            <w:proofErr w:type="spellEnd"/>
            <w:r w:rsidRPr="00B92D70">
              <w:rPr>
                <w:rFonts w:hint="eastAsia"/>
                <w:sz w:val="20"/>
                <w:szCs w:val="20"/>
              </w:rPr>
              <w:t>から</w:t>
            </w:r>
            <w:r>
              <w:rPr>
                <w:rFonts w:hint="eastAsia"/>
                <w:sz w:val="20"/>
                <w:szCs w:val="20"/>
              </w:rPr>
              <w:t>（</w:t>
            </w:r>
            <w:r>
              <w:rPr>
                <w:rFonts w:hint="eastAsia"/>
                <w:sz w:val="20"/>
                <w:szCs w:val="20"/>
              </w:rPr>
              <w:t>1</w:t>
            </w:r>
            <w:r>
              <w:rPr>
                <w:rFonts w:hint="eastAsia"/>
                <w:sz w:val="20"/>
                <w:szCs w:val="20"/>
              </w:rPr>
              <w:t>）</w:t>
            </w:r>
            <w:r w:rsidRPr="00B92D70">
              <w:rPr>
                <w:rFonts w:hint="eastAsia"/>
                <w:sz w:val="20"/>
                <w:szCs w:val="20"/>
              </w:rPr>
              <w:t>式により求めた数値，または</w:t>
            </w:r>
            <w:r w:rsidRPr="00B92D70">
              <w:rPr>
                <w:rFonts w:hint="eastAsia"/>
                <w:sz w:val="20"/>
                <w:szCs w:val="20"/>
              </w:rPr>
              <w:t>3</w:t>
            </w:r>
            <w:r w:rsidRPr="00B92D70">
              <w:rPr>
                <w:rFonts w:hint="eastAsia"/>
                <w:sz w:val="20"/>
                <w:szCs w:val="20"/>
              </w:rPr>
              <w:t>軸圧縮試験によって得た</w:t>
            </w:r>
            <w:r w:rsidRPr="00B92D70">
              <w:rPr>
                <w:rFonts w:ascii="Century Schoolbook" w:hAnsi="Century Schoolbook"/>
                <w:i/>
                <w:sz w:val="20"/>
                <w:szCs w:val="20"/>
              </w:rPr>
              <w:t>c</w:t>
            </w:r>
            <w:r w:rsidRPr="00B92D70">
              <w:rPr>
                <w:rFonts w:hint="eastAsia"/>
                <w:sz w:val="20"/>
                <w:szCs w:val="20"/>
              </w:rPr>
              <w:t>を採用することを原則とする．ただし，小規模な建物の場合は</w:t>
            </w:r>
            <w:r>
              <w:rPr>
                <w:rFonts w:hint="eastAsia"/>
                <w:sz w:val="20"/>
                <w:szCs w:val="20"/>
              </w:rPr>
              <w:t>（</w:t>
            </w:r>
            <w:r>
              <w:rPr>
                <w:rFonts w:hint="eastAsia"/>
                <w:sz w:val="20"/>
                <w:szCs w:val="20"/>
              </w:rPr>
              <w:t>2</w:t>
            </w:r>
            <w:r>
              <w:rPr>
                <w:rFonts w:hint="eastAsia"/>
                <w:sz w:val="20"/>
                <w:szCs w:val="20"/>
              </w:rPr>
              <w:t>）</w:t>
            </w:r>
            <w:r w:rsidRPr="00B92D70">
              <w:rPr>
                <w:rFonts w:hint="eastAsia"/>
                <w:sz w:val="20"/>
                <w:szCs w:val="20"/>
              </w:rPr>
              <w:t>式も採用可とする．</w:t>
            </w:r>
          </w:p>
          <w:p w14:paraId="11C11DFA" w14:textId="30E51AD1" w:rsidR="00467801" w:rsidRPr="00576530" w:rsidRDefault="00467801" w:rsidP="00467801">
            <w:pPr>
              <w:rPr>
                <w:sz w:val="20"/>
                <w:szCs w:val="20"/>
              </w:rPr>
            </w:pPr>
            <w:r w:rsidRPr="00B92D70">
              <w:rPr>
                <w:rFonts w:hint="eastAsia"/>
                <w:sz w:val="20"/>
                <w:szCs w:val="20"/>
              </w:rPr>
              <w:t xml:space="preserve">　また，砂質土では</w:t>
            </w:r>
            <w:r w:rsidRPr="00576530">
              <w:rPr>
                <w:rFonts w:hint="eastAsia"/>
                <w:sz w:val="20"/>
                <w:szCs w:val="20"/>
              </w:rPr>
              <w:t>，大崎式などにより</w:t>
            </w:r>
            <w:r w:rsidRPr="00576530">
              <w:rPr>
                <w:rFonts w:ascii="Century Schoolbook" w:hAnsi="Century Schoolbook"/>
                <w:i/>
                <w:sz w:val="20"/>
                <w:szCs w:val="20"/>
              </w:rPr>
              <w:t>N</w:t>
            </w:r>
            <w:r w:rsidRPr="00576530">
              <w:rPr>
                <w:rFonts w:hint="eastAsia"/>
                <w:sz w:val="20"/>
                <w:szCs w:val="20"/>
              </w:rPr>
              <w:t>値から</w:t>
            </w:r>
            <w:r w:rsidR="00011795" w:rsidRPr="00F75FDA">
              <w:rPr>
                <w:rFonts w:ascii="Cambria" w:hAnsi="Cambria" w:cs="Cambria" w:hint="eastAsia"/>
                <w:i/>
                <w:iCs/>
                <w:color w:val="333333"/>
                <w:kern w:val="0"/>
                <w:sz w:val="20"/>
                <w:szCs w:val="20"/>
              </w:rPr>
              <w:t>ϕ</w:t>
            </w:r>
            <w:r w:rsidRPr="00576530">
              <w:rPr>
                <w:rFonts w:hint="eastAsia"/>
                <w:sz w:val="20"/>
                <w:szCs w:val="20"/>
              </w:rPr>
              <w:t>を算出し地耐力を算定することとする．（</w:t>
            </w:r>
            <w:r w:rsidRPr="00576530">
              <w:rPr>
                <w:rFonts w:ascii="Century Schoolbook" w:hAnsi="Century Schoolbook"/>
                <w:i/>
                <w:sz w:val="20"/>
                <w:szCs w:val="20"/>
              </w:rPr>
              <w:t>N</w:t>
            </w:r>
            <w:r w:rsidRPr="00576530">
              <w:rPr>
                <w:rFonts w:hint="eastAsia"/>
                <w:sz w:val="20"/>
                <w:szCs w:val="20"/>
              </w:rPr>
              <w:t>値の適用範囲には十分留意すること．）</w:t>
            </w:r>
          </w:p>
          <w:p w14:paraId="38A7B060" w14:textId="77777777" w:rsidR="00467801" w:rsidRPr="00576530" w:rsidRDefault="00467801" w:rsidP="001B2145">
            <w:pPr>
              <w:spacing w:line="288" w:lineRule="auto"/>
              <w:ind w:leftChars="95" w:left="195" w:firstLineChars="100" w:firstLine="196"/>
              <w:rPr>
                <w:sz w:val="20"/>
                <w:szCs w:val="20"/>
              </w:rPr>
            </w:pPr>
          </w:p>
          <w:p w14:paraId="14262154" w14:textId="77777777" w:rsidR="00467801" w:rsidRPr="00B42EB6" w:rsidRDefault="00467801" w:rsidP="00467801">
            <w:pPr>
              <w:rPr>
                <w:rFonts w:ascii="ＭＳ ゴシック" w:eastAsia="ＭＳ ゴシック" w:hAnsi="ＭＳ ゴシック"/>
                <w:sz w:val="20"/>
                <w:szCs w:val="20"/>
              </w:rPr>
            </w:pPr>
            <w:r w:rsidRPr="00B42EB6">
              <w:rPr>
                <w:rFonts w:ascii="ＭＳ ゴシック" w:eastAsia="ＭＳ ゴシック" w:hAnsi="ＭＳ ゴシック" w:hint="eastAsia"/>
                <w:sz w:val="20"/>
                <w:szCs w:val="20"/>
              </w:rPr>
              <w:t>【参考文献】</w:t>
            </w:r>
          </w:p>
          <w:p w14:paraId="15D94DD0" w14:textId="77777777" w:rsidR="00467801" w:rsidRPr="00B42EB6" w:rsidRDefault="00467801" w:rsidP="00467801">
            <w:pPr>
              <w:rPr>
                <w:sz w:val="20"/>
                <w:szCs w:val="20"/>
              </w:rPr>
            </w:pPr>
            <w:r>
              <w:rPr>
                <w:rFonts w:hint="eastAsia"/>
                <w:sz w:val="20"/>
                <w:szCs w:val="20"/>
              </w:rPr>
              <w:t>１）</w:t>
            </w:r>
            <w:r w:rsidRPr="00B42EB6">
              <w:rPr>
                <w:rFonts w:hint="eastAsia"/>
                <w:sz w:val="20"/>
                <w:szCs w:val="20"/>
              </w:rPr>
              <w:t>日本建築学会：建築基礎構造設計指針，</w:t>
            </w:r>
            <w:r w:rsidRPr="00B42EB6">
              <w:rPr>
                <w:rFonts w:hint="eastAsia"/>
                <w:sz w:val="20"/>
                <w:szCs w:val="20"/>
              </w:rPr>
              <w:t>p.</w:t>
            </w:r>
            <w:r w:rsidRPr="00C801EF">
              <w:rPr>
                <w:rFonts w:hint="eastAsia"/>
                <w:sz w:val="20"/>
                <w:szCs w:val="20"/>
              </w:rPr>
              <w:t>115</w:t>
            </w:r>
            <w:r>
              <w:rPr>
                <w:rFonts w:hint="eastAsia"/>
                <w:sz w:val="20"/>
                <w:szCs w:val="20"/>
              </w:rPr>
              <w:t>，</w:t>
            </w:r>
            <w:r w:rsidRPr="00781631">
              <w:rPr>
                <w:rFonts w:hint="eastAsia"/>
                <w:color w:val="000000"/>
                <w:sz w:val="20"/>
                <w:szCs w:val="20"/>
              </w:rPr>
              <w:t>2001</w:t>
            </w:r>
          </w:p>
          <w:p w14:paraId="4C8AE42D" w14:textId="77777777" w:rsidR="00467801" w:rsidRPr="00B42EB6" w:rsidRDefault="00467801" w:rsidP="00467801">
            <w:pPr>
              <w:ind w:left="1"/>
              <w:rPr>
                <w:sz w:val="20"/>
                <w:szCs w:val="20"/>
              </w:rPr>
            </w:pPr>
            <w:r>
              <w:rPr>
                <w:rFonts w:hint="eastAsia"/>
                <w:sz w:val="20"/>
                <w:szCs w:val="20"/>
              </w:rPr>
              <w:t>２）</w:t>
            </w:r>
            <w:r w:rsidRPr="00B42EB6">
              <w:rPr>
                <w:rFonts w:hint="eastAsia"/>
                <w:sz w:val="20"/>
                <w:szCs w:val="20"/>
              </w:rPr>
              <w:t>地盤工学会：地盤調査の方法と解説，</w:t>
            </w:r>
            <w:r w:rsidRPr="00B42EB6">
              <w:rPr>
                <w:rFonts w:hint="eastAsia"/>
                <w:sz w:val="20"/>
                <w:szCs w:val="20"/>
              </w:rPr>
              <w:t>p.</w:t>
            </w:r>
            <w:r w:rsidRPr="00C801EF">
              <w:rPr>
                <w:rFonts w:hint="eastAsia"/>
                <w:sz w:val="20"/>
                <w:szCs w:val="20"/>
              </w:rPr>
              <w:t>267</w:t>
            </w:r>
            <w:r w:rsidRPr="00B42EB6">
              <w:rPr>
                <w:rFonts w:hint="eastAsia"/>
                <w:sz w:val="20"/>
                <w:szCs w:val="20"/>
              </w:rPr>
              <w:t>，</w:t>
            </w:r>
            <w:r>
              <w:rPr>
                <w:rFonts w:hint="eastAsia"/>
                <w:sz w:val="20"/>
                <w:szCs w:val="20"/>
              </w:rPr>
              <w:t>2004</w:t>
            </w:r>
          </w:p>
          <w:p w14:paraId="0760745C" w14:textId="77777777" w:rsidR="00467801" w:rsidRPr="00B42EB6" w:rsidRDefault="00467801" w:rsidP="00467801">
            <w:pPr>
              <w:rPr>
                <w:sz w:val="20"/>
                <w:szCs w:val="20"/>
              </w:rPr>
            </w:pPr>
            <w:r>
              <w:rPr>
                <w:rFonts w:hint="eastAsia"/>
                <w:sz w:val="20"/>
                <w:szCs w:val="20"/>
              </w:rPr>
              <w:t>３）</w:t>
            </w:r>
            <w:r w:rsidRPr="00B42EB6">
              <w:rPr>
                <w:rFonts w:hint="eastAsia"/>
                <w:sz w:val="20"/>
                <w:szCs w:val="20"/>
              </w:rPr>
              <w:t>日本建築学会：小規模建築物</w:t>
            </w:r>
            <w:r w:rsidRPr="00B42EB6">
              <w:rPr>
                <w:rFonts w:hint="eastAsia"/>
                <w:sz w:val="20"/>
                <w:szCs w:val="20"/>
                <w:lang w:eastAsia="zh-TW"/>
              </w:rPr>
              <w:t>基礎設計指針</w:t>
            </w:r>
            <w:r w:rsidRPr="00B42EB6">
              <w:rPr>
                <w:rFonts w:hint="eastAsia"/>
                <w:sz w:val="20"/>
                <w:szCs w:val="20"/>
              </w:rPr>
              <w:t>，</w:t>
            </w:r>
            <w:r w:rsidRPr="00B42EB6">
              <w:rPr>
                <w:rFonts w:hint="eastAsia"/>
                <w:sz w:val="20"/>
                <w:szCs w:val="20"/>
              </w:rPr>
              <w:t>p.</w:t>
            </w:r>
            <w:r w:rsidRPr="00B42EB6">
              <w:rPr>
                <w:rFonts w:hint="eastAsia"/>
                <w:sz w:val="20"/>
                <w:szCs w:val="20"/>
                <w:lang w:eastAsia="zh-TW"/>
              </w:rPr>
              <w:t>1</w:t>
            </w:r>
            <w:r w:rsidRPr="00B42EB6">
              <w:rPr>
                <w:rFonts w:hint="eastAsia"/>
                <w:sz w:val="20"/>
                <w:szCs w:val="20"/>
              </w:rPr>
              <w:t>，</w:t>
            </w:r>
            <w:r w:rsidRPr="00A851B3">
              <w:rPr>
                <w:rFonts w:hint="eastAsia"/>
                <w:sz w:val="20"/>
                <w:szCs w:val="20"/>
              </w:rPr>
              <w:t>2008</w:t>
            </w:r>
          </w:p>
          <w:p w14:paraId="1A5C9104" w14:textId="77777777" w:rsidR="00467801" w:rsidRDefault="00467801" w:rsidP="00467801">
            <w:pPr>
              <w:rPr>
                <w:sz w:val="20"/>
                <w:szCs w:val="20"/>
              </w:rPr>
            </w:pPr>
          </w:p>
          <w:p w14:paraId="6C3404A4" w14:textId="77777777" w:rsidR="00467801" w:rsidRDefault="00467801" w:rsidP="00467801">
            <w:pPr>
              <w:rPr>
                <w:sz w:val="20"/>
                <w:szCs w:val="20"/>
              </w:rPr>
            </w:pPr>
          </w:p>
          <w:p w14:paraId="22A2FEA4" w14:textId="77777777" w:rsidR="00467801" w:rsidRPr="00576530" w:rsidRDefault="00467801" w:rsidP="00467801">
            <w:pPr>
              <w:rPr>
                <w:sz w:val="20"/>
                <w:szCs w:val="20"/>
              </w:rPr>
            </w:pPr>
          </w:p>
          <w:p w14:paraId="620FA52E" w14:textId="77777777" w:rsidR="00467801" w:rsidRPr="00576530" w:rsidRDefault="00467801" w:rsidP="00467801">
            <w:pPr>
              <w:rPr>
                <w:sz w:val="20"/>
                <w:szCs w:val="20"/>
              </w:rPr>
            </w:pPr>
          </w:p>
          <w:p w14:paraId="0D40BA1E" w14:textId="77777777" w:rsidR="00467801" w:rsidRDefault="00467801" w:rsidP="00467801">
            <w:pPr>
              <w:rPr>
                <w:sz w:val="20"/>
                <w:szCs w:val="20"/>
              </w:rPr>
            </w:pPr>
          </w:p>
          <w:p w14:paraId="0730D3AA" w14:textId="77777777" w:rsidR="00467801" w:rsidRDefault="00467801" w:rsidP="00467801">
            <w:pPr>
              <w:rPr>
                <w:sz w:val="20"/>
                <w:szCs w:val="20"/>
              </w:rPr>
            </w:pPr>
          </w:p>
          <w:p w14:paraId="7734CE29" w14:textId="77777777" w:rsidR="00467801" w:rsidRPr="00576530" w:rsidRDefault="00467801" w:rsidP="00467801">
            <w:pPr>
              <w:rPr>
                <w:sz w:val="20"/>
                <w:szCs w:val="20"/>
              </w:rPr>
            </w:pPr>
          </w:p>
          <w:p w14:paraId="3FD5FDF2" w14:textId="77777777" w:rsidR="00467801" w:rsidRDefault="00467801" w:rsidP="00467801">
            <w:pPr>
              <w:spacing w:line="240" w:lineRule="exact"/>
              <w:rPr>
                <w:sz w:val="20"/>
                <w:szCs w:val="20"/>
              </w:rPr>
            </w:pPr>
          </w:p>
          <w:p w14:paraId="0F7BFAEB" w14:textId="77777777" w:rsidR="00467801" w:rsidRDefault="00467801" w:rsidP="00467801">
            <w:pPr>
              <w:spacing w:line="240" w:lineRule="exact"/>
              <w:rPr>
                <w:sz w:val="20"/>
                <w:szCs w:val="20"/>
              </w:rPr>
            </w:pPr>
          </w:p>
          <w:p w14:paraId="2255C039" w14:textId="77777777" w:rsidR="00467801" w:rsidRPr="00576530" w:rsidRDefault="00467801" w:rsidP="009B4300">
            <w:pPr>
              <w:spacing w:line="280" w:lineRule="exact"/>
              <w:rPr>
                <w:sz w:val="20"/>
                <w:szCs w:val="20"/>
              </w:rPr>
            </w:pPr>
          </w:p>
        </w:tc>
      </w:tr>
    </w:tbl>
    <w:p w14:paraId="1CD9A556" w14:textId="77777777" w:rsidR="00467801" w:rsidRDefault="00467801" w:rsidP="00467801">
      <w:pPr>
        <w:spacing w:line="20" w:lineRule="exact"/>
      </w:pPr>
    </w:p>
    <w:p w14:paraId="3EBA9986" w14:textId="77777777" w:rsidR="00CA5A67" w:rsidRDefault="00CA5A67" w:rsidP="00382378">
      <w:pPr>
        <w:spacing w:line="20" w:lineRule="exact"/>
        <w:sectPr w:rsidR="00CA5A67" w:rsidSect="00A72B6C">
          <w:footerReference w:type="default" r:id="rId37"/>
          <w:pgSz w:w="11906" w:h="16838" w:code="9"/>
          <w:pgMar w:top="1418" w:right="1531" w:bottom="1701" w:left="1531" w:header="851" w:footer="992" w:gutter="0"/>
          <w:pgNumType w:start="1"/>
          <w:cols w:space="425"/>
          <w:docGrid w:type="linesAndChars" w:linePitch="327" w:charSpace="-886"/>
        </w:sectPr>
      </w:pPr>
    </w:p>
    <w:tbl>
      <w:tblPr>
        <w:tblW w:w="90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071"/>
      </w:tblGrid>
      <w:tr w:rsidR="00CA5A67" w:rsidRPr="00E74A59" w14:paraId="5F1D8648" w14:textId="77777777" w:rsidTr="009B4300">
        <w:trPr>
          <w:trHeight w:val="567"/>
        </w:trPr>
        <w:tc>
          <w:tcPr>
            <w:tcW w:w="9071" w:type="dxa"/>
            <w:shd w:val="clear" w:color="auto" w:fill="auto"/>
            <w:vAlign w:val="center"/>
          </w:tcPr>
          <w:p w14:paraId="3C4FDEA7" w14:textId="77777777" w:rsidR="00CA5A67" w:rsidRPr="00E74A59" w:rsidRDefault="00CA5A67" w:rsidP="009B4300">
            <w:pPr>
              <w:spacing w:line="360" w:lineRule="auto"/>
              <w:jc w:val="center"/>
              <w:rPr>
                <w:rFonts w:ascii="ＭＳ ゴシック" w:eastAsia="ＭＳ ゴシック" w:hAnsi="ＭＳ ゴシック"/>
              </w:rPr>
            </w:pPr>
            <w:r w:rsidRPr="004744EB">
              <w:rPr>
                <w:rFonts w:eastAsia="ＭＳ ゴシック"/>
              </w:rPr>
              <w:t>5.4</w:t>
            </w:r>
            <w:r>
              <w:rPr>
                <w:rFonts w:ascii="ＭＳ ゴシック" w:eastAsia="ＭＳ ゴシック" w:hAnsi="ＭＳ ゴシック" w:hint="eastAsia"/>
              </w:rPr>
              <w:t xml:space="preserve">　</w:t>
            </w:r>
            <w:r w:rsidRPr="00CA5A67">
              <w:rPr>
                <w:rFonts w:ascii="ＭＳ 明朝" w:hAnsi="ＭＳ 明朝" w:hint="eastAsia"/>
              </w:rPr>
              <w:t>直接基礎の支持力の算定における</w:t>
            </w:r>
            <w:r w:rsidRPr="00405379">
              <w:rPr>
                <w:rFonts w:ascii="Century Schoolbook" w:eastAsiaTheme="majorEastAsia" w:hAnsi="Century Schoolbook"/>
                <w:b/>
                <w:i/>
              </w:rPr>
              <w:t>D</w:t>
            </w:r>
            <w:r w:rsidRPr="00811F10">
              <w:rPr>
                <w:rFonts w:ascii="Century Schoolbook" w:eastAsiaTheme="majorEastAsia" w:hAnsi="Century Schoolbook"/>
                <w:b/>
                <w:i/>
                <w:vertAlign w:val="subscript"/>
              </w:rPr>
              <w:t>f</w:t>
            </w:r>
            <w:r w:rsidRPr="00CA5A67">
              <w:rPr>
                <w:rFonts w:ascii="ＭＳ 明朝" w:hAnsi="ＭＳ 明朝" w:hint="eastAsia"/>
              </w:rPr>
              <w:t>の設定</w:t>
            </w:r>
          </w:p>
        </w:tc>
      </w:tr>
      <w:tr w:rsidR="00CA5A67" w:rsidRPr="00E74A59" w14:paraId="61355ADD" w14:textId="77777777" w:rsidTr="009E7576">
        <w:tc>
          <w:tcPr>
            <w:tcW w:w="9071" w:type="dxa"/>
            <w:shd w:val="clear" w:color="auto" w:fill="auto"/>
          </w:tcPr>
          <w:p w14:paraId="0AB55B4A" w14:textId="77777777" w:rsidR="00CA5A67" w:rsidRPr="00D316B1" w:rsidRDefault="00CA5A67" w:rsidP="009E7576">
            <w:pPr>
              <w:rPr>
                <w:rFonts w:ascii="ＭＳ ゴシック" w:eastAsia="ＭＳ ゴシック" w:hAnsi="ＭＳ ゴシック"/>
                <w:sz w:val="20"/>
                <w:szCs w:val="20"/>
              </w:rPr>
            </w:pPr>
            <w:r>
              <w:rPr>
                <w:rFonts w:ascii="ＭＳ ゴシック" w:eastAsia="ＭＳ ゴシック" w:hAnsi="ＭＳ ゴシック" w:hint="eastAsia"/>
                <w:sz w:val="20"/>
                <w:szCs w:val="20"/>
              </w:rPr>
              <w:t>【よくあ</w:t>
            </w:r>
            <w:r w:rsidRPr="00D316B1">
              <w:rPr>
                <w:rFonts w:ascii="ＭＳ ゴシック" w:eastAsia="ＭＳ ゴシック" w:hAnsi="ＭＳ ゴシック" w:hint="eastAsia"/>
                <w:sz w:val="20"/>
                <w:szCs w:val="20"/>
              </w:rPr>
              <w:t>る指摘事例】</w:t>
            </w:r>
          </w:p>
          <w:p w14:paraId="6A7BE545" w14:textId="77777777" w:rsidR="00CA5A67" w:rsidRDefault="00CA5A67" w:rsidP="009E7576">
            <w:pPr>
              <w:rPr>
                <w:sz w:val="20"/>
                <w:szCs w:val="20"/>
              </w:rPr>
            </w:pPr>
            <w:r w:rsidRPr="00D316B1">
              <w:rPr>
                <w:rFonts w:hint="eastAsia"/>
                <w:sz w:val="20"/>
                <w:szCs w:val="20"/>
              </w:rPr>
              <w:t xml:space="preserve">　直接基礎の支持力の算</w:t>
            </w:r>
            <w:r>
              <w:rPr>
                <w:rFonts w:hint="eastAsia"/>
                <w:sz w:val="20"/>
                <w:szCs w:val="20"/>
              </w:rPr>
              <w:t>定における根入れ深さ</w:t>
            </w:r>
            <w:r w:rsidRPr="00720881">
              <w:rPr>
                <w:rFonts w:ascii="Century Schoolbook" w:hAnsi="Century Schoolbook"/>
                <w:i/>
                <w:sz w:val="20"/>
                <w:szCs w:val="20"/>
              </w:rPr>
              <w:t>D</w:t>
            </w:r>
            <w:r w:rsidRPr="00811F10">
              <w:rPr>
                <w:rFonts w:ascii="Century Schoolbook" w:hAnsi="Century Schoolbook"/>
                <w:i/>
                <w:sz w:val="20"/>
                <w:szCs w:val="20"/>
                <w:vertAlign w:val="subscript"/>
              </w:rPr>
              <w:t>f</w:t>
            </w:r>
            <w:r>
              <w:rPr>
                <w:rFonts w:hint="eastAsia"/>
                <w:sz w:val="20"/>
                <w:szCs w:val="20"/>
              </w:rPr>
              <w:t>の設定方法が不明確な事例がある</w:t>
            </w:r>
            <w:r w:rsidRPr="00D12987">
              <w:rPr>
                <w:rFonts w:hint="eastAsia"/>
                <w:sz w:val="20"/>
                <w:szCs w:val="20"/>
              </w:rPr>
              <w:t>．</w:t>
            </w:r>
          </w:p>
          <w:p w14:paraId="2E177B88" w14:textId="77777777" w:rsidR="00CA5A67" w:rsidRDefault="00CA5A67" w:rsidP="009E7576">
            <w:pPr>
              <w:rPr>
                <w:sz w:val="20"/>
                <w:szCs w:val="20"/>
              </w:rPr>
            </w:pPr>
          </w:p>
          <w:p w14:paraId="55EAE6B9" w14:textId="77777777" w:rsidR="00CA5A67" w:rsidRPr="00CA5A67" w:rsidRDefault="00CA5A67" w:rsidP="009E7576">
            <w:pPr>
              <w:rPr>
                <w:rFonts w:ascii="ＭＳ ゴシック" w:eastAsia="ＭＳ ゴシック" w:hAnsi="ＭＳ ゴシック"/>
                <w:sz w:val="20"/>
                <w:szCs w:val="20"/>
              </w:rPr>
            </w:pPr>
            <w:r w:rsidRPr="00CA5A67">
              <w:rPr>
                <w:rFonts w:ascii="ＭＳ ゴシック" w:eastAsia="ＭＳ ゴシック" w:hAnsi="ＭＳ ゴシック" w:hint="eastAsia"/>
                <w:sz w:val="20"/>
                <w:szCs w:val="20"/>
              </w:rPr>
              <w:t>【関係法令等】</w:t>
            </w:r>
          </w:p>
          <w:p w14:paraId="2FA22AA3" w14:textId="77777777" w:rsidR="00CA5A67" w:rsidRPr="00954259" w:rsidRDefault="00CA5A67" w:rsidP="009E7576">
            <w:pPr>
              <w:rPr>
                <w:sz w:val="20"/>
                <w:szCs w:val="20"/>
              </w:rPr>
            </w:pPr>
            <w:r>
              <w:rPr>
                <w:rFonts w:hint="eastAsia"/>
                <w:sz w:val="20"/>
                <w:szCs w:val="20"/>
              </w:rPr>
              <w:t xml:space="preserve">　令第</w:t>
            </w:r>
            <w:r>
              <w:rPr>
                <w:rFonts w:hint="eastAsia"/>
                <w:sz w:val="20"/>
                <w:szCs w:val="20"/>
              </w:rPr>
              <w:t>9</w:t>
            </w:r>
            <w:r w:rsidRPr="00954259">
              <w:rPr>
                <w:rFonts w:hint="eastAsia"/>
                <w:sz w:val="20"/>
                <w:szCs w:val="20"/>
              </w:rPr>
              <w:t>3</w:t>
            </w:r>
            <w:r w:rsidRPr="00954259">
              <w:rPr>
                <w:rFonts w:hint="eastAsia"/>
                <w:sz w:val="20"/>
                <w:szCs w:val="20"/>
              </w:rPr>
              <w:t>条，平成</w:t>
            </w:r>
            <w:r w:rsidRPr="00954259">
              <w:rPr>
                <w:rFonts w:hint="eastAsia"/>
                <w:sz w:val="20"/>
                <w:szCs w:val="20"/>
              </w:rPr>
              <w:t>13</w:t>
            </w:r>
            <w:r w:rsidRPr="00954259">
              <w:rPr>
                <w:rFonts w:hint="eastAsia"/>
                <w:sz w:val="20"/>
                <w:szCs w:val="20"/>
              </w:rPr>
              <w:t>年国交省告示第</w:t>
            </w:r>
            <w:r w:rsidRPr="00954259">
              <w:rPr>
                <w:rFonts w:hint="eastAsia"/>
                <w:sz w:val="20"/>
                <w:szCs w:val="20"/>
              </w:rPr>
              <w:t>1113</w:t>
            </w:r>
            <w:r w:rsidRPr="00954259">
              <w:rPr>
                <w:rFonts w:hint="eastAsia"/>
                <w:sz w:val="20"/>
                <w:szCs w:val="20"/>
              </w:rPr>
              <w:t>号</w:t>
            </w:r>
          </w:p>
          <w:p w14:paraId="7B4A8A79" w14:textId="77777777" w:rsidR="00CA5A67" w:rsidRPr="00954259" w:rsidRDefault="00CA5A67" w:rsidP="009E7576">
            <w:pPr>
              <w:rPr>
                <w:sz w:val="20"/>
                <w:szCs w:val="20"/>
              </w:rPr>
            </w:pPr>
            <w:r w:rsidRPr="00954259">
              <w:rPr>
                <w:rFonts w:hint="eastAsia"/>
                <w:sz w:val="20"/>
                <w:szCs w:val="20"/>
              </w:rPr>
              <w:t xml:space="preserve">　</w:t>
            </w:r>
            <w:r w:rsidRPr="00954259">
              <w:rPr>
                <w:rFonts w:hint="eastAsia"/>
                <w:sz w:val="20"/>
                <w:szCs w:val="20"/>
              </w:rPr>
              <w:t>2020</w:t>
            </w:r>
            <w:r w:rsidRPr="00954259">
              <w:rPr>
                <w:rFonts w:hint="eastAsia"/>
                <w:sz w:val="20"/>
                <w:szCs w:val="20"/>
              </w:rPr>
              <w:t>年技術基準</w:t>
            </w:r>
            <w:r w:rsidRPr="00954259">
              <w:rPr>
                <w:rFonts w:hint="eastAsia"/>
                <w:sz w:val="20"/>
                <w:szCs w:val="20"/>
              </w:rPr>
              <w:t>pp.566</w:t>
            </w:r>
            <w:r w:rsidRPr="00954259">
              <w:rPr>
                <w:rFonts w:hint="eastAsia"/>
                <w:sz w:val="20"/>
                <w:szCs w:val="20"/>
              </w:rPr>
              <w:t>～</w:t>
            </w:r>
            <w:r w:rsidRPr="00954259">
              <w:rPr>
                <w:rFonts w:hint="eastAsia"/>
                <w:sz w:val="20"/>
                <w:szCs w:val="20"/>
              </w:rPr>
              <w:t>569</w:t>
            </w:r>
          </w:p>
          <w:p w14:paraId="75AF4D4C" w14:textId="77777777" w:rsidR="00CA5A67" w:rsidRPr="00253058" w:rsidRDefault="00CA5A67" w:rsidP="009E7576">
            <w:pPr>
              <w:rPr>
                <w:color w:val="FF0000"/>
                <w:sz w:val="20"/>
                <w:szCs w:val="20"/>
              </w:rPr>
            </w:pPr>
          </w:p>
        </w:tc>
      </w:tr>
      <w:tr w:rsidR="00CA5A67" w:rsidRPr="00E74A59" w14:paraId="755D1C0D" w14:textId="77777777" w:rsidTr="009E7576">
        <w:tc>
          <w:tcPr>
            <w:tcW w:w="9071" w:type="dxa"/>
            <w:shd w:val="clear" w:color="auto" w:fill="auto"/>
          </w:tcPr>
          <w:p w14:paraId="56EBACAC" w14:textId="77777777" w:rsidR="00CA5A67" w:rsidRPr="00670FED" w:rsidRDefault="00CA5A67" w:rsidP="009E7576">
            <w:pPr>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670FED">
              <w:rPr>
                <w:rFonts w:ascii="ＭＳ ゴシック" w:eastAsia="ＭＳ ゴシック" w:hAnsi="ＭＳ ゴシック" w:hint="eastAsia"/>
                <w:sz w:val="20"/>
                <w:szCs w:val="20"/>
              </w:rPr>
              <w:t>指摘の趣旨】</w:t>
            </w:r>
          </w:p>
          <w:p w14:paraId="2A4C1AE7" w14:textId="77777777" w:rsidR="00CA5A67" w:rsidRPr="00670FED" w:rsidRDefault="00CA5A67" w:rsidP="009E7576">
            <w:pPr>
              <w:rPr>
                <w:sz w:val="20"/>
                <w:szCs w:val="20"/>
              </w:rPr>
            </w:pPr>
            <w:r w:rsidRPr="00670FED">
              <w:rPr>
                <w:rFonts w:hint="eastAsia"/>
                <w:sz w:val="20"/>
                <w:szCs w:val="20"/>
              </w:rPr>
              <w:t xml:space="preserve">　直接基礎の設計においては</w:t>
            </w:r>
            <w:r w:rsidRPr="00D12987">
              <w:rPr>
                <w:rFonts w:hint="eastAsia"/>
                <w:sz w:val="20"/>
                <w:szCs w:val="20"/>
              </w:rPr>
              <w:t>，</w:t>
            </w:r>
            <w:r w:rsidRPr="00670FED">
              <w:rPr>
                <w:rFonts w:hint="eastAsia"/>
                <w:sz w:val="20"/>
                <w:szCs w:val="20"/>
              </w:rPr>
              <w:t>基礎直下地盤の長期及び短期応力度が地盤調査に基づく地盤の許容応力度（平成</w:t>
            </w:r>
            <w:r w:rsidRPr="00670FED">
              <w:rPr>
                <w:rFonts w:hint="eastAsia"/>
                <w:sz w:val="20"/>
                <w:szCs w:val="20"/>
              </w:rPr>
              <w:t>13</w:t>
            </w:r>
            <w:r w:rsidRPr="00670FED">
              <w:rPr>
                <w:rFonts w:hint="eastAsia"/>
                <w:sz w:val="20"/>
                <w:szCs w:val="20"/>
              </w:rPr>
              <w:t>年国交省告示第</w:t>
            </w:r>
            <w:r w:rsidRPr="00670FED">
              <w:rPr>
                <w:rFonts w:ascii="Century Schoolbook" w:hAnsi="Century Schoolbook"/>
                <w:sz w:val="20"/>
                <w:szCs w:val="20"/>
              </w:rPr>
              <w:t>1113</w:t>
            </w:r>
            <w:r w:rsidRPr="00670FED">
              <w:rPr>
                <w:rFonts w:hint="eastAsia"/>
                <w:sz w:val="20"/>
                <w:szCs w:val="20"/>
              </w:rPr>
              <w:t>号）以下になっていることを確認する必要がある</w:t>
            </w:r>
            <w:r w:rsidRPr="00D12987">
              <w:rPr>
                <w:rFonts w:hint="eastAsia"/>
                <w:sz w:val="20"/>
                <w:szCs w:val="20"/>
              </w:rPr>
              <w:t>．</w:t>
            </w:r>
            <w:r w:rsidRPr="00670FED">
              <w:rPr>
                <w:rFonts w:hint="eastAsia"/>
                <w:sz w:val="20"/>
                <w:szCs w:val="20"/>
              </w:rPr>
              <w:t>地盤の許容応力度を定める方法は</w:t>
            </w:r>
            <w:r w:rsidRPr="00D12987">
              <w:rPr>
                <w:rFonts w:hint="eastAsia"/>
                <w:sz w:val="20"/>
                <w:szCs w:val="20"/>
              </w:rPr>
              <w:t>，</w:t>
            </w:r>
            <w:r w:rsidRPr="00670FED">
              <w:rPr>
                <w:rFonts w:hint="eastAsia"/>
                <w:sz w:val="20"/>
                <w:szCs w:val="20"/>
              </w:rPr>
              <w:t>同告示第</w:t>
            </w:r>
            <w:r w:rsidRPr="00670FED">
              <w:rPr>
                <w:rFonts w:ascii="Century Schoolbook" w:hAnsi="Century Schoolbook"/>
                <w:sz w:val="20"/>
                <w:szCs w:val="20"/>
              </w:rPr>
              <w:t>2</w:t>
            </w:r>
            <w:r w:rsidRPr="00670FED">
              <w:rPr>
                <w:rFonts w:hint="eastAsia"/>
                <w:sz w:val="20"/>
                <w:szCs w:val="20"/>
              </w:rPr>
              <w:t>に</w:t>
            </w:r>
            <w:r w:rsidRPr="00670FED">
              <w:rPr>
                <w:rFonts w:ascii="Century Schoolbook" w:hAnsi="Century Schoolbook"/>
                <w:sz w:val="20"/>
                <w:szCs w:val="20"/>
              </w:rPr>
              <w:t>3</w:t>
            </w:r>
            <w:r w:rsidRPr="00670FED">
              <w:rPr>
                <w:rFonts w:hint="eastAsia"/>
                <w:sz w:val="20"/>
                <w:szCs w:val="20"/>
              </w:rPr>
              <w:t>種類が規定されているが</w:t>
            </w:r>
            <w:r w:rsidRPr="00D12987">
              <w:rPr>
                <w:rFonts w:hint="eastAsia"/>
                <w:sz w:val="20"/>
                <w:szCs w:val="20"/>
              </w:rPr>
              <w:t>，</w:t>
            </w:r>
            <w:r w:rsidRPr="00670FED">
              <w:rPr>
                <w:rFonts w:hint="eastAsia"/>
                <w:sz w:val="20"/>
                <w:szCs w:val="20"/>
              </w:rPr>
              <w:t>木造等の軽微な建物の場合を除き</w:t>
            </w:r>
            <w:r w:rsidRPr="00D12987">
              <w:rPr>
                <w:rFonts w:hint="eastAsia"/>
                <w:sz w:val="20"/>
                <w:szCs w:val="20"/>
              </w:rPr>
              <w:t>，</w:t>
            </w:r>
            <w:r w:rsidRPr="00670FED">
              <w:rPr>
                <w:rFonts w:hint="eastAsia"/>
                <w:sz w:val="20"/>
                <w:szCs w:val="20"/>
              </w:rPr>
              <w:t>荷重の傾斜を考慮した支持力係数による算定式が一般的に採用されている</w:t>
            </w:r>
            <w:r w:rsidRPr="00D12987">
              <w:rPr>
                <w:rFonts w:hint="eastAsia"/>
                <w:sz w:val="20"/>
                <w:szCs w:val="20"/>
              </w:rPr>
              <w:t>．</w:t>
            </w:r>
          </w:p>
          <w:p w14:paraId="44B0D048" w14:textId="77777777" w:rsidR="00CA5A67" w:rsidRPr="00954259" w:rsidRDefault="00CA5A67" w:rsidP="009E7576">
            <w:pPr>
              <w:rPr>
                <w:rFonts w:ascii="ＭＳ ゴシック" w:eastAsia="ＭＳ ゴシック" w:hAnsi="ＭＳ ゴシック"/>
                <w:sz w:val="20"/>
                <w:szCs w:val="20"/>
              </w:rPr>
            </w:pPr>
            <w:r w:rsidRPr="00670FED">
              <w:rPr>
                <w:rFonts w:hint="eastAsia"/>
                <w:sz w:val="20"/>
                <w:szCs w:val="20"/>
              </w:rPr>
              <w:t xml:space="preserve">　支持力係数による算定式では</w:t>
            </w:r>
            <w:r w:rsidRPr="00D12987">
              <w:rPr>
                <w:rFonts w:hint="eastAsia"/>
                <w:sz w:val="20"/>
                <w:szCs w:val="20"/>
              </w:rPr>
              <w:t>，</w:t>
            </w:r>
            <w:r w:rsidRPr="00670FED">
              <w:rPr>
                <w:rFonts w:hint="eastAsia"/>
                <w:sz w:val="20"/>
                <w:szCs w:val="20"/>
              </w:rPr>
              <w:t>支持地盤が相対的に軟弱なほど</w:t>
            </w:r>
            <w:r w:rsidRPr="00670FED">
              <w:rPr>
                <w:rFonts w:ascii="Century Schoolbook" w:hAnsi="Century Schoolbook" w:hint="eastAsia"/>
                <w:i/>
                <w:sz w:val="20"/>
                <w:szCs w:val="20"/>
              </w:rPr>
              <w:t>D</w:t>
            </w:r>
            <w:r w:rsidRPr="00670FED">
              <w:rPr>
                <w:rFonts w:ascii="Century Schoolbook" w:hAnsi="Century Schoolbook" w:hint="eastAsia"/>
                <w:i/>
                <w:sz w:val="20"/>
                <w:szCs w:val="20"/>
                <w:vertAlign w:val="subscript"/>
              </w:rPr>
              <w:t>f</w:t>
            </w:r>
            <w:r w:rsidRPr="00670FED">
              <w:rPr>
                <w:rFonts w:hint="eastAsia"/>
                <w:sz w:val="20"/>
                <w:szCs w:val="20"/>
              </w:rPr>
              <w:t>（根入れ深さ）による項の影響が大きく</w:t>
            </w:r>
            <w:r w:rsidRPr="00D12987">
              <w:rPr>
                <w:rFonts w:hint="eastAsia"/>
                <w:sz w:val="20"/>
                <w:szCs w:val="20"/>
              </w:rPr>
              <w:t>，</w:t>
            </w:r>
            <w:r w:rsidRPr="00670FED">
              <w:rPr>
                <w:rFonts w:ascii="Century Schoolbook" w:hAnsi="Century Schoolbook" w:hint="eastAsia"/>
                <w:i/>
                <w:sz w:val="20"/>
                <w:szCs w:val="20"/>
              </w:rPr>
              <w:t>D</w:t>
            </w:r>
            <w:r w:rsidRPr="00670FED">
              <w:rPr>
                <w:rFonts w:ascii="Century Schoolbook" w:hAnsi="Century Schoolbook" w:hint="eastAsia"/>
                <w:i/>
                <w:sz w:val="20"/>
                <w:szCs w:val="20"/>
                <w:vertAlign w:val="subscript"/>
              </w:rPr>
              <w:t>f</w:t>
            </w:r>
            <w:r w:rsidRPr="00670FED">
              <w:rPr>
                <w:rFonts w:hint="eastAsia"/>
                <w:sz w:val="20"/>
                <w:szCs w:val="20"/>
              </w:rPr>
              <w:t>の設定方法によっては</w:t>
            </w:r>
            <w:r w:rsidRPr="00D12987">
              <w:rPr>
                <w:rFonts w:hint="eastAsia"/>
                <w:sz w:val="20"/>
                <w:szCs w:val="20"/>
              </w:rPr>
              <w:t>，</w:t>
            </w:r>
            <w:r w:rsidRPr="00670FED">
              <w:rPr>
                <w:rFonts w:hint="eastAsia"/>
                <w:sz w:val="20"/>
                <w:szCs w:val="20"/>
              </w:rPr>
              <w:t>設計で想定した地盤の許容支持力が発揮</w:t>
            </w:r>
            <w:r w:rsidRPr="00954259">
              <w:rPr>
                <w:rFonts w:hint="eastAsia"/>
                <w:sz w:val="20"/>
                <w:szCs w:val="20"/>
              </w:rPr>
              <w:t>されない可能性がある．</w:t>
            </w:r>
            <w:r w:rsidRPr="00954259">
              <w:rPr>
                <w:rFonts w:ascii="ＭＳ ゴシック" w:eastAsia="ＭＳ ゴシック" w:hAnsi="ＭＳ ゴシック" w:hint="eastAsia"/>
                <w:sz w:val="20"/>
                <w:szCs w:val="20"/>
              </w:rPr>
              <w:t xml:space="preserve"> </w:t>
            </w:r>
          </w:p>
          <w:p w14:paraId="4E33351E" w14:textId="77777777" w:rsidR="00CA5A67" w:rsidRPr="009C3CBA" w:rsidRDefault="00CA5A67" w:rsidP="009E7576">
            <w:pPr>
              <w:rPr>
                <w:sz w:val="20"/>
                <w:szCs w:val="20"/>
              </w:rPr>
            </w:pPr>
            <w:r w:rsidRPr="00954259">
              <w:rPr>
                <w:sz w:val="20"/>
                <w:szCs w:val="20"/>
              </w:rPr>
              <w:t xml:space="preserve">　</w:t>
            </w:r>
            <w:r w:rsidRPr="00954259">
              <w:rPr>
                <w:rFonts w:hint="eastAsia"/>
                <w:sz w:val="20"/>
                <w:szCs w:val="20"/>
              </w:rPr>
              <w:t>告示では</w:t>
            </w:r>
            <w:r w:rsidRPr="00954259">
              <w:rPr>
                <w:rFonts w:ascii="Century Schoolbook" w:hAnsi="Century Schoolbook" w:hint="eastAsia"/>
                <w:i/>
                <w:sz w:val="20"/>
                <w:szCs w:val="20"/>
              </w:rPr>
              <w:t>D</w:t>
            </w:r>
            <w:r w:rsidRPr="00954259">
              <w:rPr>
                <w:rFonts w:ascii="Century Schoolbook" w:hAnsi="Century Schoolbook" w:hint="eastAsia"/>
                <w:i/>
                <w:sz w:val="20"/>
                <w:szCs w:val="20"/>
                <w:vertAlign w:val="subscript"/>
              </w:rPr>
              <w:t>f</w:t>
            </w:r>
            <w:r w:rsidRPr="00954259">
              <w:rPr>
                <w:rFonts w:hint="eastAsia"/>
                <w:sz w:val="20"/>
                <w:szCs w:val="20"/>
              </w:rPr>
              <w:t>は基礎に近接した最低地盤面から基礎荷重面までの深さと規定している．</w:t>
            </w:r>
            <w:r w:rsidRPr="00954259">
              <w:rPr>
                <w:rFonts w:hint="eastAsia"/>
                <w:sz w:val="20"/>
                <w:szCs w:val="20"/>
              </w:rPr>
              <w:t>2020</w:t>
            </w:r>
            <w:r w:rsidRPr="00954259">
              <w:rPr>
                <w:rFonts w:hint="eastAsia"/>
                <w:sz w:val="20"/>
                <w:szCs w:val="20"/>
              </w:rPr>
              <w:t>年技術基準</w:t>
            </w:r>
            <w:r w:rsidRPr="00954259">
              <w:rPr>
                <w:rFonts w:hint="eastAsia"/>
                <w:sz w:val="20"/>
                <w:szCs w:val="20"/>
                <w:vertAlign w:val="superscript"/>
              </w:rPr>
              <w:t>１）</w:t>
            </w:r>
            <w:r w:rsidRPr="00954259">
              <w:rPr>
                <w:rFonts w:hint="eastAsia"/>
                <w:sz w:val="20"/>
                <w:szCs w:val="20"/>
              </w:rPr>
              <w:t>では，「根入れ深さ</w:t>
            </w:r>
            <w:r w:rsidRPr="00954259">
              <w:rPr>
                <w:rFonts w:ascii="Century Schoolbook" w:hAnsi="Century Schoolbook" w:hint="eastAsia"/>
                <w:i/>
                <w:sz w:val="20"/>
                <w:szCs w:val="20"/>
              </w:rPr>
              <w:t>D</w:t>
            </w:r>
            <w:r w:rsidRPr="00954259">
              <w:rPr>
                <w:rFonts w:ascii="Century Schoolbook" w:hAnsi="Century Schoolbook" w:hint="eastAsia"/>
                <w:i/>
                <w:sz w:val="20"/>
                <w:szCs w:val="20"/>
                <w:vertAlign w:val="subscript"/>
              </w:rPr>
              <w:t>f</w:t>
            </w:r>
            <w:r w:rsidRPr="00954259">
              <w:rPr>
                <w:rFonts w:hint="eastAsia"/>
                <w:sz w:val="20"/>
                <w:szCs w:val="20"/>
              </w:rPr>
              <w:t>は，建築物の供用期間に対して充分な支持性能</w:t>
            </w:r>
            <w:r w:rsidRPr="00670FED">
              <w:rPr>
                <w:rFonts w:hint="eastAsia"/>
                <w:sz w:val="20"/>
                <w:szCs w:val="20"/>
              </w:rPr>
              <w:t>を期待できる深さとしなければならない」こと</w:t>
            </w:r>
            <w:r w:rsidRPr="00D12987">
              <w:rPr>
                <w:rFonts w:hint="eastAsia"/>
                <w:sz w:val="20"/>
                <w:szCs w:val="20"/>
              </w:rPr>
              <w:t>，</w:t>
            </w:r>
            <w:r w:rsidRPr="00670FED">
              <w:rPr>
                <w:rFonts w:hint="eastAsia"/>
                <w:sz w:val="20"/>
                <w:szCs w:val="20"/>
              </w:rPr>
              <w:t>および「敷地境界付近での許容応力度の設定に関しては</w:t>
            </w:r>
            <w:r w:rsidRPr="00D12987">
              <w:rPr>
                <w:rFonts w:hint="eastAsia"/>
                <w:sz w:val="20"/>
                <w:szCs w:val="20"/>
              </w:rPr>
              <w:t>，</w:t>
            </w:r>
            <w:r w:rsidRPr="00670FED">
              <w:rPr>
                <w:rFonts w:hint="eastAsia"/>
                <w:sz w:val="20"/>
                <w:szCs w:val="20"/>
              </w:rPr>
              <w:t>隣地の掘削により周辺地盤の支えを失って地盤の許容応力度が低下するおそれがあること」に注意することと記載されている</w:t>
            </w:r>
            <w:r w:rsidRPr="00D12987">
              <w:rPr>
                <w:rFonts w:hint="eastAsia"/>
                <w:sz w:val="20"/>
                <w:szCs w:val="20"/>
              </w:rPr>
              <w:t>．</w:t>
            </w:r>
            <w:r w:rsidRPr="00670FED">
              <w:rPr>
                <w:rFonts w:hint="eastAsia"/>
                <w:sz w:val="20"/>
                <w:szCs w:val="20"/>
              </w:rPr>
              <w:t>敷地境界に近いべた基礎の場合の</w:t>
            </w:r>
            <w:r w:rsidRPr="00670FED">
              <w:rPr>
                <w:rFonts w:ascii="Century Schoolbook" w:hAnsi="Century Schoolbook" w:hint="eastAsia"/>
                <w:i/>
                <w:sz w:val="20"/>
                <w:szCs w:val="20"/>
              </w:rPr>
              <w:t>D</w:t>
            </w:r>
            <w:r w:rsidRPr="00670FED">
              <w:rPr>
                <w:rFonts w:ascii="Century Schoolbook" w:hAnsi="Century Schoolbook" w:hint="eastAsia"/>
                <w:i/>
                <w:sz w:val="20"/>
                <w:szCs w:val="20"/>
                <w:vertAlign w:val="subscript"/>
              </w:rPr>
              <w:t>f</w:t>
            </w:r>
            <w:r w:rsidRPr="00670FED">
              <w:rPr>
                <w:rFonts w:hint="eastAsia"/>
                <w:sz w:val="20"/>
                <w:szCs w:val="20"/>
              </w:rPr>
              <w:t xml:space="preserve"> </w:t>
            </w:r>
            <w:r w:rsidRPr="00670FED">
              <w:rPr>
                <w:rFonts w:hint="eastAsia"/>
                <w:sz w:val="20"/>
                <w:szCs w:val="20"/>
              </w:rPr>
              <w:t>の設定</w:t>
            </w:r>
            <w:r w:rsidRPr="00D12987">
              <w:rPr>
                <w:rFonts w:hint="eastAsia"/>
                <w:sz w:val="20"/>
                <w:szCs w:val="20"/>
              </w:rPr>
              <w:t>，</w:t>
            </w:r>
            <w:r w:rsidRPr="00670FED">
              <w:rPr>
                <w:rFonts w:hint="eastAsia"/>
                <w:sz w:val="20"/>
                <w:szCs w:val="20"/>
              </w:rPr>
              <w:t>2</w:t>
            </w:r>
            <w:r w:rsidRPr="00670FED">
              <w:rPr>
                <w:rFonts w:hint="eastAsia"/>
                <w:sz w:val="20"/>
                <w:szCs w:val="20"/>
              </w:rPr>
              <w:t>層地盤の検討</w:t>
            </w:r>
            <w:r w:rsidRPr="00D12987">
              <w:rPr>
                <w:rFonts w:hint="eastAsia"/>
                <w:sz w:val="20"/>
                <w:szCs w:val="20"/>
              </w:rPr>
              <w:t>，</w:t>
            </w:r>
            <w:r w:rsidRPr="00670FED">
              <w:rPr>
                <w:rFonts w:hint="eastAsia"/>
                <w:sz w:val="20"/>
                <w:szCs w:val="20"/>
              </w:rPr>
              <w:t>および地盤アンカーの引き抜き耐力の設定では</w:t>
            </w:r>
            <w:r w:rsidRPr="00D12987">
              <w:rPr>
                <w:rFonts w:hint="eastAsia"/>
                <w:sz w:val="20"/>
                <w:szCs w:val="20"/>
              </w:rPr>
              <w:t>，</w:t>
            </w:r>
            <w:r w:rsidRPr="00670FED">
              <w:rPr>
                <w:rFonts w:hint="eastAsia"/>
                <w:sz w:val="20"/>
                <w:szCs w:val="20"/>
              </w:rPr>
              <w:t>隣地の掘削等に伴う荷重条件の変動に十分留意することが望まれる</w:t>
            </w:r>
            <w:r w:rsidRPr="00D12987">
              <w:rPr>
                <w:rFonts w:hint="eastAsia"/>
                <w:sz w:val="20"/>
                <w:szCs w:val="20"/>
              </w:rPr>
              <w:t>．</w:t>
            </w:r>
            <w:r w:rsidRPr="00670FED">
              <w:rPr>
                <w:rFonts w:hint="eastAsia"/>
                <w:sz w:val="20"/>
                <w:szCs w:val="20"/>
              </w:rPr>
              <w:t>以下</w:t>
            </w:r>
            <w:r w:rsidRPr="00D12987">
              <w:rPr>
                <w:rFonts w:hint="eastAsia"/>
                <w:sz w:val="20"/>
                <w:szCs w:val="20"/>
              </w:rPr>
              <w:t>，</w:t>
            </w:r>
            <w:r w:rsidRPr="00670FED">
              <w:rPr>
                <w:rFonts w:hint="eastAsia"/>
                <w:sz w:val="20"/>
                <w:szCs w:val="20"/>
              </w:rPr>
              <w:t>地盤の許容応力度と</w:t>
            </w:r>
            <w:r w:rsidRPr="00670FED">
              <w:rPr>
                <w:rFonts w:ascii="Century Schoolbook" w:hAnsi="Century Schoolbook" w:hint="eastAsia"/>
                <w:i/>
                <w:sz w:val="20"/>
                <w:szCs w:val="20"/>
              </w:rPr>
              <w:t>D</w:t>
            </w:r>
            <w:r w:rsidRPr="00670FED">
              <w:rPr>
                <w:rFonts w:ascii="Century Schoolbook" w:hAnsi="Century Schoolbook" w:hint="eastAsia"/>
                <w:i/>
                <w:sz w:val="20"/>
                <w:szCs w:val="20"/>
                <w:vertAlign w:val="subscript"/>
              </w:rPr>
              <w:t>f</w:t>
            </w:r>
            <w:r w:rsidRPr="00670FED">
              <w:rPr>
                <w:rFonts w:hint="eastAsia"/>
                <w:sz w:val="20"/>
                <w:szCs w:val="20"/>
              </w:rPr>
              <w:t>の関係について解説する</w:t>
            </w:r>
            <w:r w:rsidRPr="00D12987">
              <w:rPr>
                <w:rFonts w:hint="eastAsia"/>
                <w:sz w:val="20"/>
                <w:szCs w:val="20"/>
              </w:rPr>
              <w:t>．</w:t>
            </w:r>
          </w:p>
          <w:p w14:paraId="1D89AD5F" w14:textId="77777777" w:rsidR="00CA5A67" w:rsidRDefault="00CA5A67" w:rsidP="009E7576">
            <w:pPr>
              <w:rPr>
                <w:sz w:val="20"/>
                <w:szCs w:val="20"/>
              </w:rPr>
            </w:pPr>
          </w:p>
          <w:p w14:paraId="45CCD773" w14:textId="77777777" w:rsidR="00CA5A67" w:rsidRPr="00670FED" w:rsidRDefault="00CA5A67" w:rsidP="009E7576">
            <w:pPr>
              <w:rPr>
                <w:rFonts w:ascii="ＭＳ ゴシック" w:eastAsia="ＭＳ ゴシック" w:hAnsi="ＭＳ ゴシック"/>
                <w:sz w:val="20"/>
                <w:szCs w:val="20"/>
              </w:rPr>
            </w:pPr>
            <w:r w:rsidRPr="00670FED">
              <w:rPr>
                <w:rFonts w:ascii="ＭＳ ゴシック" w:eastAsia="ＭＳ ゴシック" w:hAnsi="ＭＳ ゴシック" w:hint="eastAsia"/>
                <w:sz w:val="20"/>
                <w:szCs w:val="20"/>
              </w:rPr>
              <w:t>【解説】</w:t>
            </w:r>
          </w:p>
          <w:p w14:paraId="5E722A9F" w14:textId="77777777" w:rsidR="00CA5A67" w:rsidRPr="00CA5A67" w:rsidRDefault="00CA5A67" w:rsidP="009E7576">
            <w:pPr>
              <w:rPr>
                <w:rFonts w:ascii="ＭＳ ゴシック" w:eastAsia="ＭＳ ゴシック" w:hAnsi="ＭＳ ゴシック"/>
                <w:sz w:val="20"/>
                <w:szCs w:val="20"/>
              </w:rPr>
            </w:pPr>
            <w:r w:rsidRPr="00CA5A67">
              <w:rPr>
                <w:rFonts w:ascii="ＭＳ ゴシック" w:eastAsia="ＭＳ ゴシック" w:hAnsi="ＭＳ ゴシック" w:hint="eastAsia"/>
                <w:sz w:val="20"/>
                <w:szCs w:val="20"/>
              </w:rPr>
              <w:t>1. 支持地盤の許容応力度</w:t>
            </w:r>
          </w:p>
          <w:p w14:paraId="5CD9F96A" w14:textId="6E6B3F0F" w:rsidR="00CA5A67" w:rsidRPr="009C3CBA" w:rsidRDefault="00CA5A67" w:rsidP="009E7576">
            <w:pPr>
              <w:rPr>
                <w:sz w:val="20"/>
                <w:szCs w:val="20"/>
              </w:rPr>
            </w:pPr>
            <w:r>
              <w:rPr>
                <w:noProof/>
                <w:sz w:val="20"/>
                <w:szCs w:val="20"/>
              </w:rPr>
              <mc:AlternateContent>
                <mc:Choice Requires="wps">
                  <w:drawing>
                    <wp:anchor distT="0" distB="0" distL="114300" distR="114300" simplePos="0" relativeHeight="251720192" behindDoc="0" locked="0" layoutInCell="1" allowOverlap="1" wp14:anchorId="6BDBE3AD" wp14:editId="42DE172F">
                      <wp:simplePos x="0" y="0"/>
                      <wp:positionH relativeFrom="column">
                        <wp:posOffset>96520</wp:posOffset>
                      </wp:positionH>
                      <wp:positionV relativeFrom="margin">
                        <wp:posOffset>3708482</wp:posOffset>
                      </wp:positionV>
                      <wp:extent cx="3469005" cy="515620"/>
                      <wp:effectExtent l="0" t="0" r="0" b="3175"/>
                      <wp:wrapNone/>
                      <wp:docPr id="3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9005" cy="515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EE90D" w14:textId="77777777" w:rsidR="004C04BD" w:rsidRPr="009515C8" w:rsidRDefault="004E52A4" w:rsidP="00CA5A67">
                                  <w:pPr>
                                    <w:rPr>
                                      <w:sz w:val="20"/>
                                    </w:rPr>
                                  </w:pPr>
                                  <m:oMathPara>
                                    <m:oMathParaPr>
                                      <m:jc m:val="left"/>
                                    </m:oMathParaPr>
                                    <m:oMath>
                                      <m:sSub>
                                        <m:sSubPr>
                                          <m:ctrlPr>
                                            <w:rPr>
                                              <w:rFonts w:ascii="Cambria Math" w:hAnsi="Cambria Math"/>
                                              <w:sz w:val="20"/>
                                            </w:rPr>
                                          </m:ctrlPr>
                                        </m:sSubPr>
                                        <m:e>
                                          <m:r>
                                            <m:rPr>
                                              <m:sty m:val="p"/>
                                            </m:rPr>
                                            <w:rPr>
                                              <w:rFonts w:ascii="Cambria Math" w:hAnsi="Cambria Math"/>
                                              <w:sz w:val="20"/>
                                            </w:rPr>
                                            <m:t>q</m:t>
                                          </m:r>
                                        </m:e>
                                        <m:sub>
                                          <m:r>
                                            <w:rPr>
                                              <w:rFonts w:ascii="Cambria Math" w:hAnsi="Cambria Math"/>
                                              <w:sz w:val="20"/>
                                            </w:rPr>
                                            <m:t>a</m:t>
                                          </m:r>
                                        </m:sub>
                                      </m:sSub>
                                      <m:r>
                                        <w:rPr>
                                          <w:rFonts w:ascii="Cambria Math" w:hAnsi="Cambria Math"/>
                                          <w:sz w:val="20"/>
                                        </w:rPr>
                                        <m:t>=</m:t>
                                      </m:r>
                                      <m:f>
                                        <m:fPr>
                                          <m:ctrlPr>
                                            <w:rPr>
                                              <w:rFonts w:ascii="Cambria Math" w:hAnsi="Cambria Math"/>
                                              <w:i/>
                                              <w:sz w:val="20"/>
                                            </w:rPr>
                                          </m:ctrlPr>
                                        </m:fPr>
                                        <m:num>
                                          <m:r>
                                            <w:rPr>
                                              <w:rFonts w:ascii="Cambria Math" w:hAnsi="Cambria Math"/>
                                              <w:sz w:val="20"/>
                                            </w:rPr>
                                            <m:t>1</m:t>
                                          </m:r>
                                        </m:num>
                                        <m:den>
                                          <m:r>
                                            <w:rPr>
                                              <w:rFonts w:ascii="Cambria Math" w:hAnsi="Cambria Math"/>
                                              <w:sz w:val="20"/>
                                            </w:rPr>
                                            <m:t>3</m:t>
                                          </m:r>
                                        </m:den>
                                      </m:f>
                                      <m:d>
                                        <m:dPr>
                                          <m:ctrlPr>
                                            <w:rPr>
                                              <w:rFonts w:ascii="Cambria Math" w:hAnsi="Cambria Math"/>
                                              <w:i/>
                                              <w:sz w:val="20"/>
                                            </w:rPr>
                                          </m:ctrlPr>
                                        </m:dPr>
                                        <m:e>
                                          <m:sSub>
                                            <m:sSubPr>
                                              <m:ctrlPr>
                                                <w:rPr>
                                                  <w:rFonts w:ascii="Cambria Math" w:hAnsi="Cambria Math"/>
                                                  <w:i/>
                                                  <w:sz w:val="20"/>
                                                </w:rPr>
                                              </m:ctrlPr>
                                            </m:sSubPr>
                                            <m:e>
                                              <m:r>
                                                <w:rPr>
                                                  <w:rFonts w:ascii="Cambria Math" w:hAnsi="Cambria Math"/>
                                                  <w:sz w:val="20"/>
                                                </w:rPr>
                                                <m:t>i</m:t>
                                              </m:r>
                                            </m:e>
                                            <m:sub>
                                              <m:r>
                                                <w:rPr>
                                                  <w:rFonts w:ascii="Cambria Math" w:hAnsi="Cambria Math"/>
                                                  <w:sz w:val="20"/>
                                                </w:rPr>
                                                <m:t>c</m:t>
                                              </m:r>
                                            </m:sub>
                                          </m:sSub>
                                          <m:r>
                                            <w:rPr>
                                              <w:rFonts w:ascii="Cambria Math" w:hAnsi="Cambria Math"/>
                                              <w:sz w:val="20"/>
                                            </w:rPr>
                                            <m:t>∙α∙c∙</m:t>
                                          </m:r>
                                          <m:sSub>
                                            <m:sSubPr>
                                              <m:ctrlPr>
                                                <w:rPr>
                                                  <w:rFonts w:ascii="Cambria Math" w:hAnsi="Cambria Math"/>
                                                  <w:i/>
                                                  <w:sz w:val="20"/>
                                                </w:rPr>
                                              </m:ctrlPr>
                                            </m:sSubPr>
                                            <m:e>
                                              <m:r>
                                                <w:rPr>
                                                  <w:rFonts w:ascii="Cambria Math" w:hAnsi="Cambria Math"/>
                                                  <w:sz w:val="20"/>
                                                </w:rPr>
                                                <m:t>N</m:t>
                                              </m:r>
                                            </m:e>
                                            <m:sub>
                                              <m:r>
                                                <w:rPr>
                                                  <w:rFonts w:ascii="Cambria Math" w:hAnsi="Cambria Math"/>
                                                  <w:sz w:val="20"/>
                                                </w:rPr>
                                                <m:t>c</m:t>
                                              </m:r>
                                            </m:sub>
                                          </m:sSub>
                                          <m:r>
                                            <w:rPr>
                                              <w:rFonts w:ascii="Cambria Math" w:hAnsi="Cambria Math"/>
                                              <w:sz w:val="20"/>
                                            </w:rPr>
                                            <m:t>+</m:t>
                                          </m:r>
                                          <m:sSub>
                                            <m:sSubPr>
                                              <m:ctrlPr>
                                                <w:rPr>
                                                  <w:rFonts w:ascii="Cambria Math" w:hAnsi="Cambria Math"/>
                                                  <w:i/>
                                                  <w:sz w:val="20"/>
                                                </w:rPr>
                                              </m:ctrlPr>
                                            </m:sSubPr>
                                            <m:e>
                                              <m:r>
                                                <w:rPr>
                                                  <w:rFonts w:ascii="Cambria Math" w:hAnsi="Cambria Math"/>
                                                  <w:sz w:val="20"/>
                                                </w:rPr>
                                                <m:t>i</m:t>
                                              </m:r>
                                            </m:e>
                                            <m:sub>
                                              <m:r>
                                                <w:rPr>
                                                  <w:rFonts w:ascii="Cambria Math" w:hAnsi="Cambria Math"/>
                                                  <w:sz w:val="20"/>
                                                </w:rPr>
                                                <m:t>γ</m:t>
                                              </m:r>
                                            </m:sub>
                                          </m:sSub>
                                          <m:r>
                                            <w:rPr>
                                              <w:rFonts w:ascii="Cambria Math" w:hAnsi="Cambria Math"/>
                                              <w:sz w:val="20"/>
                                            </w:rPr>
                                            <m:t>∙β∙</m:t>
                                          </m:r>
                                          <m:sSub>
                                            <m:sSubPr>
                                              <m:ctrlPr>
                                                <w:rPr>
                                                  <w:rFonts w:ascii="Cambria Math" w:hAnsi="Cambria Math"/>
                                                  <w:i/>
                                                  <w:sz w:val="20"/>
                                                </w:rPr>
                                              </m:ctrlPr>
                                            </m:sSubPr>
                                            <m:e>
                                              <m:r>
                                                <w:rPr>
                                                  <w:rFonts w:ascii="Cambria Math" w:hAnsi="Cambria Math"/>
                                                  <w:sz w:val="20"/>
                                                </w:rPr>
                                                <m:t>γ</m:t>
                                              </m:r>
                                            </m:e>
                                            <m:sub>
                                              <m:r>
                                                <w:rPr>
                                                  <w:rFonts w:ascii="Cambria Math" w:hAnsi="Cambria Math"/>
                                                  <w:sz w:val="20"/>
                                                </w:rPr>
                                                <m:t>1</m:t>
                                              </m:r>
                                            </m:sub>
                                          </m:sSub>
                                          <m:r>
                                            <w:rPr>
                                              <w:rFonts w:ascii="Cambria Math" w:hAnsi="Cambria Math"/>
                                              <w:sz w:val="20"/>
                                            </w:rPr>
                                            <m:t>∙B∙</m:t>
                                          </m:r>
                                          <m:sSub>
                                            <m:sSubPr>
                                              <m:ctrlPr>
                                                <w:rPr>
                                                  <w:rFonts w:ascii="Cambria Math" w:hAnsi="Cambria Math"/>
                                                  <w:i/>
                                                  <w:sz w:val="20"/>
                                                </w:rPr>
                                              </m:ctrlPr>
                                            </m:sSubPr>
                                            <m:e>
                                              <m:r>
                                                <w:rPr>
                                                  <w:rFonts w:ascii="Cambria Math" w:hAnsi="Cambria Math"/>
                                                  <w:sz w:val="20"/>
                                                </w:rPr>
                                                <m:t>N</m:t>
                                              </m:r>
                                            </m:e>
                                            <m:sub>
                                              <m:r>
                                                <w:rPr>
                                                  <w:rFonts w:ascii="Cambria Math" w:hAnsi="Cambria Math"/>
                                                  <w:sz w:val="20"/>
                                                </w:rPr>
                                                <m:t>γ</m:t>
                                              </m:r>
                                            </m:sub>
                                          </m:sSub>
                                          <m:r>
                                            <w:rPr>
                                              <w:rFonts w:ascii="Cambria Math" w:hAnsi="Cambria Math"/>
                                              <w:sz w:val="20"/>
                                            </w:rPr>
                                            <m:t>+</m:t>
                                          </m:r>
                                          <m:sSub>
                                            <m:sSubPr>
                                              <m:ctrlPr>
                                                <w:rPr>
                                                  <w:rFonts w:ascii="Cambria Math" w:hAnsi="Cambria Math"/>
                                                  <w:i/>
                                                  <w:sz w:val="20"/>
                                                </w:rPr>
                                              </m:ctrlPr>
                                            </m:sSubPr>
                                            <m:e>
                                              <m:r>
                                                <w:rPr>
                                                  <w:rFonts w:ascii="Cambria Math" w:hAnsi="Cambria Math"/>
                                                  <w:sz w:val="20"/>
                                                </w:rPr>
                                                <m:t>i</m:t>
                                              </m:r>
                                            </m:e>
                                            <m:sub>
                                              <m:r>
                                                <w:rPr>
                                                  <w:rFonts w:ascii="Cambria Math" w:hAnsi="Cambria Math"/>
                                                  <w:sz w:val="20"/>
                                                </w:rPr>
                                                <m:t>q</m:t>
                                              </m:r>
                                            </m:sub>
                                          </m:sSub>
                                          <m:r>
                                            <w:rPr>
                                              <w:rFonts w:ascii="Cambria Math" w:hAnsi="Cambria Math"/>
                                              <w:sz w:val="20"/>
                                            </w:rPr>
                                            <m:t>∙</m:t>
                                          </m:r>
                                          <m:sSub>
                                            <m:sSubPr>
                                              <m:ctrlPr>
                                                <w:rPr>
                                                  <w:rFonts w:ascii="Cambria Math" w:hAnsi="Cambria Math"/>
                                                  <w:i/>
                                                  <w:sz w:val="20"/>
                                                </w:rPr>
                                              </m:ctrlPr>
                                            </m:sSubPr>
                                            <m:e>
                                              <m:r>
                                                <w:rPr>
                                                  <w:rFonts w:ascii="Cambria Math" w:hAnsi="Cambria Math"/>
                                                  <w:sz w:val="20"/>
                                                </w:rPr>
                                                <m:t>γ</m:t>
                                              </m:r>
                                            </m:e>
                                            <m:sub>
                                              <m:r>
                                                <w:rPr>
                                                  <w:rFonts w:ascii="Cambria Math" w:hAnsi="Cambria Math"/>
                                                  <w:sz w:val="20"/>
                                                </w:rPr>
                                                <m:t>2</m:t>
                                              </m:r>
                                            </m:sub>
                                          </m:sSub>
                                          <m:r>
                                            <w:rPr>
                                              <w:rFonts w:ascii="Cambria Math" w:hAnsi="Cambria Math"/>
                                              <w:sz w:val="20"/>
                                            </w:rPr>
                                            <m:t>∙</m:t>
                                          </m:r>
                                          <m:sSub>
                                            <m:sSubPr>
                                              <m:ctrlPr>
                                                <w:rPr>
                                                  <w:rFonts w:ascii="Cambria Math" w:hAnsi="Cambria Math"/>
                                                  <w:i/>
                                                  <w:sz w:val="20"/>
                                                </w:rPr>
                                              </m:ctrlPr>
                                            </m:sSubPr>
                                            <m:e>
                                              <m:r>
                                                <w:rPr>
                                                  <w:rFonts w:ascii="Cambria Math" w:hAnsi="Cambria Math"/>
                                                  <w:sz w:val="20"/>
                                                </w:rPr>
                                                <m:t>D</m:t>
                                              </m:r>
                                            </m:e>
                                            <m:sub>
                                              <m:r>
                                                <w:rPr>
                                                  <w:rFonts w:ascii="Cambria Math" w:hAnsi="Cambria Math"/>
                                                  <w:sz w:val="20"/>
                                                </w:rPr>
                                                <m:t>f</m:t>
                                              </m:r>
                                            </m:sub>
                                          </m:sSub>
                                          <m:r>
                                            <w:rPr>
                                              <w:rFonts w:ascii="Cambria Math" w:hAnsi="Cambria Math"/>
                                              <w:sz w:val="20"/>
                                            </w:rPr>
                                            <m:t>∙</m:t>
                                          </m:r>
                                          <m:sSub>
                                            <m:sSubPr>
                                              <m:ctrlPr>
                                                <w:rPr>
                                                  <w:rFonts w:ascii="Cambria Math" w:hAnsi="Cambria Math"/>
                                                  <w:i/>
                                                  <w:sz w:val="20"/>
                                                </w:rPr>
                                              </m:ctrlPr>
                                            </m:sSubPr>
                                            <m:e>
                                              <m:r>
                                                <w:rPr>
                                                  <w:rFonts w:ascii="Cambria Math" w:hAnsi="Cambria Math"/>
                                                  <w:sz w:val="20"/>
                                                </w:rPr>
                                                <m:t>N</m:t>
                                              </m:r>
                                            </m:e>
                                            <m:sub>
                                              <m:r>
                                                <w:rPr>
                                                  <w:rFonts w:ascii="Cambria Math" w:hAnsi="Cambria Math"/>
                                                  <w:sz w:val="20"/>
                                                </w:rPr>
                                                <m:t>q</m:t>
                                              </m:r>
                                            </m:sub>
                                          </m:sSub>
                                        </m:e>
                                      </m:d>
                                    </m:oMath>
                                  </m:oMathPara>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BE3AD" id="Text Box 21" o:spid="_x0000_s1070" type="#_x0000_t202" style="position:absolute;left:0;text-align:left;margin-left:7.6pt;margin-top:292pt;width:273.15pt;height:40.6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" filled="f" stroked="f">
                      <v:textbox inset="5.85pt,.7pt,5.85pt,.7pt">
                        <w:txbxContent>
                          <w:p w14:paraId="27AEE90D" w14:textId="77777777" w:rsidR="004C04BD" w:rsidRPr="009515C8" w:rsidRDefault="004C04BD" w:rsidP="00CA5A67">
                            <w:pPr>
                              <w:rPr>
                                <w:sz w:val="20"/>
                              </w:rPr>
                            </w:pPr>
                            <m:oMathPara>
                              <m:oMathParaPr>
                                <m:jc m:val="left"/>
                              </m:oMathParaPr>
                              <m:oMath>
                                <m:sSub>
                                  <m:sSubPr>
                                    <m:ctrlPr>
                                      <w:rPr>
                                        <w:rFonts w:ascii="Cambria Math" w:hAnsi="Cambria Math"/>
                                        <w:sz w:val="20"/>
                                      </w:rPr>
                                    </m:ctrlPr>
                                  </m:sSubPr>
                                  <m:e>
                                    <m:r>
                                      <m:rPr>
                                        <m:sty m:val="p"/>
                                      </m:rPr>
                                      <w:rPr>
                                        <w:rFonts w:ascii="Cambria Math" w:hAnsi="Cambria Math"/>
                                        <w:sz w:val="20"/>
                                      </w:rPr>
                                      <m:t>q</m:t>
                                    </m:r>
                                  </m:e>
                                  <m:sub>
                                    <m:r>
                                      <w:rPr>
                                        <w:rFonts w:ascii="Cambria Math" w:hAnsi="Cambria Math"/>
                                        <w:sz w:val="20"/>
                                      </w:rPr>
                                      <m:t>a</m:t>
                                    </m:r>
                                  </m:sub>
                                </m:sSub>
                                <m:r>
                                  <w:rPr>
                                    <w:rFonts w:ascii="Cambria Math" w:hAnsi="Cambria Math"/>
                                    <w:sz w:val="20"/>
                                  </w:rPr>
                                  <m:t>=</m:t>
                                </m:r>
                                <m:f>
                                  <m:fPr>
                                    <m:ctrlPr>
                                      <w:rPr>
                                        <w:rFonts w:ascii="Cambria Math" w:hAnsi="Cambria Math"/>
                                        <w:i/>
                                        <w:sz w:val="20"/>
                                      </w:rPr>
                                    </m:ctrlPr>
                                  </m:fPr>
                                  <m:num>
                                    <m:r>
                                      <w:rPr>
                                        <w:rFonts w:ascii="Cambria Math" w:hAnsi="Cambria Math"/>
                                        <w:sz w:val="20"/>
                                      </w:rPr>
                                      <m:t>1</m:t>
                                    </m:r>
                                  </m:num>
                                  <m:den>
                                    <m:r>
                                      <w:rPr>
                                        <w:rFonts w:ascii="Cambria Math" w:hAnsi="Cambria Math"/>
                                        <w:sz w:val="20"/>
                                      </w:rPr>
                                      <m:t>3</m:t>
                                    </m:r>
                                  </m:den>
                                </m:f>
                                <m:d>
                                  <m:dPr>
                                    <m:ctrlPr>
                                      <w:rPr>
                                        <w:rFonts w:ascii="Cambria Math" w:hAnsi="Cambria Math"/>
                                        <w:i/>
                                        <w:sz w:val="20"/>
                                      </w:rPr>
                                    </m:ctrlPr>
                                  </m:dPr>
                                  <m:e>
                                    <m:sSub>
                                      <m:sSubPr>
                                        <m:ctrlPr>
                                          <w:rPr>
                                            <w:rFonts w:ascii="Cambria Math" w:hAnsi="Cambria Math"/>
                                            <w:i/>
                                            <w:sz w:val="20"/>
                                          </w:rPr>
                                        </m:ctrlPr>
                                      </m:sSubPr>
                                      <m:e>
                                        <m:r>
                                          <w:rPr>
                                            <w:rFonts w:ascii="Cambria Math" w:hAnsi="Cambria Math"/>
                                            <w:sz w:val="20"/>
                                          </w:rPr>
                                          <m:t>i</m:t>
                                        </m:r>
                                      </m:e>
                                      <m:sub>
                                        <m:r>
                                          <w:rPr>
                                            <w:rFonts w:ascii="Cambria Math" w:hAnsi="Cambria Math"/>
                                            <w:sz w:val="20"/>
                                          </w:rPr>
                                          <m:t>c</m:t>
                                        </m:r>
                                      </m:sub>
                                    </m:sSub>
                                    <m:r>
                                      <w:rPr>
                                        <w:rFonts w:ascii="Cambria Math" w:hAnsi="Cambria Math"/>
                                        <w:sz w:val="20"/>
                                      </w:rPr>
                                      <m:t>∙α∙c∙</m:t>
                                    </m:r>
                                    <m:sSub>
                                      <m:sSubPr>
                                        <m:ctrlPr>
                                          <w:rPr>
                                            <w:rFonts w:ascii="Cambria Math" w:hAnsi="Cambria Math"/>
                                            <w:i/>
                                            <w:sz w:val="20"/>
                                          </w:rPr>
                                        </m:ctrlPr>
                                      </m:sSubPr>
                                      <m:e>
                                        <m:r>
                                          <w:rPr>
                                            <w:rFonts w:ascii="Cambria Math" w:hAnsi="Cambria Math"/>
                                            <w:sz w:val="20"/>
                                          </w:rPr>
                                          <m:t>N</m:t>
                                        </m:r>
                                      </m:e>
                                      <m:sub>
                                        <m:r>
                                          <w:rPr>
                                            <w:rFonts w:ascii="Cambria Math" w:hAnsi="Cambria Math"/>
                                            <w:sz w:val="20"/>
                                          </w:rPr>
                                          <m:t>c</m:t>
                                        </m:r>
                                      </m:sub>
                                    </m:sSub>
                                    <m:r>
                                      <w:rPr>
                                        <w:rFonts w:ascii="Cambria Math" w:hAnsi="Cambria Math"/>
                                        <w:sz w:val="20"/>
                                      </w:rPr>
                                      <m:t>+</m:t>
                                    </m:r>
                                    <m:sSub>
                                      <m:sSubPr>
                                        <m:ctrlPr>
                                          <w:rPr>
                                            <w:rFonts w:ascii="Cambria Math" w:hAnsi="Cambria Math"/>
                                            <w:i/>
                                            <w:sz w:val="20"/>
                                          </w:rPr>
                                        </m:ctrlPr>
                                      </m:sSubPr>
                                      <m:e>
                                        <m:r>
                                          <w:rPr>
                                            <w:rFonts w:ascii="Cambria Math" w:hAnsi="Cambria Math"/>
                                            <w:sz w:val="20"/>
                                          </w:rPr>
                                          <m:t>i</m:t>
                                        </m:r>
                                      </m:e>
                                      <m:sub>
                                        <m:r>
                                          <w:rPr>
                                            <w:rFonts w:ascii="Cambria Math" w:hAnsi="Cambria Math"/>
                                            <w:sz w:val="20"/>
                                          </w:rPr>
                                          <m:t>γ</m:t>
                                        </m:r>
                                      </m:sub>
                                    </m:sSub>
                                    <m:r>
                                      <w:rPr>
                                        <w:rFonts w:ascii="Cambria Math" w:hAnsi="Cambria Math"/>
                                        <w:sz w:val="20"/>
                                      </w:rPr>
                                      <m:t>∙β∙</m:t>
                                    </m:r>
                                    <m:sSub>
                                      <m:sSubPr>
                                        <m:ctrlPr>
                                          <w:rPr>
                                            <w:rFonts w:ascii="Cambria Math" w:hAnsi="Cambria Math"/>
                                            <w:i/>
                                            <w:sz w:val="20"/>
                                          </w:rPr>
                                        </m:ctrlPr>
                                      </m:sSubPr>
                                      <m:e>
                                        <m:r>
                                          <w:rPr>
                                            <w:rFonts w:ascii="Cambria Math" w:hAnsi="Cambria Math"/>
                                            <w:sz w:val="20"/>
                                          </w:rPr>
                                          <m:t>γ</m:t>
                                        </m:r>
                                      </m:e>
                                      <m:sub>
                                        <m:r>
                                          <w:rPr>
                                            <w:rFonts w:ascii="Cambria Math" w:hAnsi="Cambria Math"/>
                                            <w:sz w:val="20"/>
                                          </w:rPr>
                                          <m:t>1</m:t>
                                        </m:r>
                                      </m:sub>
                                    </m:sSub>
                                    <m:r>
                                      <w:rPr>
                                        <w:rFonts w:ascii="Cambria Math" w:hAnsi="Cambria Math"/>
                                        <w:sz w:val="20"/>
                                      </w:rPr>
                                      <m:t>∙B∙</m:t>
                                    </m:r>
                                    <m:sSub>
                                      <m:sSubPr>
                                        <m:ctrlPr>
                                          <w:rPr>
                                            <w:rFonts w:ascii="Cambria Math" w:hAnsi="Cambria Math"/>
                                            <w:i/>
                                            <w:sz w:val="20"/>
                                          </w:rPr>
                                        </m:ctrlPr>
                                      </m:sSubPr>
                                      <m:e>
                                        <m:r>
                                          <w:rPr>
                                            <w:rFonts w:ascii="Cambria Math" w:hAnsi="Cambria Math"/>
                                            <w:sz w:val="20"/>
                                          </w:rPr>
                                          <m:t>N</m:t>
                                        </m:r>
                                      </m:e>
                                      <m:sub>
                                        <m:r>
                                          <w:rPr>
                                            <w:rFonts w:ascii="Cambria Math" w:hAnsi="Cambria Math"/>
                                            <w:sz w:val="20"/>
                                          </w:rPr>
                                          <m:t>γ</m:t>
                                        </m:r>
                                      </m:sub>
                                    </m:sSub>
                                    <m:r>
                                      <w:rPr>
                                        <w:rFonts w:ascii="Cambria Math" w:hAnsi="Cambria Math"/>
                                        <w:sz w:val="20"/>
                                      </w:rPr>
                                      <m:t>+</m:t>
                                    </m:r>
                                    <m:sSub>
                                      <m:sSubPr>
                                        <m:ctrlPr>
                                          <w:rPr>
                                            <w:rFonts w:ascii="Cambria Math" w:hAnsi="Cambria Math"/>
                                            <w:i/>
                                            <w:sz w:val="20"/>
                                          </w:rPr>
                                        </m:ctrlPr>
                                      </m:sSubPr>
                                      <m:e>
                                        <m:r>
                                          <w:rPr>
                                            <w:rFonts w:ascii="Cambria Math" w:hAnsi="Cambria Math"/>
                                            <w:sz w:val="20"/>
                                          </w:rPr>
                                          <m:t>i</m:t>
                                        </m:r>
                                      </m:e>
                                      <m:sub>
                                        <m:r>
                                          <w:rPr>
                                            <w:rFonts w:ascii="Cambria Math" w:hAnsi="Cambria Math"/>
                                            <w:sz w:val="20"/>
                                          </w:rPr>
                                          <m:t>q</m:t>
                                        </m:r>
                                      </m:sub>
                                    </m:sSub>
                                    <m:r>
                                      <w:rPr>
                                        <w:rFonts w:ascii="Cambria Math" w:hAnsi="Cambria Math"/>
                                        <w:sz w:val="20"/>
                                      </w:rPr>
                                      <m:t>∙</m:t>
                                    </m:r>
                                    <m:sSub>
                                      <m:sSubPr>
                                        <m:ctrlPr>
                                          <w:rPr>
                                            <w:rFonts w:ascii="Cambria Math" w:hAnsi="Cambria Math"/>
                                            <w:i/>
                                            <w:sz w:val="20"/>
                                          </w:rPr>
                                        </m:ctrlPr>
                                      </m:sSubPr>
                                      <m:e>
                                        <m:r>
                                          <w:rPr>
                                            <w:rFonts w:ascii="Cambria Math" w:hAnsi="Cambria Math"/>
                                            <w:sz w:val="20"/>
                                          </w:rPr>
                                          <m:t>γ</m:t>
                                        </m:r>
                                      </m:e>
                                      <m:sub>
                                        <m:r>
                                          <w:rPr>
                                            <w:rFonts w:ascii="Cambria Math" w:hAnsi="Cambria Math"/>
                                            <w:sz w:val="20"/>
                                          </w:rPr>
                                          <m:t>2</m:t>
                                        </m:r>
                                      </m:sub>
                                    </m:sSub>
                                    <m:r>
                                      <w:rPr>
                                        <w:rFonts w:ascii="Cambria Math" w:hAnsi="Cambria Math"/>
                                        <w:sz w:val="20"/>
                                      </w:rPr>
                                      <m:t>∙</m:t>
                                    </m:r>
                                    <m:sSub>
                                      <m:sSubPr>
                                        <m:ctrlPr>
                                          <w:rPr>
                                            <w:rFonts w:ascii="Cambria Math" w:hAnsi="Cambria Math"/>
                                            <w:i/>
                                            <w:sz w:val="20"/>
                                          </w:rPr>
                                        </m:ctrlPr>
                                      </m:sSubPr>
                                      <m:e>
                                        <m:r>
                                          <w:rPr>
                                            <w:rFonts w:ascii="Cambria Math" w:hAnsi="Cambria Math"/>
                                            <w:sz w:val="20"/>
                                          </w:rPr>
                                          <m:t>D</m:t>
                                        </m:r>
                                      </m:e>
                                      <m:sub>
                                        <m:r>
                                          <w:rPr>
                                            <w:rFonts w:ascii="Cambria Math" w:hAnsi="Cambria Math"/>
                                            <w:sz w:val="20"/>
                                          </w:rPr>
                                          <m:t>f</m:t>
                                        </m:r>
                                      </m:sub>
                                    </m:sSub>
                                    <m:r>
                                      <w:rPr>
                                        <w:rFonts w:ascii="Cambria Math" w:hAnsi="Cambria Math"/>
                                        <w:sz w:val="20"/>
                                      </w:rPr>
                                      <m:t>∙</m:t>
                                    </m:r>
                                    <m:sSub>
                                      <m:sSubPr>
                                        <m:ctrlPr>
                                          <w:rPr>
                                            <w:rFonts w:ascii="Cambria Math" w:hAnsi="Cambria Math"/>
                                            <w:i/>
                                            <w:sz w:val="20"/>
                                          </w:rPr>
                                        </m:ctrlPr>
                                      </m:sSubPr>
                                      <m:e>
                                        <m:r>
                                          <w:rPr>
                                            <w:rFonts w:ascii="Cambria Math" w:hAnsi="Cambria Math"/>
                                            <w:sz w:val="20"/>
                                          </w:rPr>
                                          <m:t>N</m:t>
                                        </m:r>
                                      </m:e>
                                      <m:sub>
                                        <m:r>
                                          <w:rPr>
                                            <w:rFonts w:ascii="Cambria Math" w:hAnsi="Cambria Math"/>
                                            <w:sz w:val="20"/>
                                          </w:rPr>
                                          <m:t>q</m:t>
                                        </m:r>
                                      </m:sub>
                                    </m:sSub>
                                  </m:e>
                                </m:d>
                              </m:oMath>
                            </m:oMathPara>
                          </w:p>
                        </w:txbxContent>
                      </v:textbox>
                      <w10:wrap anchory="margin"/>
                    </v:shape>
                  </w:pict>
                </mc:Fallback>
              </mc:AlternateContent>
            </w:r>
            <w:r w:rsidRPr="009C3CBA">
              <w:rPr>
                <w:rFonts w:hint="eastAsia"/>
                <w:sz w:val="20"/>
                <w:szCs w:val="20"/>
              </w:rPr>
              <w:t xml:space="preserve">　告示に定める支持力係数による長期の地盤の許容応力度を以下に示す</w:t>
            </w:r>
            <w:r w:rsidRPr="00D12987">
              <w:rPr>
                <w:rFonts w:hint="eastAsia"/>
                <w:sz w:val="20"/>
                <w:szCs w:val="20"/>
              </w:rPr>
              <w:t>．</w:t>
            </w:r>
            <w:r w:rsidRPr="009C3CBA">
              <w:rPr>
                <w:position w:val="-10"/>
                <w:sz w:val="20"/>
                <w:szCs w:val="20"/>
              </w:rPr>
              <w:object w:dxaOrig="160" w:dyaOrig="300" w14:anchorId="0FCFFBE3">
                <v:shape id="_x0000_i1029" type="#_x0000_t75" style="width:8.85pt;height:14.95pt" o:ole="">
                  <v:imagedata r:id="rId38" o:title=""/>
                </v:shape>
                <o:OLEObject Type="Embed" ProgID="Equation.3" ShapeID="_x0000_i1029" DrawAspect="Content" ObjectID="_1770101614" r:id="rId39"/>
              </w:object>
            </w:r>
            <w:r w:rsidRPr="009C3CBA">
              <w:rPr>
                <w:rFonts w:hint="eastAsia"/>
                <w:sz w:val="20"/>
                <w:szCs w:val="20"/>
              </w:rPr>
              <w:t xml:space="preserve">    </w:t>
            </w:r>
          </w:p>
          <w:p w14:paraId="1E79FED4" w14:textId="6ED4A282" w:rsidR="00CA5A67" w:rsidRDefault="00CA5A67" w:rsidP="00CA5A67">
            <w:pPr>
              <w:spacing w:line="480" w:lineRule="auto"/>
            </w:pPr>
            <w:r w:rsidRPr="00E74A59">
              <w:rPr>
                <w:rFonts w:ascii="Century Schoolbook" w:hAnsi="Century Schoolbook"/>
                <w:position w:val="-10"/>
                <w:sz w:val="20"/>
                <w:szCs w:val="20"/>
              </w:rPr>
              <w:object w:dxaOrig="160" w:dyaOrig="300" w14:anchorId="38FEF2A1">
                <v:shape id="_x0000_i1030" type="#_x0000_t75" style="width:8.85pt;height:14.95pt" o:ole="">
                  <v:imagedata r:id="rId38" o:title=""/>
                </v:shape>
                <o:OLEObject Type="Embed" ProgID="Equation.3" ShapeID="_x0000_i1030" DrawAspect="Content" ObjectID="_1770101615" r:id="rId40"/>
              </w:object>
            </w:r>
            <w:r w:rsidRPr="00E74A59">
              <w:rPr>
                <w:rFonts w:ascii="Century Schoolbook" w:hAnsi="Century Schoolbook" w:hint="eastAsia"/>
                <w:sz w:val="20"/>
                <w:szCs w:val="20"/>
              </w:rPr>
              <w:t xml:space="preserve">　　</w:t>
            </w:r>
            <w:r>
              <w:rPr>
                <w:rFonts w:ascii="Century Schoolbook" w:hAnsi="Century Schoolbook" w:hint="eastAsia"/>
                <w:sz w:val="20"/>
                <w:szCs w:val="20"/>
              </w:rPr>
              <w:t xml:space="preserve">　　　</w:t>
            </w:r>
            <w:r w:rsidRPr="00E74A59">
              <w:rPr>
                <w:rFonts w:ascii="Century Schoolbook" w:hAnsi="Century Schoolbook" w:hint="eastAsia"/>
                <w:sz w:val="20"/>
                <w:szCs w:val="20"/>
              </w:rPr>
              <w:t xml:space="preserve">　　　　　</w:t>
            </w:r>
            <w:r>
              <w:rPr>
                <w:rFonts w:ascii="Century Schoolbook" w:hAnsi="Century Schoolbook" w:hint="eastAsia"/>
                <w:sz w:val="20"/>
                <w:szCs w:val="20"/>
              </w:rPr>
              <w:t xml:space="preserve">　　　　　　　　　　　　　　　　　　</w:t>
            </w:r>
            <w:r w:rsidRPr="00106577">
              <w:rPr>
                <w:rFonts w:hint="eastAsia"/>
                <w:sz w:val="20"/>
                <w:szCs w:val="20"/>
              </w:rPr>
              <w:t>(</w:t>
            </w:r>
            <w:proofErr w:type="spellStart"/>
            <w:r w:rsidRPr="00106577">
              <w:rPr>
                <w:rFonts w:hint="eastAsia"/>
                <w:sz w:val="20"/>
                <w:szCs w:val="20"/>
              </w:rPr>
              <w:t>kN</w:t>
            </w:r>
            <w:proofErr w:type="spellEnd"/>
            <w:r w:rsidRPr="00106577">
              <w:rPr>
                <w:rFonts w:hint="eastAsia"/>
                <w:sz w:val="20"/>
                <w:szCs w:val="20"/>
              </w:rPr>
              <w:t>/m</w:t>
            </w:r>
            <w:r w:rsidRPr="00106577">
              <w:rPr>
                <w:rFonts w:hint="eastAsia"/>
                <w:sz w:val="20"/>
                <w:szCs w:val="20"/>
                <w:vertAlign w:val="superscript"/>
              </w:rPr>
              <w:t>2</w:t>
            </w:r>
            <w:r w:rsidRPr="00106577">
              <w:rPr>
                <w:rFonts w:hint="eastAsia"/>
                <w:sz w:val="20"/>
                <w:szCs w:val="20"/>
              </w:rPr>
              <w:t>)</w:t>
            </w:r>
            <w:r>
              <w:rPr>
                <w:rFonts w:ascii="Century Schoolbook" w:hAnsi="Century Schoolbook" w:hint="eastAsia"/>
                <w:sz w:val="20"/>
                <w:szCs w:val="20"/>
              </w:rPr>
              <w:t xml:space="preserve"> </w:t>
            </w:r>
            <w:r>
              <w:rPr>
                <w:rFonts w:ascii="Century Schoolbook" w:hAnsi="Century Schoolbook" w:hint="eastAsia"/>
                <w:sz w:val="20"/>
                <w:szCs w:val="20"/>
              </w:rPr>
              <w:t xml:space="preserve">　　　　　　　　　　（</w:t>
            </w:r>
            <w:r>
              <w:rPr>
                <w:rFonts w:ascii="Century Schoolbook" w:hAnsi="Century Schoolbook" w:hint="eastAsia"/>
                <w:sz w:val="20"/>
                <w:szCs w:val="20"/>
              </w:rPr>
              <w:t>1</w:t>
            </w:r>
            <w:r>
              <w:rPr>
                <w:rFonts w:ascii="Century Schoolbook" w:hAnsi="Century Schoolbook" w:hint="eastAsia"/>
                <w:sz w:val="20"/>
                <w:szCs w:val="20"/>
              </w:rPr>
              <w:t>）</w:t>
            </w:r>
          </w:p>
          <w:p w14:paraId="4D9A442B" w14:textId="57117FA5" w:rsidR="00CA5A67" w:rsidRPr="00E74A59" w:rsidRDefault="00CA5A67" w:rsidP="00CA5A67">
            <w:pPr>
              <w:ind w:firstLineChars="100" w:firstLine="196"/>
              <w:rPr>
                <w:sz w:val="20"/>
                <w:szCs w:val="20"/>
              </w:rPr>
            </w:pPr>
            <w:r>
              <w:rPr>
                <w:noProof/>
                <w:sz w:val="20"/>
                <w:szCs w:val="20"/>
              </w:rPr>
              <mc:AlternateContent>
                <mc:Choice Requires="wps">
                  <w:drawing>
                    <wp:anchor distT="0" distB="0" distL="114300" distR="114300" simplePos="0" relativeHeight="251716096" behindDoc="0" locked="0" layoutInCell="1" allowOverlap="1" wp14:anchorId="72968CA0" wp14:editId="149DBFDA">
                      <wp:simplePos x="0" y="0"/>
                      <wp:positionH relativeFrom="column">
                        <wp:posOffset>26035</wp:posOffset>
                      </wp:positionH>
                      <wp:positionV relativeFrom="paragraph">
                        <wp:posOffset>1411605</wp:posOffset>
                      </wp:positionV>
                      <wp:extent cx="2789555" cy="1214120"/>
                      <wp:effectExtent l="0" t="0" r="0" b="0"/>
                      <wp:wrapNone/>
                      <wp:docPr id="5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9555" cy="1214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ADE2D" w14:textId="77777777" w:rsidR="004C04BD" w:rsidRDefault="004C04BD" w:rsidP="00CA5A67">
                                  <w:r>
                                    <w:rPr>
                                      <w:noProof/>
                                    </w:rPr>
                                    <w:drawing>
                                      <wp:inline distT="0" distB="0" distL="0" distR="0" wp14:anchorId="7FBFCA96" wp14:editId="7BCBE382">
                                        <wp:extent cx="2384099" cy="1064185"/>
                                        <wp:effectExtent l="0" t="0" r="0" b="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clrChange>
                                                    <a:clrFrom>
                                                      <a:srgbClr val="FFFFFF"/>
                                                    </a:clrFrom>
                                                    <a:clrTo>
                                                      <a:srgbClr val="FFFFFF">
                                                        <a:alpha val="0"/>
                                                      </a:srgbClr>
                                                    </a:clrTo>
                                                  </a:clrChange>
                                                </a:blip>
                                                <a:stretch>
                                                  <a:fillRect/>
                                                </a:stretch>
                                              </pic:blipFill>
                                              <pic:spPr>
                                                <a:xfrm>
                                                  <a:off x="0" y="0"/>
                                                  <a:ext cx="2384099" cy="1064185"/>
                                                </a:xfrm>
                                                <a:prstGeom prst="rect">
                                                  <a:avLst/>
                                                </a:prstGeom>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968CA0" id="Text Box 4" o:spid="_x0000_s1071" type="#_x0000_t202" style="position:absolute;left:0;text-align:left;margin-left:2.05pt;margin-top:111.15pt;width:219.65pt;height:95.6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Fa8vAIAAME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" filled="f" stroked="f">
                      <v:textbox inset="5.85pt,.7pt,5.85pt,.7pt">
                        <w:txbxContent>
                          <w:p w14:paraId="7F2ADE2D" w14:textId="77777777" w:rsidR="004C04BD" w:rsidRDefault="004C04BD" w:rsidP="00CA5A67">
                            <w:r>
                              <w:rPr>
                                <w:noProof/>
                              </w:rPr>
                              <w:drawing>
                                <wp:inline distT="0" distB="0" distL="0" distR="0" wp14:anchorId="7FBFCA96" wp14:editId="7BCBE382">
                                  <wp:extent cx="2384099" cy="1064185"/>
                                  <wp:effectExtent l="0" t="0" r="0" b="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clrChange>
                                              <a:clrFrom>
                                                <a:srgbClr val="FFFFFF"/>
                                              </a:clrFrom>
                                              <a:clrTo>
                                                <a:srgbClr val="FFFFFF">
                                                  <a:alpha val="0"/>
                                                </a:srgbClr>
                                              </a:clrTo>
                                            </a:clrChange>
                                          </a:blip>
                                          <a:stretch>
                                            <a:fillRect/>
                                          </a:stretch>
                                        </pic:blipFill>
                                        <pic:spPr>
                                          <a:xfrm>
                                            <a:off x="0" y="0"/>
                                            <a:ext cx="2384099" cy="1064185"/>
                                          </a:xfrm>
                                          <a:prstGeom prst="rect">
                                            <a:avLst/>
                                          </a:prstGeom>
                                        </pic:spPr>
                                      </pic:pic>
                                    </a:graphicData>
                                  </a:graphic>
                                </wp:inline>
                              </w:drawing>
                            </w:r>
                          </w:p>
                        </w:txbxContent>
                      </v:textbox>
                    </v:shape>
                  </w:pict>
                </mc:Fallback>
              </mc:AlternateContent>
            </w:r>
            <w:r>
              <w:rPr>
                <w:rFonts w:hint="eastAsia"/>
                <w:sz w:val="20"/>
                <w:szCs w:val="20"/>
              </w:rPr>
              <w:t>（</w:t>
            </w:r>
            <w:r>
              <w:rPr>
                <w:rFonts w:hint="eastAsia"/>
                <w:sz w:val="20"/>
                <w:szCs w:val="20"/>
              </w:rPr>
              <w:t>1</w:t>
            </w:r>
            <w:r>
              <w:rPr>
                <w:rFonts w:hint="eastAsia"/>
                <w:sz w:val="20"/>
                <w:szCs w:val="20"/>
              </w:rPr>
              <w:t>）</w:t>
            </w:r>
            <w:r w:rsidRPr="00E74A59">
              <w:rPr>
                <w:rFonts w:hint="eastAsia"/>
                <w:sz w:val="20"/>
                <w:szCs w:val="20"/>
              </w:rPr>
              <w:t>式の第</w:t>
            </w:r>
            <w:r w:rsidRPr="00E74A59">
              <w:rPr>
                <w:rFonts w:ascii="Century Schoolbook" w:hAnsi="Century Schoolbook"/>
                <w:sz w:val="20"/>
                <w:szCs w:val="20"/>
              </w:rPr>
              <w:t>1</w:t>
            </w:r>
            <w:r w:rsidRPr="00E74A59">
              <w:rPr>
                <w:rFonts w:hint="eastAsia"/>
                <w:sz w:val="20"/>
                <w:szCs w:val="20"/>
              </w:rPr>
              <w:t>項は</w:t>
            </w:r>
            <w:r w:rsidRPr="00D12987">
              <w:rPr>
                <w:rFonts w:hint="eastAsia"/>
                <w:sz w:val="20"/>
                <w:szCs w:val="20"/>
              </w:rPr>
              <w:t>，</w:t>
            </w:r>
            <w:r w:rsidRPr="00E74A59">
              <w:rPr>
                <w:rFonts w:hint="eastAsia"/>
                <w:sz w:val="20"/>
                <w:szCs w:val="20"/>
              </w:rPr>
              <w:t>地盤の粘着力に起因する支持力</w:t>
            </w:r>
            <w:r w:rsidRPr="00D12987">
              <w:rPr>
                <w:rFonts w:hint="eastAsia"/>
                <w:sz w:val="20"/>
                <w:szCs w:val="20"/>
              </w:rPr>
              <w:t>，</w:t>
            </w:r>
            <w:r w:rsidRPr="00E74A59">
              <w:rPr>
                <w:rFonts w:hint="eastAsia"/>
                <w:sz w:val="20"/>
                <w:szCs w:val="20"/>
              </w:rPr>
              <w:t>第</w:t>
            </w:r>
            <w:r w:rsidRPr="00E74A59">
              <w:rPr>
                <w:rFonts w:ascii="Century Schoolbook" w:hAnsi="Century Schoolbook"/>
                <w:sz w:val="20"/>
                <w:szCs w:val="20"/>
              </w:rPr>
              <w:t>2</w:t>
            </w:r>
            <w:r w:rsidRPr="00E74A59">
              <w:rPr>
                <w:rFonts w:hint="eastAsia"/>
                <w:sz w:val="20"/>
                <w:szCs w:val="20"/>
              </w:rPr>
              <w:t>項は地盤の自重に起因する支持力</w:t>
            </w:r>
            <w:r w:rsidRPr="00D12987">
              <w:rPr>
                <w:rFonts w:hint="eastAsia"/>
                <w:sz w:val="20"/>
                <w:szCs w:val="20"/>
              </w:rPr>
              <w:t>，</w:t>
            </w:r>
            <w:r w:rsidRPr="00E74A59">
              <w:rPr>
                <w:rFonts w:hint="eastAsia"/>
                <w:sz w:val="20"/>
                <w:szCs w:val="20"/>
              </w:rPr>
              <w:t>第</w:t>
            </w:r>
            <w:r w:rsidRPr="00E74A59">
              <w:rPr>
                <w:rFonts w:ascii="Century Schoolbook" w:hAnsi="Century Schoolbook"/>
                <w:sz w:val="20"/>
                <w:szCs w:val="20"/>
              </w:rPr>
              <w:t>3</w:t>
            </w:r>
            <w:r w:rsidRPr="00E74A59">
              <w:rPr>
                <w:rFonts w:hint="eastAsia"/>
                <w:sz w:val="20"/>
                <w:szCs w:val="20"/>
              </w:rPr>
              <w:t>項は根入れによる押え効</w:t>
            </w:r>
            <w:r w:rsidRPr="00954259">
              <w:rPr>
                <w:rFonts w:hint="eastAsia"/>
                <w:sz w:val="20"/>
                <w:szCs w:val="20"/>
              </w:rPr>
              <w:t>果に起因する支持力である．</w:t>
            </w:r>
            <w:r w:rsidRPr="00954259">
              <w:rPr>
                <w:rFonts w:ascii="Century Schoolbook" w:hAnsi="Century Schoolbook"/>
                <w:i/>
                <w:sz w:val="20"/>
                <w:szCs w:val="20"/>
              </w:rPr>
              <w:t>N</w:t>
            </w:r>
            <w:r w:rsidRPr="00811F10">
              <w:rPr>
                <w:rFonts w:ascii="Century Schoolbook" w:hAnsi="Century Schoolbook"/>
                <w:i/>
                <w:sz w:val="20"/>
                <w:szCs w:val="20"/>
                <w:vertAlign w:val="subscript"/>
              </w:rPr>
              <w:t>c</w:t>
            </w:r>
            <w:r w:rsidRPr="00954259">
              <w:rPr>
                <w:sz w:val="20"/>
                <w:szCs w:val="20"/>
              </w:rPr>
              <w:t>，</w:t>
            </w:r>
            <w:proofErr w:type="spellStart"/>
            <w:r w:rsidRPr="00954259">
              <w:rPr>
                <w:rFonts w:ascii="Century Schoolbook" w:hAnsi="Century Schoolbook" w:hint="eastAsia"/>
                <w:i/>
                <w:sz w:val="20"/>
                <w:szCs w:val="20"/>
              </w:rPr>
              <w:t>N</w:t>
            </w:r>
            <w:r w:rsidRPr="00E46114">
              <w:rPr>
                <w:rFonts w:ascii="Cambria Math" w:hAnsi="Cambria Math"/>
                <w:i/>
                <w:sz w:val="20"/>
                <w:szCs w:val="20"/>
                <w:vertAlign w:val="subscript"/>
              </w:rPr>
              <w:t>γ</w:t>
            </w:r>
            <w:proofErr w:type="spellEnd"/>
            <w:r w:rsidRPr="00954259">
              <w:rPr>
                <w:rFonts w:hint="eastAsia"/>
                <w:sz w:val="20"/>
                <w:szCs w:val="20"/>
              </w:rPr>
              <w:t>および</w:t>
            </w:r>
            <w:r w:rsidRPr="00954259">
              <w:rPr>
                <w:rFonts w:ascii="Century Schoolbook" w:hAnsi="Century Schoolbook"/>
                <w:i/>
                <w:sz w:val="20"/>
                <w:szCs w:val="20"/>
              </w:rPr>
              <w:t>N</w:t>
            </w:r>
            <w:r w:rsidRPr="00811F10">
              <w:rPr>
                <w:rFonts w:ascii="Century Schoolbook" w:hAnsi="Century Schoolbook"/>
                <w:i/>
                <w:sz w:val="20"/>
                <w:szCs w:val="20"/>
                <w:vertAlign w:val="subscript"/>
              </w:rPr>
              <w:t>q</w:t>
            </w:r>
            <w:r w:rsidRPr="00954259">
              <w:rPr>
                <w:rFonts w:hint="eastAsia"/>
                <w:sz w:val="20"/>
                <w:szCs w:val="20"/>
              </w:rPr>
              <w:t>は地盤の内部摩擦角</w:t>
            </w:r>
            <w:r w:rsidR="00011795" w:rsidRPr="00F75FDA">
              <w:rPr>
                <w:rFonts w:ascii="Cambria" w:hAnsi="Cambria" w:cs="Cambria" w:hint="eastAsia"/>
                <w:i/>
                <w:iCs/>
                <w:color w:val="333333"/>
                <w:kern w:val="0"/>
                <w:sz w:val="20"/>
                <w:szCs w:val="20"/>
              </w:rPr>
              <w:t>ϕ</w:t>
            </w:r>
            <w:r>
              <w:rPr>
                <w:rFonts w:hint="eastAsia"/>
                <w:sz w:val="20"/>
                <w:szCs w:val="20"/>
              </w:rPr>
              <w:t xml:space="preserve"> </w:t>
            </w:r>
            <w:r w:rsidRPr="00954259">
              <w:rPr>
                <w:rFonts w:hint="eastAsia"/>
                <w:sz w:val="20"/>
                <w:szCs w:val="20"/>
              </w:rPr>
              <w:t>に応じて定められる支持力係数で，基礎指針</w:t>
            </w:r>
            <w:r w:rsidRPr="00954259">
              <w:rPr>
                <w:rFonts w:hint="eastAsia"/>
                <w:sz w:val="20"/>
                <w:szCs w:val="20"/>
                <w:vertAlign w:val="superscript"/>
              </w:rPr>
              <w:t>２）</w:t>
            </w:r>
            <w:r w:rsidRPr="00954259">
              <w:rPr>
                <w:rFonts w:hint="eastAsia"/>
                <w:sz w:val="20"/>
                <w:szCs w:val="20"/>
              </w:rPr>
              <w:t>に図示さ</w:t>
            </w:r>
            <w:r w:rsidRPr="00E74A59">
              <w:rPr>
                <w:rFonts w:hint="eastAsia"/>
                <w:sz w:val="20"/>
                <w:szCs w:val="20"/>
              </w:rPr>
              <w:t>れている</w:t>
            </w:r>
            <w:r w:rsidRPr="00D12987">
              <w:rPr>
                <w:rFonts w:hint="eastAsia"/>
                <w:sz w:val="20"/>
                <w:szCs w:val="20"/>
              </w:rPr>
              <w:t>．</w:t>
            </w:r>
            <w:r w:rsidRPr="00E74A59">
              <w:rPr>
                <w:rFonts w:hint="eastAsia"/>
                <w:sz w:val="20"/>
                <w:szCs w:val="20"/>
              </w:rPr>
              <w:t>直接基礎の支持地盤は砂質地盤とすることが多く</w:t>
            </w:r>
            <w:r w:rsidRPr="00D12987">
              <w:rPr>
                <w:rFonts w:hint="eastAsia"/>
                <w:sz w:val="20"/>
                <w:szCs w:val="20"/>
              </w:rPr>
              <w:t>，</w:t>
            </w:r>
            <w:r w:rsidRPr="00E74A59">
              <w:rPr>
                <w:rFonts w:hint="eastAsia"/>
                <w:sz w:val="20"/>
                <w:szCs w:val="20"/>
              </w:rPr>
              <w:t>その場合は</w:t>
            </w:r>
            <w:r w:rsidRPr="00D12987">
              <w:rPr>
                <w:rFonts w:hint="eastAsia"/>
                <w:sz w:val="20"/>
                <w:szCs w:val="20"/>
              </w:rPr>
              <w:t>，</w:t>
            </w:r>
            <w:r w:rsidRPr="00E74A59">
              <w:rPr>
                <w:rFonts w:hint="eastAsia"/>
                <w:sz w:val="20"/>
                <w:szCs w:val="20"/>
              </w:rPr>
              <w:t>第</w:t>
            </w:r>
            <w:r w:rsidRPr="00E74A59">
              <w:rPr>
                <w:rFonts w:hint="eastAsia"/>
                <w:sz w:val="20"/>
                <w:szCs w:val="20"/>
              </w:rPr>
              <w:t>1</w:t>
            </w:r>
            <w:r w:rsidRPr="00E74A59">
              <w:rPr>
                <w:rFonts w:hint="eastAsia"/>
                <w:sz w:val="20"/>
                <w:szCs w:val="20"/>
              </w:rPr>
              <w:t>項の粘着力の項は無視して</w:t>
            </w:r>
            <w:r w:rsidRPr="00D12987">
              <w:rPr>
                <w:rFonts w:hint="eastAsia"/>
                <w:sz w:val="20"/>
                <w:szCs w:val="20"/>
              </w:rPr>
              <w:t>，</w:t>
            </w:r>
            <w:r w:rsidRPr="00E74A59">
              <w:rPr>
                <w:rFonts w:hint="eastAsia"/>
                <w:sz w:val="20"/>
                <w:szCs w:val="20"/>
              </w:rPr>
              <w:t>第</w:t>
            </w:r>
            <w:r w:rsidRPr="00E74A59">
              <w:rPr>
                <w:rFonts w:hint="eastAsia"/>
                <w:sz w:val="20"/>
                <w:szCs w:val="20"/>
              </w:rPr>
              <w:t>2</w:t>
            </w:r>
            <w:r w:rsidRPr="00E74A59">
              <w:rPr>
                <w:rFonts w:hint="eastAsia"/>
                <w:sz w:val="20"/>
                <w:szCs w:val="20"/>
              </w:rPr>
              <w:t>項と第</w:t>
            </w:r>
            <w:r w:rsidRPr="00E74A59">
              <w:rPr>
                <w:rFonts w:hint="eastAsia"/>
                <w:sz w:val="20"/>
                <w:szCs w:val="20"/>
              </w:rPr>
              <w:t>3</w:t>
            </w:r>
            <w:r w:rsidRPr="00E74A59">
              <w:rPr>
                <w:rFonts w:hint="eastAsia"/>
                <w:sz w:val="20"/>
                <w:szCs w:val="20"/>
              </w:rPr>
              <w:t>項の和を砂質地盤の許容応力度とすることが一般的である</w:t>
            </w:r>
            <w:r w:rsidRPr="00D12987">
              <w:rPr>
                <w:rFonts w:hint="eastAsia"/>
                <w:sz w:val="20"/>
                <w:szCs w:val="20"/>
              </w:rPr>
              <w:t>．</w:t>
            </w:r>
            <w:r w:rsidRPr="00E74A59">
              <w:rPr>
                <w:rFonts w:hint="eastAsia"/>
                <w:sz w:val="20"/>
                <w:szCs w:val="20"/>
              </w:rPr>
              <w:t>内部摩擦角</w:t>
            </w:r>
            <w:r w:rsidR="00011795" w:rsidRPr="00F75FDA">
              <w:rPr>
                <w:rFonts w:ascii="Cambria" w:hAnsi="Cambria" w:cs="Cambria" w:hint="eastAsia"/>
                <w:i/>
                <w:iCs/>
                <w:color w:val="333333"/>
                <w:kern w:val="0"/>
                <w:sz w:val="20"/>
                <w:szCs w:val="20"/>
              </w:rPr>
              <w:t>ϕ</w:t>
            </w:r>
            <w:r w:rsidRPr="00E74A59">
              <w:rPr>
                <w:rFonts w:hint="eastAsia"/>
                <w:sz w:val="20"/>
                <w:szCs w:val="20"/>
              </w:rPr>
              <w:t>が</w:t>
            </w:r>
            <w:r w:rsidRPr="00E74A59">
              <w:rPr>
                <w:rFonts w:ascii="Century Schoolbook" w:hAnsi="Century Schoolbook"/>
                <w:sz w:val="20"/>
                <w:szCs w:val="20"/>
              </w:rPr>
              <w:t>30</w:t>
            </w:r>
            <w:r w:rsidRPr="00E74A59">
              <w:rPr>
                <w:rFonts w:hint="eastAsia"/>
                <w:sz w:val="20"/>
                <w:szCs w:val="20"/>
              </w:rPr>
              <w:t>度以下では</w:t>
            </w:r>
            <w:r w:rsidRPr="00E74A59">
              <w:rPr>
                <w:rFonts w:ascii="Century Schoolbook" w:hAnsi="Century Schoolbook" w:hint="eastAsia"/>
                <w:i/>
                <w:sz w:val="20"/>
                <w:szCs w:val="20"/>
              </w:rPr>
              <w:t>N</w:t>
            </w:r>
            <w:r w:rsidRPr="00811F10">
              <w:rPr>
                <w:rFonts w:ascii="Century Schoolbook" w:hAnsi="Century Schoolbook"/>
                <w:i/>
                <w:sz w:val="20"/>
                <w:szCs w:val="20"/>
                <w:vertAlign w:val="subscript"/>
              </w:rPr>
              <w:t>q</w:t>
            </w:r>
            <w:r w:rsidR="00017E25">
              <w:rPr>
                <w:rFonts w:ascii="Cambria Math" w:hAnsi="Cambria Math" w:hint="eastAsia"/>
                <w:sz w:val="20"/>
                <w:szCs w:val="20"/>
              </w:rPr>
              <w:t>&gt;</w:t>
            </w:r>
            <w:proofErr w:type="spellStart"/>
            <w:r w:rsidRPr="00E74A59">
              <w:rPr>
                <w:rFonts w:ascii="Century Schoolbook" w:hAnsi="Century Schoolbook" w:hint="eastAsia"/>
                <w:i/>
                <w:sz w:val="20"/>
                <w:szCs w:val="20"/>
              </w:rPr>
              <w:t>N</w:t>
            </w:r>
            <w:r w:rsidRPr="00E46114">
              <w:rPr>
                <w:rFonts w:ascii="Cambria Math" w:hAnsi="Cambria Math"/>
                <w:i/>
                <w:sz w:val="20"/>
                <w:szCs w:val="20"/>
                <w:vertAlign w:val="subscript"/>
              </w:rPr>
              <w:t>γ</w:t>
            </w:r>
            <w:proofErr w:type="spellEnd"/>
            <w:r w:rsidRPr="00E74A59">
              <w:rPr>
                <w:rFonts w:hint="eastAsia"/>
                <w:sz w:val="20"/>
                <w:szCs w:val="20"/>
              </w:rPr>
              <w:t>で</w:t>
            </w:r>
            <w:r w:rsidRPr="00D12987">
              <w:rPr>
                <w:rFonts w:hint="eastAsia"/>
                <w:sz w:val="20"/>
                <w:szCs w:val="20"/>
              </w:rPr>
              <w:t>，</w:t>
            </w:r>
            <w:r w:rsidRPr="00E74A59">
              <w:rPr>
                <w:rFonts w:ascii="Century Schoolbook" w:hAnsi="Century Schoolbook" w:hint="eastAsia"/>
                <w:i/>
                <w:sz w:val="20"/>
                <w:szCs w:val="20"/>
              </w:rPr>
              <w:t>D</w:t>
            </w:r>
            <w:r w:rsidRPr="00E74A59">
              <w:rPr>
                <w:rFonts w:ascii="Century Schoolbook" w:hAnsi="Century Schoolbook" w:hint="eastAsia"/>
                <w:i/>
                <w:sz w:val="20"/>
                <w:szCs w:val="20"/>
                <w:vertAlign w:val="subscript"/>
              </w:rPr>
              <w:t>f</w:t>
            </w:r>
            <w:r w:rsidRPr="00E74A59">
              <w:rPr>
                <w:rFonts w:hint="eastAsia"/>
                <w:sz w:val="20"/>
                <w:szCs w:val="20"/>
              </w:rPr>
              <w:t>の影響が大きくなっている</w:t>
            </w:r>
            <w:r w:rsidRPr="00D12987">
              <w:rPr>
                <w:rFonts w:hint="eastAsia"/>
                <w:sz w:val="20"/>
                <w:szCs w:val="20"/>
              </w:rPr>
              <w:t>．</w:t>
            </w:r>
            <w:r w:rsidRPr="00E74A59">
              <w:rPr>
                <w:rFonts w:hint="eastAsia"/>
                <w:sz w:val="20"/>
                <w:szCs w:val="20"/>
              </w:rPr>
              <w:t>図－</w:t>
            </w:r>
            <w:r w:rsidRPr="00E74A59">
              <w:rPr>
                <w:rFonts w:hint="eastAsia"/>
                <w:sz w:val="20"/>
                <w:szCs w:val="20"/>
              </w:rPr>
              <w:t>1</w:t>
            </w:r>
            <w:r w:rsidRPr="00E74A59">
              <w:rPr>
                <w:rFonts w:hint="eastAsia"/>
                <w:sz w:val="20"/>
                <w:szCs w:val="20"/>
              </w:rPr>
              <w:t>に剛なフーチング基礎の破壊時の滑り線を示す</w:t>
            </w:r>
            <w:r w:rsidRPr="00D12987">
              <w:rPr>
                <w:rFonts w:hint="eastAsia"/>
                <w:sz w:val="20"/>
                <w:szCs w:val="20"/>
              </w:rPr>
              <w:t>．</w:t>
            </w:r>
            <w:r w:rsidRPr="00E74A59">
              <w:rPr>
                <w:rFonts w:hint="eastAsia"/>
                <w:i/>
                <w:sz w:val="20"/>
                <w:szCs w:val="20"/>
              </w:rPr>
              <w:t>D</w:t>
            </w:r>
            <w:r w:rsidRPr="00E74A59">
              <w:rPr>
                <w:rFonts w:ascii="Century Schoolbook" w:hAnsi="Century Schoolbook"/>
                <w:i/>
                <w:sz w:val="20"/>
                <w:szCs w:val="20"/>
                <w:vertAlign w:val="subscript"/>
              </w:rPr>
              <w:t>f</w:t>
            </w:r>
            <w:r w:rsidRPr="00E74A59">
              <w:rPr>
                <w:rFonts w:hint="eastAsia"/>
                <w:sz w:val="20"/>
                <w:szCs w:val="20"/>
              </w:rPr>
              <w:t>の影響は水平方向の広い範囲に及ぶので</w:t>
            </w:r>
            <w:r w:rsidRPr="00D12987">
              <w:rPr>
                <w:rFonts w:hint="eastAsia"/>
                <w:sz w:val="20"/>
                <w:szCs w:val="20"/>
              </w:rPr>
              <w:t>，</w:t>
            </w:r>
            <w:r w:rsidRPr="00E74A59">
              <w:rPr>
                <w:rFonts w:hint="eastAsia"/>
                <w:sz w:val="20"/>
                <w:szCs w:val="20"/>
              </w:rPr>
              <w:t>敷地境界からの距離にも留意が必要である</w:t>
            </w:r>
            <w:r w:rsidRPr="00D12987">
              <w:rPr>
                <w:rFonts w:hint="eastAsia"/>
                <w:sz w:val="20"/>
                <w:szCs w:val="20"/>
              </w:rPr>
              <w:t>．</w:t>
            </w:r>
          </w:p>
          <w:p w14:paraId="323616C4" w14:textId="77777777" w:rsidR="00CA5A67" w:rsidRPr="00E74A59" w:rsidRDefault="00CA5A67" w:rsidP="009E7576">
            <w:pPr>
              <w:rPr>
                <w:sz w:val="20"/>
                <w:szCs w:val="20"/>
              </w:rPr>
            </w:pPr>
            <w:r w:rsidRPr="00E74A59">
              <w:rPr>
                <w:rFonts w:hint="eastAsia"/>
                <w:sz w:val="20"/>
                <w:szCs w:val="20"/>
              </w:rPr>
              <w:t xml:space="preserve">　　　　　　　　　　　　　　　　　　　　　　　　　　　　　　　</w:t>
            </w:r>
          </w:p>
          <w:p w14:paraId="60141B51" w14:textId="77777777" w:rsidR="00CA5A67" w:rsidRPr="00E74A59" w:rsidRDefault="00CA5A67" w:rsidP="009E7576">
            <w:pPr>
              <w:rPr>
                <w:sz w:val="20"/>
                <w:szCs w:val="20"/>
              </w:rPr>
            </w:pPr>
            <w:r w:rsidRPr="00E74A59">
              <w:rPr>
                <w:rFonts w:hint="eastAsia"/>
                <w:sz w:val="20"/>
                <w:szCs w:val="20"/>
              </w:rPr>
              <w:t xml:space="preserve">　</w:t>
            </w:r>
          </w:p>
          <w:p w14:paraId="7E68E284" w14:textId="4F125153" w:rsidR="00CA5A67" w:rsidRPr="00E74A59" w:rsidRDefault="00CA5A67" w:rsidP="009E7576">
            <w:pPr>
              <w:rPr>
                <w:sz w:val="20"/>
                <w:szCs w:val="20"/>
              </w:rPr>
            </w:pPr>
          </w:p>
          <w:p w14:paraId="18C6D7F8" w14:textId="0CC6BCD7" w:rsidR="00CA5A67" w:rsidRPr="00E74A59" w:rsidRDefault="00CA5A67" w:rsidP="009E7576">
            <w:pPr>
              <w:rPr>
                <w:sz w:val="20"/>
                <w:szCs w:val="20"/>
              </w:rPr>
            </w:pPr>
            <w:r>
              <w:rPr>
                <w:noProof/>
              </w:rPr>
              <mc:AlternateContent>
                <mc:Choice Requires="wps">
                  <w:drawing>
                    <wp:anchor distT="0" distB="0" distL="114300" distR="114300" simplePos="0" relativeHeight="251718144" behindDoc="0" locked="0" layoutInCell="1" allowOverlap="1" wp14:anchorId="02D5CD10" wp14:editId="6FACF26A">
                      <wp:simplePos x="0" y="0"/>
                      <wp:positionH relativeFrom="column">
                        <wp:posOffset>2481622</wp:posOffset>
                      </wp:positionH>
                      <wp:positionV relativeFrom="paragraph">
                        <wp:posOffset>101206</wp:posOffset>
                      </wp:positionV>
                      <wp:extent cx="2703195" cy="433070"/>
                      <wp:effectExtent l="0" t="0" r="2540" b="0"/>
                      <wp:wrapNone/>
                      <wp:docPr id="5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319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3FEB7" w14:textId="77777777" w:rsidR="004C04BD" w:rsidRPr="00E74A59" w:rsidRDefault="004C04BD" w:rsidP="00CA5A67">
                                  <w:pPr>
                                    <w:jc w:val="center"/>
                                    <w:rPr>
                                      <w:sz w:val="20"/>
                                      <w:szCs w:val="20"/>
                                    </w:rPr>
                                  </w:pPr>
                                  <w:r w:rsidRPr="00E74A59">
                                    <w:rPr>
                                      <w:rFonts w:hint="eastAsia"/>
                                      <w:sz w:val="20"/>
                                      <w:szCs w:val="20"/>
                                    </w:rPr>
                                    <w:t>図－</w:t>
                                  </w:r>
                                  <w:r w:rsidRPr="00E74A59">
                                    <w:rPr>
                                      <w:rFonts w:hint="eastAsia"/>
                                      <w:sz w:val="20"/>
                                      <w:szCs w:val="20"/>
                                    </w:rPr>
                                    <w:t>1</w:t>
                                  </w:r>
                                  <w:r w:rsidRPr="00E74A59">
                                    <w:rPr>
                                      <w:rFonts w:hint="eastAsia"/>
                                      <w:sz w:val="20"/>
                                      <w:szCs w:val="20"/>
                                    </w:rPr>
                                    <w:t xml:space="preserve">　</w:t>
                                  </w:r>
                                  <w:r w:rsidRPr="00E74A59">
                                    <w:rPr>
                                      <w:rFonts w:hint="eastAsia"/>
                                      <w:sz w:val="20"/>
                                      <w:szCs w:val="20"/>
                                    </w:rPr>
                                    <w:t>剛なフーチング基礎の破壊時の滑り線</w:t>
                                  </w:r>
                                </w:p>
                                <w:p w14:paraId="60AFA27F" w14:textId="77777777" w:rsidR="004C04BD" w:rsidRPr="000E59ED" w:rsidRDefault="004C04BD" w:rsidP="00CA5A67">
                                  <w:pPr>
                                    <w:jc w:val="center"/>
                                    <w:rPr>
                                      <w:sz w:val="20"/>
                                      <w:szCs w:val="20"/>
                                    </w:rPr>
                                  </w:pPr>
                                  <w:r>
                                    <w:rPr>
                                      <w:rFonts w:hint="eastAsia"/>
                                      <w:sz w:val="20"/>
                                      <w:szCs w:val="20"/>
                                    </w:rPr>
                                    <w:t xml:space="preserve">　　　　　　　　　　　　</w:t>
                                  </w:r>
                                  <w:r w:rsidRPr="00E74A59">
                                    <w:rPr>
                                      <w:rFonts w:hint="eastAsia"/>
                                      <w:sz w:val="20"/>
                                      <w:szCs w:val="20"/>
                                    </w:rPr>
                                    <w:t>(</w:t>
                                  </w:r>
                                  <w:r w:rsidRPr="00E74A59">
                                    <w:rPr>
                                      <w:rFonts w:hint="eastAsia"/>
                                      <w:sz w:val="20"/>
                                      <w:szCs w:val="20"/>
                                    </w:rPr>
                                    <w:t>全般せん断破壊</w:t>
                                  </w:r>
                                  <w:r w:rsidRPr="00E74A59">
                                    <w:rPr>
                                      <w:rFonts w:hint="eastAsia"/>
                                      <w:sz w:val="20"/>
                                      <w:szCs w:val="20"/>
                                    </w:rPr>
                                    <w:t>)</w:t>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2D5CD10" id="Text Box 11" o:spid="_x0000_s1072" type="#_x0000_t202" style="position:absolute;left:0;text-align:left;margin-left:195.4pt;margin-top:7.95pt;width:212.85pt;height:34.1pt;z-index:251718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" filled="f" stroked="f">
                      <v:textbox style="mso-fit-shape-to-text:t" inset="5.85pt,.7pt,5.85pt,.7pt">
                        <w:txbxContent>
                          <w:p w14:paraId="57E3FEB7" w14:textId="77777777" w:rsidR="004C04BD" w:rsidRPr="00E74A59" w:rsidRDefault="004C04BD" w:rsidP="00CA5A67">
                            <w:pPr>
                              <w:jc w:val="center"/>
                              <w:rPr>
                                <w:sz w:val="20"/>
                                <w:szCs w:val="20"/>
                              </w:rPr>
                            </w:pPr>
                            <w:r w:rsidRPr="00E74A59">
                              <w:rPr>
                                <w:rFonts w:hint="eastAsia"/>
                                <w:sz w:val="20"/>
                                <w:szCs w:val="20"/>
                              </w:rPr>
                              <w:t>図－</w:t>
                            </w:r>
                            <w:r w:rsidRPr="00E74A59">
                              <w:rPr>
                                <w:rFonts w:hint="eastAsia"/>
                                <w:sz w:val="20"/>
                                <w:szCs w:val="20"/>
                              </w:rPr>
                              <w:t>1</w:t>
                            </w:r>
                            <w:r w:rsidRPr="00E74A59">
                              <w:rPr>
                                <w:rFonts w:hint="eastAsia"/>
                                <w:sz w:val="20"/>
                                <w:szCs w:val="20"/>
                              </w:rPr>
                              <w:t xml:space="preserve">　剛なフーチング基礎の破壊時の滑り線</w:t>
                            </w:r>
                          </w:p>
                          <w:p w14:paraId="60AFA27F" w14:textId="77777777" w:rsidR="004C04BD" w:rsidRPr="000E59ED" w:rsidRDefault="004C04BD" w:rsidP="00CA5A67">
                            <w:pPr>
                              <w:jc w:val="center"/>
                              <w:rPr>
                                <w:sz w:val="20"/>
                                <w:szCs w:val="20"/>
                              </w:rPr>
                            </w:pPr>
                            <w:r>
                              <w:rPr>
                                <w:rFonts w:hint="eastAsia"/>
                                <w:sz w:val="20"/>
                                <w:szCs w:val="20"/>
                              </w:rPr>
                              <w:t xml:space="preserve">　　　　　　　　　　　　</w:t>
                            </w:r>
                            <w:r w:rsidRPr="00E74A59">
                              <w:rPr>
                                <w:rFonts w:hint="eastAsia"/>
                                <w:sz w:val="20"/>
                                <w:szCs w:val="20"/>
                              </w:rPr>
                              <w:t>(</w:t>
                            </w:r>
                            <w:r w:rsidRPr="00E74A59">
                              <w:rPr>
                                <w:rFonts w:hint="eastAsia"/>
                                <w:sz w:val="20"/>
                                <w:szCs w:val="20"/>
                              </w:rPr>
                              <w:t>全般せん断破壊</w:t>
                            </w:r>
                            <w:r w:rsidRPr="00E74A59">
                              <w:rPr>
                                <w:rFonts w:hint="eastAsia"/>
                                <w:sz w:val="20"/>
                                <w:szCs w:val="20"/>
                              </w:rPr>
                              <w:t>)</w:t>
                            </w:r>
                          </w:p>
                        </w:txbxContent>
                      </v:textbox>
                    </v:shape>
                  </w:pict>
                </mc:Fallback>
              </mc:AlternateContent>
            </w:r>
          </w:p>
          <w:p w14:paraId="1F57FBDE" w14:textId="77777777" w:rsidR="00CA5A67" w:rsidRPr="006B0609" w:rsidRDefault="00CA5A67" w:rsidP="009E7576">
            <w:pPr>
              <w:jc w:val="center"/>
              <w:rPr>
                <w:sz w:val="20"/>
                <w:szCs w:val="20"/>
              </w:rPr>
            </w:pPr>
            <w:r>
              <w:rPr>
                <w:rFonts w:hint="eastAsia"/>
                <w:sz w:val="20"/>
                <w:szCs w:val="20"/>
              </w:rPr>
              <w:t xml:space="preserve">　　　　　　　　　　　　　　　　　　　</w:t>
            </w:r>
          </w:p>
          <w:p w14:paraId="0D664506" w14:textId="77777777" w:rsidR="00CA5A67" w:rsidRDefault="00CA5A67" w:rsidP="009E7576">
            <w:pPr>
              <w:rPr>
                <w:rFonts w:ascii="ＭＳ ゴシック" w:eastAsia="ＭＳ ゴシック" w:hAnsi="ＭＳ ゴシック"/>
                <w:sz w:val="20"/>
                <w:szCs w:val="20"/>
              </w:rPr>
            </w:pPr>
          </w:p>
          <w:p w14:paraId="2772B4B3" w14:textId="77777777" w:rsidR="00CA5A67" w:rsidRPr="00CA5A67" w:rsidRDefault="00CA5A67" w:rsidP="009E7576">
            <w:pPr>
              <w:rPr>
                <w:rFonts w:ascii="ＭＳ ゴシック" w:eastAsia="ＭＳ ゴシック" w:hAnsi="ＭＳ ゴシック"/>
                <w:sz w:val="20"/>
                <w:szCs w:val="20"/>
              </w:rPr>
            </w:pPr>
            <w:r w:rsidRPr="00CA5A67">
              <w:rPr>
                <w:rFonts w:ascii="ＭＳ ゴシック" w:eastAsia="ＭＳ ゴシック" w:hAnsi="ＭＳ ゴシック" w:hint="eastAsia"/>
                <w:sz w:val="20"/>
                <w:szCs w:val="20"/>
              </w:rPr>
              <w:t>2</w:t>
            </w:r>
            <w:r w:rsidRPr="00CA5A67">
              <w:rPr>
                <w:rFonts w:ascii="ＭＳ ゴシック" w:eastAsia="ＭＳ ゴシック" w:hAnsi="ＭＳ ゴシック"/>
                <w:sz w:val="20"/>
                <w:szCs w:val="20"/>
              </w:rPr>
              <w:t>.</w:t>
            </w:r>
            <w:r w:rsidRPr="005C1859">
              <w:rPr>
                <w:rFonts w:asciiTheme="majorEastAsia" w:eastAsiaTheme="majorEastAsia" w:hAnsiTheme="majorEastAsia"/>
                <w:sz w:val="20"/>
                <w:szCs w:val="20"/>
              </w:rPr>
              <w:t xml:space="preserve"> </w:t>
            </w:r>
            <w:r w:rsidRPr="00811F10">
              <w:rPr>
                <w:rFonts w:ascii="Century Schoolbook" w:eastAsiaTheme="majorEastAsia" w:hAnsi="Century Schoolbook"/>
                <w:b/>
                <w:i/>
                <w:sz w:val="20"/>
                <w:szCs w:val="20"/>
              </w:rPr>
              <w:t>D</w:t>
            </w:r>
            <w:r w:rsidRPr="00811F10">
              <w:rPr>
                <w:rFonts w:ascii="Century Schoolbook" w:eastAsiaTheme="majorEastAsia" w:hAnsi="Century Schoolbook"/>
                <w:b/>
                <w:i/>
                <w:sz w:val="20"/>
                <w:szCs w:val="20"/>
                <w:vertAlign w:val="subscript"/>
              </w:rPr>
              <w:t>f</w:t>
            </w:r>
            <w:r w:rsidRPr="00CA5A67">
              <w:rPr>
                <w:rFonts w:ascii="ＭＳ ゴシック" w:eastAsia="ＭＳ ゴシック" w:hAnsi="ＭＳ ゴシック" w:hint="eastAsia"/>
                <w:sz w:val="20"/>
                <w:szCs w:val="20"/>
              </w:rPr>
              <w:t>の設定</w:t>
            </w:r>
          </w:p>
          <w:p w14:paraId="768AEF5F" w14:textId="77777777" w:rsidR="00CA5A67" w:rsidRPr="00CA5A67" w:rsidRDefault="00CA5A67" w:rsidP="009E7576">
            <w:pPr>
              <w:rPr>
                <w:rFonts w:ascii="ＭＳ ゴシック" w:eastAsia="ＭＳ ゴシック" w:hAnsi="ＭＳ ゴシック"/>
                <w:sz w:val="20"/>
                <w:szCs w:val="20"/>
              </w:rPr>
            </w:pPr>
            <w:r w:rsidRPr="00CA5A67">
              <w:rPr>
                <w:rFonts w:ascii="ＭＳ ゴシック" w:eastAsia="ＭＳ ゴシック" w:hAnsi="ＭＳ ゴシック" w:hint="eastAsia"/>
                <w:sz w:val="20"/>
                <w:szCs w:val="20"/>
              </w:rPr>
              <w:t>2.1　水平地盤の場合</w:t>
            </w:r>
          </w:p>
          <w:p w14:paraId="4B0E0021" w14:textId="77777777" w:rsidR="00CA5A67" w:rsidRPr="00E74A59" w:rsidRDefault="00CA5A67" w:rsidP="009E7576">
            <w:pPr>
              <w:ind w:firstLineChars="100" w:firstLine="196"/>
              <w:rPr>
                <w:sz w:val="20"/>
                <w:szCs w:val="20"/>
              </w:rPr>
            </w:pPr>
            <w:r w:rsidRPr="00E74A59">
              <w:rPr>
                <w:rFonts w:hint="eastAsia"/>
                <w:sz w:val="20"/>
                <w:szCs w:val="20"/>
              </w:rPr>
              <w:t>基礎指針</w:t>
            </w:r>
            <w:r>
              <w:rPr>
                <w:rFonts w:hint="eastAsia"/>
                <w:sz w:val="20"/>
                <w:szCs w:val="20"/>
                <w:vertAlign w:val="superscript"/>
              </w:rPr>
              <w:t>２）</w:t>
            </w:r>
            <w:r w:rsidRPr="00E74A59">
              <w:rPr>
                <w:rFonts w:hint="eastAsia"/>
                <w:sz w:val="20"/>
                <w:szCs w:val="20"/>
              </w:rPr>
              <w:t>では</w:t>
            </w:r>
            <w:r w:rsidRPr="00D12987">
              <w:rPr>
                <w:rFonts w:hint="eastAsia"/>
                <w:sz w:val="20"/>
                <w:szCs w:val="20"/>
              </w:rPr>
              <w:t>，</w:t>
            </w:r>
            <w:r w:rsidRPr="00E74A59">
              <w:rPr>
                <w:rFonts w:hint="eastAsia"/>
                <w:sz w:val="20"/>
                <w:szCs w:val="20"/>
              </w:rPr>
              <w:t>根入れ深さ</w:t>
            </w:r>
            <w:r w:rsidRPr="00E74A59">
              <w:rPr>
                <w:rFonts w:ascii="Century Schoolbook" w:hAnsi="Century Schoolbook" w:hint="eastAsia"/>
                <w:i/>
                <w:sz w:val="20"/>
                <w:szCs w:val="20"/>
              </w:rPr>
              <w:t>D</w:t>
            </w:r>
            <w:r w:rsidRPr="00E74A59">
              <w:rPr>
                <w:rFonts w:ascii="Century Schoolbook" w:hAnsi="Century Schoolbook" w:hint="eastAsia"/>
                <w:i/>
                <w:sz w:val="20"/>
                <w:szCs w:val="20"/>
                <w:vertAlign w:val="subscript"/>
              </w:rPr>
              <w:t>f</w:t>
            </w:r>
            <w:r w:rsidRPr="00E74A59">
              <w:rPr>
                <w:rFonts w:hint="eastAsia"/>
                <w:sz w:val="20"/>
                <w:szCs w:val="20"/>
              </w:rPr>
              <w:t>については図－</w:t>
            </w:r>
            <w:r w:rsidRPr="00E74A59">
              <w:rPr>
                <w:rFonts w:hint="eastAsia"/>
                <w:sz w:val="20"/>
                <w:szCs w:val="20"/>
              </w:rPr>
              <w:t>2</w:t>
            </w:r>
            <w:r w:rsidRPr="00E74A59">
              <w:rPr>
                <w:rFonts w:hint="eastAsia"/>
                <w:sz w:val="20"/>
                <w:szCs w:val="20"/>
              </w:rPr>
              <w:t>のように設定している</w:t>
            </w:r>
            <w:r w:rsidRPr="00D12987">
              <w:rPr>
                <w:rFonts w:hint="eastAsia"/>
                <w:sz w:val="20"/>
                <w:szCs w:val="20"/>
              </w:rPr>
              <w:t>．</w:t>
            </w:r>
            <w:r w:rsidRPr="00E74A59">
              <w:rPr>
                <w:rFonts w:hint="eastAsia"/>
                <w:sz w:val="20"/>
                <w:szCs w:val="20"/>
              </w:rPr>
              <w:t>この</w:t>
            </w:r>
            <w:r w:rsidRPr="00E74A59">
              <w:rPr>
                <w:rFonts w:ascii="Century Schoolbook" w:hAnsi="Century Schoolbook" w:hint="eastAsia"/>
                <w:i/>
                <w:sz w:val="20"/>
                <w:szCs w:val="20"/>
              </w:rPr>
              <w:t>D</w:t>
            </w:r>
            <w:r w:rsidRPr="00E74A59">
              <w:rPr>
                <w:rFonts w:ascii="Century Schoolbook" w:hAnsi="Century Schoolbook" w:hint="eastAsia"/>
                <w:i/>
                <w:sz w:val="20"/>
                <w:szCs w:val="20"/>
                <w:vertAlign w:val="subscript"/>
              </w:rPr>
              <w:t>f</w:t>
            </w:r>
            <w:r w:rsidRPr="00E74A59">
              <w:rPr>
                <w:rFonts w:hint="eastAsia"/>
                <w:sz w:val="20"/>
                <w:szCs w:val="20"/>
              </w:rPr>
              <w:t>の設定は</w:t>
            </w:r>
            <w:r w:rsidRPr="00D12987">
              <w:rPr>
                <w:rFonts w:hint="eastAsia"/>
                <w:sz w:val="20"/>
                <w:szCs w:val="20"/>
              </w:rPr>
              <w:t>，</w:t>
            </w:r>
            <w:r w:rsidRPr="00E74A59">
              <w:rPr>
                <w:rFonts w:hint="eastAsia"/>
                <w:sz w:val="20"/>
                <w:szCs w:val="20"/>
              </w:rPr>
              <w:t>支持地盤の押え効果として有効である深さを考慮したものである</w:t>
            </w:r>
            <w:r w:rsidRPr="00D12987">
              <w:rPr>
                <w:rFonts w:hint="eastAsia"/>
                <w:sz w:val="20"/>
                <w:szCs w:val="20"/>
              </w:rPr>
              <w:t>．</w:t>
            </w:r>
            <w:r w:rsidRPr="00E74A59">
              <w:rPr>
                <w:rFonts w:hint="eastAsia"/>
                <w:sz w:val="20"/>
                <w:szCs w:val="20"/>
              </w:rPr>
              <w:t>敷地境界に近接した基礎では</w:t>
            </w:r>
            <w:r w:rsidRPr="00D12987">
              <w:rPr>
                <w:rFonts w:hint="eastAsia"/>
                <w:sz w:val="20"/>
                <w:szCs w:val="20"/>
              </w:rPr>
              <w:t>，</w:t>
            </w:r>
            <w:r w:rsidRPr="00E74A59">
              <w:rPr>
                <w:rFonts w:hint="eastAsia"/>
                <w:sz w:val="20"/>
                <w:szCs w:val="20"/>
              </w:rPr>
              <w:t>隣地の掘削等によって</w:t>
            </w:r>
            <w:r w:rsidRPr="00093FFE">
              <w:rPr>
                <w:rFonts w:ascii="Century Schoolbook" w:hAnsi="Century Schoolbook"/>
                <w:i/>
                <w:sz w:val="20"/>
                <w:szCs w:val="20"/>
              </w:rPr>
              <w:t>D</w:t>
            </w:r>
            <w:r w:rsidRPr="00093FFE">
              <w:rPr>
                <w:rFonts w:ascii="Century Schoolbook" w:hAnsi="Century Schoolbook"/>
                <w:i/>
                <w:sz w:val="20"/>
                <w:szCs w:val="20"/>
                <w:vertAlign w:val="subscript"/>
              </w:rPr>
              <w:t>f</w:t>
            </w:r>
            <w:r w:rsidRPr="00E74A59">
              <w:rPr>
                <w:rFonts w:hint="eastAsia"/>
                <w:sz w:val="20"/>
                <w:szCs w:val="20"/>
              </w:rPr>
              <w:t>の効果が影響を受けることになるので</w:t>
            </w:r>
            <w:r w:rsidRPr="00D12987">
              <w:rPr>
                <w:rFonts w:hint="eastAsia"/>
                <w:sz w:val="20"/>
                <w:szCs w:val="20"/>
              </w:rPr>
              <w:t>，</w:t>
            </w:r>
            <w:r w:rsidRPr="00E74A59">
              <w:rPr>
                <w:rFonts w:hint="eastAsia"/>
                <w:sz w:val="20"/>
                <w:szCs w:val="20"/>
              </w:rPr>
              <w:t>留意する必要がある</w:t>
            </w:r>
            <w:r w:rsidRPr="00D12987">
              <w:rPr>
                <w:rFonts w:hint="eastAsia"/>
                <w:sz w:val="20"/>
                <w:szCs w:val="20"/>
              </w:rPr>
              <w:t>．</w:t>
            </w:r>
          </w:p>
          <w:p w14:paraId="7327CC20" w14:textId="77777777" w:rsidR="00CA5A67" w:rsidRPr="00E74A59" w:rsidRDefault="00CA5A67" w:rsidP="009E7576">
            <w:pPr>
              <w:rPr>
                <w:sz w:val="20"/>
                <w:szCs w:val="20"/>
              </w:rPr>
            </w:pPr>
            <w:r>
              <w:rPr>
                <w:noProof/>
                <w:sz w:val="20"/>
                <w:szCs w:val="20"/>
              </w:rPr>
              <mc:AlternateContent>
                <mc:Choice Requires="wps">
                  <w:drawing>
                    <wp:anchor distT="0" distB="0" distL="114300" distR="114300" simplePos="0" relativeHeight="251717120" behindDoc="0" locked="0" layoutInCell="1" allowOverlap="1" wp14:anchorId="34C8784E" wp14:editId="09BC19C9">
                      <wp:simplePos x="0" y="0"/>
                      <wp:positionH relativeFrom="column">
                        <wp:posOffset>1237615</wp:posOffset>
                      </wp:positionH>
                      <wp:positionV relativeFrom="paragraph">
                        <wp:posOffset>96520</wp:posOffset>
                      </wp:positionV>
                      <wp:extent cx="3336925" cy="2503805"/>
                      <wp:effectExtent l="0" t="0" r="0" b="0"/>
                      <wp:wrapSquare wrapText="bothSides"/>
                      <wp:docPr id="5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925" cy="2503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AB2E5" w14:textId="77777777" w:rsidR="004C04BD" w:rsidRDefault="004C04BD" w:rsidP="00CA5A67">
                                  <w:r>
                                    <w:rPr>
                                      <w:noProof/>
                                    </w:rPr>
                                    <w:drawing>
                                      <wp:inline distT="0" distB="0" distL="0" distR="0" wp14:anchorId="3E53E0DE" wp14:editId="32E6713A">
                                        <wp:extent cx="3145070" cy="2318412"/>
                                        <wp:effectExtent l="0" t="0" r="0" b="5715"/>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150582" cy="2322475"/>
                                                </a:xfrm>
                                                <a:prstGeom prst="rect">
                                                  <a:avLst/>
                                                </a:prstGeom>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8784E" id="Text Box 5" o:spid="_x0000_s1073" type="#_x0000_t202" style="position:absolute;left:0;text-align:left;margin-left:97.45pt;margin-top:7.6pt;width:262.75pt;height:197.1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" filled="f" stroked="f">
                      <v:textbox inset="5.85pt,.7pt,5.85pt,.7pt">
                        <w:txbxContent>
                          <w:p w14:paraId="26DAB2E5" w14:textId="77777777" w:rsidR="004C04BD" w:rsidRDefault="004C04BD" w:rsidP="00CA5A67">
                            <w:r>
                              <w:rPr>
                                <w:noProof/>
                              </w:rPr>
                              <w:drawing>
                                <wp:inline distT="0" distB="0" distL="0" distR="0" wp14:anchorId="3E53E0DE" wp14:editId="32E6713A">
                                  <wp:extent cx="3145070" cy="2318412"/>
                                  <wp:effectExtent l="0" t="0" r="0" b="5715"/>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150582" cy="2322475"/>
                                          </a:xfrm>
                                          <a:prstGeom prst="rect">
                                            <a:avLst/>
                                          </a:prstGeom>
                                        </pic:spPr>
                                      </pic:pic>
                                    </a:graphicData>
                                  </a:graphic>
                                </wp:inline>
                              </w:drawing>
                            </w:r>
                          </w:p>
                        </w:txbxContent>
                      </v:textbox>
                      <w10:wrap type="square"/>
                    </v:shape>
                  </w:pict>
                </mc:Fallback>
              </mc:AlternateContent>
            </w:r>
          </w:p>
          <w:p w14:paraId="58CED52B" w14:textId="77777777" w:rsidR="00CA5A67" w:rsidRPr="00E74A59" w:rsidRDefault="00CA5A67" w:rsidP="009E7576">
            <w:pPr>
              <w:rPr>
                <w:sz w:val="20"/>
                <w:szCs w:val="20"/>
              </w:rPr>
            </w:pPr>
          </w:p>
          <w:p w14:paraId="11D4C20B" w14:textId="77777777" w:rsidR="00CA5A67" w:rsidRPr="00E74A59" w:rsidRDefault="00CA5A67" w:rsidP="009E7576">
            <w:pPr>
              <w:rPr>
                <w:sz w:val="20"/>
                <w:szCs w:val="20"/>
              </w:rPr>
            </w:pPr>
          </w:p>
          <w:p w14:paraId="2A24D74B" w14:textId="77777777" w:rsidR="00CA5A67" w:rsidRPr="00E74A59" w:rsidRDefault="00CA5A67" w:rsidP="009E7576">
            <w:pPr>
              <w:rPr>
                <w:sz w:val="20"/>
                <w:szCs w:val="20"/>
              </w:rPr>
            </w:pPr>
          </w:p>
          <w:p w14:paraId="62643408" w14:textId="77777777" w:rsidR="00CA5A67" w:rsidRPr="00E74A59" w:rsidRDefault="00CA5A67" w:rsidP="009E7576">
            <w:pPr>
              <w:rPr>
                <w:sz w:val="20"/>
                <w:szCs w:val="20"/>
              </w:rPr>
            </w:pPr>
          </w:p>
          <w:p w14:paraId="392D044D" w14:textId="77777777" w:rsidR="00CA5A67" w:rsidRPr="00E74A59" w:rsidRDefault="00CA5A67" w:rsidP="009E7576">
            <w:pPr>
              <w:rPr>
                <w:sz w:val="20"/>
                <w:szCs w:val="20"/>
              </w:rPr>
            </w:pPr>
          </w:p>
          <w:p w14:paraId="0F0ADF4F" w14:textId="77777777" w:rsidR="00CA5A67" w:rsidRPr="00E74A59" w:rsidRDefault="00CA5A67" w:rsidP="009E7576">
            <w:pPr>
              <w:rPr>
                <w:sz w:val="20"/>
                <w:szCs w:val="20"/>
              </w:rPr>
            </w:pPr>
          </w:p>
          <w:p w14:paraId="2F258B4E" w14:textId="77777777" w:rsidR="00CA5A67" w:rsidRPr="00E74A59" w:rsidRDefault="00CA5A67" w:rsidP="009E7576">
            <w:pPr>
              <w:rPr>
                <w:sz w:val="20"/>
                <w:szCs w:val="20"/>
              </w:rPr>
            </w:pPr>
          </w:p>
          <w:p w14:paraId="4E5DEC41" w14:textId="77777777" w:rsidR="00CA5A67" w:rsidRPr="00E74A59" w:rsidRDefault="00CA5A67" w:rsidP="009E7576">
            <w:pPr>
              <w:rPr>
                <w:sz w:val="20"/>
                <w:szCs w:val="20"/>
              </w:rPr>
            </w:pPr>
          </w:p>
          <w:p w14:paraId="043D46F1" w14:textId="77777777" w:rsidR="00CA5A67" w:rsidRPr="00E74A59" w:rsidRDefault="00CA5A67" w:rsidP="009E7576">
            <w:pPr>
              <w:rPr>
                <w:sz w:val="20"/>
                <w:szCs w:val="20"/>
              </w:rPr>
            </w:pPr>
          </w:p>
          <w:p w14:paraId="3DD75069" w14:textId="77777777" w:rsidR="00CA5A67" w:rsidRPr="00E74A59" w:rsidRDefault="00CA5A67" w:rsidP="009E7576">
            <w:pPr>
              <w:rPr>
                <w:sz w:val="20"/>
                <w:szCs w:val="20"/>
              </w:rPr>
            </w:pPr>
          </w:p>
          <w:p w14:paraId="0834A337" w14:textId="77777777" w:rsidR="00CA5A67" w:rsidRPr="00E74A59" w:rsidRDefault="00CA5A67" w:rsidP="009E7576">
            <w:pPr>
              <w:rPr>
                <w:sz w:val="20"/>
                <w:szCs w:val="20"/>
              </w:rPr>
            </w:pPr>
          </w:p>
          <w:p w14:paraId="66662B00" w14:textId="77777777" w:rsidR="00CA5A67" w:rsidRPr="00E74A59" w:rsidRDefault="00CA5A67" w:rsidP="009E7576">
            <w:pPr>
              <w:rPr>
                <w:sz w:val="20"/>
                <w:szCs w:val="20"/>
              </w:rPr>
            </w:pPr>
          </w:p>
          <w:p w14:paraId="788C9DC7" w14:textId="77777777" w:rsidR="00CA5A67" w:rsidRPr="00E74A59" w:rsidRDefault="00CA5A67" w:rsidP="009E7576">
            <w:pPr>
              <w:rPr>
                <w:sz w:val="20"/>
                <w:szCs w:val="20"/>
                <w:vertAlign w:val="superscript"/>
              </w:rPr>
            </w:pPr>
            <w:r w:rsidRPr="00E74A59">
              <w:rPr>
                <w:rFonts w:hint="eastAsia"/>
                <w:sz w:val="20"/>
                <w:szCs w:val="20"/>
              </w:rPr>
              <w:t xml:space="preserve">　　　　　　　　　　　　　　　　　　図－</w:t>
            </w:r>
            <w:r w:rsidRPr="00E74A59">
              <w:rPr>
                <w:rFonts w:hint="eastAsia"/>
                <w:sz w:val="20"/>
                <w:szCs w:val="20"/>
              </w:rPr>
              <w:t xml:space="preserve">2 </w:t>
            </w:r>
            <w:r>
              <w:rPr>
                <w:rFonts w:hint="eastAsia"/>
                <w:sz w:val="20"/>
                <w:szCs w:val="20"/>
              </w:rPr>
              <w:t xml:space="preserve">　</w:t>
            </w:r>
            <w:r w:rsidRPr="00093FFE">
              <w:rPr>
                <w:rFonts w:ascii="Century Schoolbook" w:hAnsi="Century Schoolbook"/>
                <w:i/>
                <w:sz w:val="20"/>
                <w:szCs w:val="20"/>
              </w:rPr>
              <w:t>D</w:t>
            </w:r>
            <w:r w:rsidRPr="00093FFE">
              <w:rPr>
                <w:rFonts w:ascii="Century Schoolbook" w:hAnsi="Century Schoolbook"/>
                <w:i/>
                <w:sz w:val="20"/>
                <w:szCs w:val="20"/>
                <w:vertAlign w:val="subscript"/>
              </w:rPr>
              <w:t>f</w:t>
            </w:r>
            <w:r w:rsidRPr="00E74A59">
              <w:rPr>
                <w:rFonts w:hint="eastAsia"/>
                <w:sz w:val="20"/>
                <w:szCs w:val="20"/>
              </w:rPr>
              <w:t>の取り方</w:t>
            </w:r>
            <w:r>
              <w:rPr>
                <w:rFonts w:hint="eastAsia"/>
                <w:sz w:val="20"/>
                <w:szCs w:val="20"/>
                <w:vertAlign w:val="superscript"/>
              </w:rPr>
              <w:t>２）</w:t>
            </w:r>
          </w:p>
          <w:p w14:paraId="458DC205" w14:textId="77777777" w:rsidR="00CA5A67" w:rsidRPr="00E74A59" w:rsidRDefault="00CA5A67" w:rsidP="001B2145">
            <w:pPr>
              <w:spacing w:line="312" w:lineRule="auto"/>
              <w:rPr>
                <w:rFonts w:ascii="ＭＳ ゴシック" w:eastAsia="ＭＳ ゴシック" w:hAnsi="ＭＳ ゴシック"/>
                <w:sz w:val="20"/>
                <w:szCs w:val="20"/>
              </w:rPr>
            </w:pPr>
          </w:p>
          <w:p w14:paraId="6A5914DA" w14:textId="77777777" w:rsidR="00CA5A67" w:rsidRPr="00E74A59" w:rsidRDefault="00CA5A67" w:rsidP="009E7576">
            <w:pPr>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2.2　</w:t>
            </w:r>
            <w:r w:rsidRPr="00E74A59">
              <w:rPr>
                <w:rFonts w:ascii="ＭＳ ゴシック" w:eastAsia="ＭＳ ゴシック" w:hAnsi="ＭＳ ゴシック" w:hint="eastAsia"/>
                <w:sz w:val="20"/>
                <w:szCs w:val="20"/>
              </w:rPr>
              <w:t>傾斜地盤の場合</w:t>
            </w:r>
          </w:p>
          <w:p w14:paraId="7681E3A2" w14:textId="4DADEF90" w:rsidR="00CA5A67" w:rsidRPr="00E74A59" w:rsidRDefault="00CA5A67" w:rsidP="009E7576">
            <w:pPr>
              <w:rPr>
                <w:sz w:val="20"/>
                <w:szCs w:val="20"/>
              </w:rPr>
            </w:pPr>
            <w:r>
              <w:rPr>
                <w:noProof/>
              </w:rPr>
              <mc:AlternateContent>
                <mc:Choice Requires="wps">
                  <w:drawing>
                    <wp:anchor distT="0" distB="0" distL="114300" distR="114300" simplePos="0" relativeHeight="251714048" behindDoc="0" locked="0" layoutInCell="1" allowOverlap="1" wp14:anchorId="1035F882" wp14:editId="018B4775">
                      <wp:simplePos x="0" y="0"/>
                      <wp:positionH relativeFrom="column">
                        <wp:posOffset>1456690</wp:posOffset>
                      </wp:positionH>
                      <wp:positionV relativeFrom="paragraph">
                        <wp:posOffset>1888490</wp:posOffset>
                      </wp:positionV>
                      <wp:extent cx="2954020" cy="1886585"/>
                      <wp:effectExtent l="0" t="0" r="0" b="0"/>
                      <wp:wrapNone/>
                      <wp:docPr id="5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4020" cy="1886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289F9" w14:textId="77777777" w:rsidR="004C04BD" w:rsidRDefault="004C04BD" w:rsidP="00CA5A67">
                                  <w:r>
                                    <w:rPr>
                                      <w:noProof/>
                                    </w:rPr>
                                    <w:drawing>
                                      <wp:inline distT="0" distB="0" distL="0" distR="0" wp14:anchorId="3CC2E827" wp14:editId="1C50F570">
                                        <wp:extent cx="2804928" cy="1865380"/>
                                        <wp:effectExtent l="0" t="0" r="0" b="1905"/>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804928" cy="1865380"/>
                                                </a:xfrm>
                                                <a:prstGeom prst="rect">
                                                  <a:avLst/>
                                                </a:prstGeom>
                                              </pic:spPr>
                                            </pic:pic>
                                          </a:graphicData>
                                        </a:graphic>
                                      </wp:inline>
                                    </w:drawing>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035F882" id="Text Box 6" o:spid="_x0000_s1074" type="#_x0000_t202" style="position:absolute;left:0;text-align:left;margin-left:114.7pt;margin-top:148.7pt;width:232.6pt;height:148.55pt;z-index:251714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" filled="f" stroked="f">
                      <v:textbox style="mso-fit-shape-to-text:t" inset="5.85pt,.7pt,5.85pt,.7pt">
                        <w:txbxContent>
                          <w:p w14:paraId="4D9289F9" w14:textId="77777777" w:rsidR="004C04BD" w:rsidRDefault="004C04BD" w:rsidP="00CA5A67">
                            <w:r>
                              <w:rPr>
                                <w:noProof/>
                              </w:rPr>
                              <w:drawing>
                                <wp:inline distT="0" distB="0" distL="0" distR="0" wp14:anchorId="3CC2E827" wp14:editId="1C50F570">
                                  <wp:extent cx="2804928" cy="1865380"/>
                                  <wp:effectExtent l="0" t="0" r="0" b="1905"/>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804928" cy="1865380"/>
                                          </a:xfrm>
                                          <a:prstGeom prst="rect">
                                            <a:avLst/>
                                          </a:prstGeom>
                                        </pic:spPr>
                                      </pic:pic>
                                    </a:graphicData>
                                  </a:graphic>
                                </wp:inline>
                              </w:drawing>
                            </w:r>
                          </w:p>
                        </w:txbxContent>
                      </v:textbox>
                    </v:shape>
                  </w:pict>
                </mc:Fallback>
              </mc:AlternateContent>
            </w:r>
            <w:r w:rsidRPr="00E74A59">
              <w:rPr>
                <w:rFonts w:hint="eastAsia"/>
                <w:sz w:val="20"/>
                <w:szCs w:val="20"/>
              </w:rPr>
              <w:t xml:space="preserve">　傾斜地盤上に直接基礎がある場合には</w:t>
            </w:r>
            <w:r w:rsidRPr="00D12987">
              <w:rPr>
                <w:rFonts w:hint="eastAsia"/>
                <w:sz w:val="20"/>
                <w:szCs w:val="20"/>
              </w:rPr>
              <w:t>，</w:t>
            </w:r>
            <w:r w:rsidRPr="00E74A59">
              <w:rPr>
                <w:rFonts w:hint="eastAsia"/>
                <w:sz w:val="20"/>
                <w:szCs w:val="20"/>
              </w:rPr>
              <w:t>水平地盤上に比較して極限支持力が低下するので</w:t>
            </w:r>
            <w:r w:rsidRPr="00D12987">
              <w:rPr>
                <w:rFonts w:hint="eastAsia"/>
                <w:sz w:val="20"/>
                <w:szCs w:val="20"/>
              </w:rPr>
              <w:t>，</w:t>
            </w:r>
            <w:r w:rsidRPr="00E74A59">
              <w:rPr>
                <w:rFonts w:hint="eastAsia"/>
                <w:sz w:val="20"/>
                <w:szCs w:val="20"/>
              </w:rPr>
              <w:t>斜面角度</w:t>
            </w:r>
            <w:r w:rsidRPr="00D12987">
              <w:rPr>
                <w:rFonts w:hint="eastAsia"/>
                <w:sz w:val="20"/>
                <w:szCs w:val="20"/>
              </w:rPr>
              <w:t>，</w:t>
            </w:r>
            <w:r w:rsidRPr="00E74A59">
              <w:rPr>
                <w:rFonts w:hint="eastAsia"/>
                <w:sz w:val="20"/>
                <w:szCs w:val="20"/>
              </w:rPr>
              <w:t>法肩からの距離</w:t>
            </w:r>
            <w:r w:rsidRPr="00D12987">
              <w:rPr>
                <w:rFonts w:hint="eastAsia"/>
                <w:sz w:val="20"/>
                <w:szCs w:val="20"/>
              </w:rPr>
              <w:t>，</w:t>
            </w:r>
            <w:r w:rsidRPr="00E74A59">
              <w:rPr>
                <w:rFonts w:hint="eastAsia"/>
                <w:sz w:val="20"/>
                <w:szCs w:val="20"/>
              </w:rPr>
              <w:t>斜面高さを考慮した低減係数</w:t>
            </w:r>
            <w:proofErr w:type="spellStart"/>
            <w:r w:rsidRPr="00CA5A67">
              <w:rPr>
                <w:rFonts w:ascii="Cambria Math" w:hAnsi="Cambria Math"/>
                <w:i/>
                <w:sz w:val="20"/>
                <w:szCs w:val="20"/>
              </w:rPr>
              <w:t>ζ</w:t>
            </w:r>
            <w:r w:rsidRPr="00CA5A67">
              <w:rPr>
                <w:rFonts w:ascii="Cambria Math" w:hAnsi="Cambria Math"/>
                <w:i/>
                <w:sz w:val="20"/>
                <w:szCs w:val="20"/>
                <w:vertAlign w:val="subscript"/>
              </w:rPr>
              <w:t>s</w:t>
            </w:r>
            <w:proofErr w:type="spellEnd"/>
            <w:r w:rsidRPr="00E74A59">
              <w:rPr>
                <w:rFonts w:hint="eastAsia"/>
                <w:sz w:val="20"/>
                <w:szCs w:val="20"/>
              </w:rPr>
              <w:t>を</w:t>
            </w:r>
            <w:r>
              <w:rPr>
                <w:rFonts w:ascii="Century Schoolbook" w:hint="eastAsia"/>
                <w:sz w:val="20"/>
                <w:szCs w:val="20"/>
              </w:rPr>
              <w:t>（</w:t>
            </w:r>
            <w:r>
              <w:rPr>
                <w:rFonts w:ascii="Century Schoolbook" w:hint="eastAsia"/>
                <w:sz w:val="20"/>
                <w:szCs w:val="20"/>
              </w:rPr>
              <w:t>1</w:t>
            </w:r>
            <w:r>
              <w:rPr>
                <w:rFonts w:ascii="Century Schoolbook" w:hint="eastAsia"/>
                <w:sz w:val="20"/>
                <w:szCs w:val="20"/>
              </w:rPr>
              <w:t>）</w:t>
            </w:r>
            <w:r w:rsidRPr="00E74A59">
              <w:rPr>
                <w:rFonts w:hint="eastAsia"/>
                <w:sz w:val="20"/>
                <w:szCs w:val="20"/>
              </w:rPr>
              <w:t>式に乗じて算定する式が</w:t>
            </w:r>
            <w:r w:rsidRPr="00D12987">
              <w:rPr>
                <w:rFonts w:hint="eastAsia"/>
                <w:sz w:val="20"/>
                <w:szCs w:val="20"/>
              </w:rPr>
              <w:t>，</w:t>
            </w:r>
            <w:r w:rsidRPr="00E74A59">
              <w:rPr>
                <w:rFonts w:hint="eastAsia"/>
                <w:sz w:val="20"/>
                <w:szCs w:val="20"/>
              </w:rPr>
              <w:t>基礎指針</w:t>
            </w:r>
            <w:r>
              <w:rPr>
                <w:rFonts w:hint="eastAsia"/>
                <w:sz w:val="20"/>
                <w:szCs w:val="20"/>
                <w:vertAlign w:val="superscript"/>
              </w:rPr>
              <w:t>２）</w:t>
            </w:r>
            <w:r w:rsidRPr="00E74A59">
              <w:rPr>
                <w:rFonts w:hint="eastAsia"/>
                <w:sz w:val="20"/>
                <w:szCs w:val="20"/>
              </w:rPr>
              <w:t>に示されている</w:t>
            </w:r>
            <w:r w:rsidRPr="00D12987">
              <w:rPr>
                <w:rFonts w:hint="eastAsia"/>
                <w:sz w:val="20"/>
                <w:szCs w:val="20"/>
              </w:rPr>
              <w:t>．</w:t>
            </w:r>
            <w:r w:rsidRPr="00E74A59">
              <w:rPr>
                <w:rFonts w:hint="eastAsia"/>
                <w:sz w:val="20"/>
                <w:szCs w:val="20"/>
              </w:rPr>
              <w:t>その場合の根入れ深さ</w:t>
            </w:r>
            <w:r w:rsidRPr="00E74A59">
              <w:rPr>
                <w:rFonts w:ascii="Century Schoolbook" w:hAnsi="Century Schoolbook" w:hint="eastAsia"/>
                <w:i/>
                <w:sz w:val="20"/>
                <w:szCs w:val="20"/>
              </w:rPr>
              <w:t>D</w:t>
            </w:r>
            <w:r w:rsidRPr="00E74A59">
              <w:rPr>
                <w:rFonts w:ascii="Century Schoolbook" w:hAnsi="Century Schoolbook" w:hint="eastAsia"/>
                <w:i/>
                <w:sz w:val="20"/>
                <w:szCs w:val="20"/>
                <w:vertAlign w:val="subscript"/>
              </w:rPr>
              <w:t>f</w:t>
            </w:r>
            <w:r w:rsidRPr="00E74A59">
              <w:rPr>
                <w:rFonts w:hint="eastAsia"/>
                <w:sz w:val="20"/>
                <w:szCs w:val="20"/>
              </w:rPr>
              <w:t>の設定方法を以下に示す</w:t>
            </w:r>
            <w:r w:rsidRPr="00D12987">
              <w:rPr>
                <w:rFonts w:hint="eastAsia"/>
                <w:sz w:val="20"/>
                <w:szCs w:val="20"/>
              </w:rPr>
              <w:t>．</w:t>
            </w:r>
            <w:r w:rsidRPr="00E74A59">
              <w:rPr>
                <w:rFonts w:hint="eastAsia"/>
                <w:sz w:val="20"/>
                <w:szCs w:val="20"/>
              </w:rPr>
              <w:t>図－</w:t>
            </w:r>
            <w:r w:rsidRPr="00E74A59">
              <w:rPr>
                <w:rFonts w:hint="eastAsia"/>
                <w:sz w:val="20"/>
                <w:szCs w:val="20"/>
              </w:rPr>
              <w:t>3</w:t>
            </w:r>
            <w:r w:rsidRPr="00E74A59">
              <w:rPr>
                <w:rFonts w:hint="eastAsia"/>
                <w:sz w:val="20"/>
                <w:szCs w:val="20"/>
              </w:rPr>
              <w:t>に傾斜地盤の形状と基礎の位置関係を</w:t>
            </w:r>
            <w:r w:rsidRPr="00D12987">
              <w:rPr>
                <w:rFonts w:hint="eastAsia"/>
                <w:sz w:val="20"/>
                <w:szCs w:val="20"/>
              </w:rPr>
              <w:t>，</w:t>
            </w:r>
            <w:r w:rsidRPr="00E74A59">
              <w:rPr>
                <w:rFonts w:hint="eastAsia"/>
                <w:sz w:val="20"/>
                <w:szCs w:val="20"/>
              </w:rPr>
              <w:t>図－</w:t>
            </w:r>
            <w:r w:rsidRPr="00E74A59">
              <w:rPr>
                <w:rFonts w:hint="eastAsia"/>
                <w:sz w:val="20"/>
                <w:szCs w:val="20"/>
              </w:rPr>
              <w:t>4</w:t>
            </w:r>
            <w:r w:rsidRPr="00E74A59">
              <w:rPr>
                <w:rFonts w:hint="eastAsia"/>
                <w:sz w:val="20"/>
                <w:szCs w:val="20"/>
              </w:rPr>
              <w:t>に傾斜地盤における根入れ効果の考え方を示す</w:t>
            </w:r>
            <w:r w:rsidRPr="00D12987">
              <w:rPr>
                <w:rFonts w:hint="eastAsia"/>
                <w:sz w:val="20"/>
                <w:szCs w:val="20"/>
              </w:rPr>
              <w:t>．</w:t>
            </w:r>
            <w:r w:rsidRPr="00E74A59">
              <w:rPr>
                <w:rFonts w:hint="eastAsia"/>
                <w:sz w:val="20"/>
                <w:szCs w:val="20"/>
              </w:rPr>
              <w:t>根入れ効果については</w:t>
            </w:r>
            <w:r w:rsidRPr="00D12987">
              <w:rPr>
                <w:rFonts w:hint="eastAsia"/>
                <w:sz w:val="20"/>
                <w:szCs w:val="20"/>
              </w:rPr>
              <w:t>，</w:t>
            </w:r>
            <w:r w:rsidRPr="00E74A59">
              <w:rPr>
                <w:rFonts w:hint="eastAsia"/>
                <w:sz w:val="20"/>
                <w:szCs w:val="20"/>
              </w:rPr>
              <w:t>根入れを考慮した傾斜地盤の支持力が</w:t>
            </w:r>
            <w:r w:rsidRPr="00D12987">
              <w:rPr>
                <w:rFonts w:hint="eastAsia"/>
                <w:sz w:val="20"/>
                <w:szCs w:val="20"/>
              </w:rPr>
              <w:t>，</w:t>
            </w:r>
            <w:r w:rsidRPr="00E74A59">
              <w:rPr>
                <w:rFonts w:hint="eastAsia"/>
                <w:sz w:val="20"/>
                <w:szCs w:val="20"/>
              </w:rPr>
              <w:t>水平地盤上の支持力と同等の支持力となるライン（図－</w:t>
            </w:r>
            <w:r w:rsidRPr="00E74A59">
              <w:rPr>
                <w:rFonts w:hint="eastAsia"/>
                <w:sz w:val="20"/>
                <w:szCs w:val="20"/>
              </w:rPr>
              <w:t>4</w:t>
            </w:r>
            <w:r w:rsidRPr="00E74A59">
              <w:rPr>
                <w:rFonts w:hint="eastAsia"/>
                <w:sz w:val="20"/>
                <w:szCs w:val="20"/>
              </w:rPr>
              <w:t>の</w:t>
            </w:r>
            <w:r w:rsidRPr="00E74A59">
              <w:rPr>
                <w:rFonts w:ascii="Century Schoolbook" w:hAnsi="Century Schoolbook" w:hint="eastAsia"/>
                <w:sz w:val="20"/>
                <w:szCs w:val="20"/>
              </w:rPr>
              <w:t>A</w:t>
            </w:r>
            <w:r w:rsidRPr="00E74A59">
              <w:rPr>
                <w:rFonts w:ascii="Century Schoolbook" w:hAnsi="Century Schoolbook"/>
                <w:sz w:val="20"/>
                <w:szCs w:val="20"/>
              </w:rPr>
              <w:t>A´</w:t>
            </w:r>
            <w:r w:rsidRPr="00E74A59">
              <w:rPr>
                <w:rFonts w:hint="eastAsia"/>
                <w:sz w:val="20"/>
                <w:szCs w:val="20"/>
              </w:rPr>
              <w:t>）を設定し</w:t>
            </w:r>
            <w:r w:rsidRPr="00D12987">
              <w:rPr>
                <w:rFonts w:hint="eastAsia"/>
                <w:sz w:val="20"/>
                <w:szCs w:val="20"/>
              </w:rPr>
              <w:t>，</w:t>
            </w:r>
            <w:r w:rsidRPr="00E74A59">
              <w:rPr>
                <w:rFonts w:hint="eastAsia"/>
                <w:sz w:val="20"/>
                <w:szCs w:val="20"/>
              </w:rPr>
              <w:t>法肩側の基礎端部がこのラインより深い場合は</w:t>
            </w:r>
            <w:r w:rsidRPr="00D12987">
              <w:rPr>
                <w:rFonts w:hint="eastAsia"/>
                <w:sz w:val="20"/>
                <w:szCs w:val="20"/>
              </w:rPr>
              <w:t>，</w:t>
            </w:r>
            <w:r w:rsidRPr="00E74A59">
              <w:rPr>
                <w:rFonts w:hint="eastAsia"/>
                <w:sz w:val="20"/>
                <w:szCs w:val="20"/>
              </w:rPr>
              <w:t>その深さを</w:t>
            </w:r>
            <w:r w:rsidRPr="00E74A59">
              <w:rPr>
                <w:rFonts w:ascii="Century Schoolbook" w:hAnsi="Century Schoolbook" w:hint="eastAsia"/>
                <w:i/>
                <w:sz w:val="20"/>
                <w:szCs w:val="20"/>
              </w:rPr>
              <w:t>D</w:t>
            </w:r>
            <w:r w:rsidRPr="00E74A59">
              <w:rPr>
                <w:rFonts w:ascii="Century Schoolbook" w:hAnsi="Century Schoolbook" w:hint="eastAsia"/>
                <w:i/>
                <w:sz w:val="20"/>
                <w:szCs w:val="20"/>
                <w:vertAlign w:val="subscript"/>
              </w:rPr>
              <w:t>f</w:t>
            </w:r>
            <w:r w:rsidRPr="00E74A59">
              <w:rPr>
                <w:rFonts w:hint="eastAsia"/>
                <w:sz w:val="20"/>
                <w:szCs w:val="20"/>
              </w:rPr>
              <w:t>と設定する</w:t>
            </w:r>
            <w:r w:rsidRPr="00D12987">
              <w:rPr>
                <w:rFonts w:hint="eastAsia"/>
                <w:sz w:val="20"/>
                <w:szCs w:val="20"/>
              </w:rPr>
              <w:t>．</w:t>
            </w:r>
            <w:r w:rsidRPr="00E74A59">
              <w:rPr>
                <w:rFonts w:hint="eastAsia"/>
                <w:sz w:val="20"/>
                <w:szCs w:val="20"/>
              </w:rPr>
              <w:t>A</w:t>
            </w:r>
            <w:r w:rsidRPr="00E74A59">
              <w:rPr>
                <w:rFonts w:hint="eastAsia"/>
                <w:sz w:val="20"/>
                <w:szCs w:val="20"/>
              </w:rPr>
              <w:t>点の位置は図－</w:t>
            </w:r>
            <w:r w:rsidRPr="00E74A59">
              <w:rPr>
                <w:rFonts w:hint="eastAsia"/>
                <w:sz w:val="20"/>
                <w:szCs w:val="20"/>
              </w:rPr>
              <w:t>5</w:t>
            </w:r>
            <w:r w:rsidRPr="00E74A59">
              <w:rPr>
                <w:rFonts w:hint="eastAsia"/>
                <w:sz w:val="20"/>
                <w:szCs w:val="20"/>
              </w:rPr>
              <w:t>を参照して</w:t>
            </w:r>
            <w:r w:rsidRPr="00D12987">
              <w:rPr>
                <w:rFonts w:hint="eastAsia"/>
                <w:sz w:val="20"/>
                <w:szCs w:val="20"/>
              </w:rPr>
              <w:t>，</w:t>
            </w:r>
            <w:r w:rsidRPr="00E74A59">
              <w:rPr>
                <w:rFonts w:hint="eastAsia"/>
                <w:sz w:val="20"/>
                <w:szCs w:val="20"/>
              </w:rPr>
              <w:t>速度場法の計算値と</w:t>
            </w:r>
            <w:r w:rsidRPr="00CA5A67">
              <w:rPr>
                <w:rFonts w:ascii="Cambria Math" w:hAnsi="Cambria Math"/>
                <w:i/>
                <w:sz w:val="20"/>
                <w:szCs w:val="20"/>
              </w:rPr>
              <w:t>ζ</w:t>
            </w:r>
            <w:r w:rsidRPr="00CA5A67">
              <w:rPr>
                <w:rFonts w:ascii="Cambria Math" w:hAnsi="Cambria Math"/>
                <w:i/>
                <w:sz w:val="20"/>
                <w:szCs w:val="20"/>
                <w:vertAlign w:val="subscript"/>
              </w:rPr>
              <w:t>s</w:t>
            </w:r>
            <w:r w:rsidRPr="00CA5A67">
              <w:rPr>
                <w:rFonts w:ascii="Cambria Math" w:hAnsi="Cambria Math"/>
                <w:sz w:val="20"/>
                <w:szCs w:val="20"/>
                <w:vertAlign w:val="subscript"/>
              </w:rPr>
              <w:t>0</w:t>
            </w:r>
            <w:r w:rsidRPr="00E74A59">
              <w:rPr>
                <w:rFonts w:hint="eastAsia"/>
                <w:sz w:val="20"/>
                <w:szCs w:val="20"/>
              </w:rPr>
              <w:t>＝</w:t>
            </w:r>
            <w:r w:rsidRPr="00E74A59">
              <w:rPr>
                <w:rFonts w:hint="eastAsia"/>
                <w:sz w:val="20"/>
                <w:szCs w:val="20"/>
              </w:rPr>
              <w:t>1</w:t>
            </w:r>
            <w:r>
              <w:rPr>
                <w:rFonts w:hint="eastAsia"/>
                <w:sz w:val="20"/>
                <w:szCs w:val="20"/>
              </w:rPr>
              <w:t>.</w:t>
            </w:r>
            <w:r w:rsidRPr="00E74A59">
              <w:rPr>
                <w:rFonts w:hint="eastAsia"/>
                <w:sz w:val="20"/>
                <w:szCs w:val="20"/>
              </w:rPr>
              <w:t>0</w:t>
            </w:r>
            <w:r w:rsidRPr="00E74A59">
              <w:rPr>
                <w:rFonts w:hint="eastAsia"/>
                <w:sz w:val="20"/>
                <w:szCs w:val="20"/>
              </w:rPr>
              <w:t>の交点の</w:t>
            </w:r>
            <w:r w:rsidRPr="0080566C">
              <w:rPr>
                <w:rFonts w:ascii="Cambria Math" w:eastAsiaTheme="minorEastAsia" w:hAnsi="Cambria Math"/>
                <w:i/>
                <w:sz w:val="20"/>
                <w:szCs w:val="20"/>
              </w:rPr>
              <w:t>α</w:t>
            </w:r>
            <w:r w:rsidRPr="00811F10">
              <w:rPr>
                <w:i/>
                <w:sz w:val="20"/>
                <w:szCs w:val="20"/>
                <w:vertAlign w:val="subscript"/>
              </w:rPr>
              <w:t>s</w:t>
            </w:r>
            <w:r w:rsidRPr="00E74A59">
              <w:rPr>
                <w:rFonts w:hint="eastAsia"/>
                <w:sz w:val="20"/>
                <w:szCs w:val="20"/>
              </w:rPr>
              <w:t>を基に設定できる</w:t>
            </w:r>
            <w:r w:rsidRPr="00D12987">
              <w:rPr>
                <w:rFonts w:hint="eastAsia"/>
                <w:sz w:val="20"/>
                <w:szCs w:val="20"/>
              </w:rPr>
              <w:t>．</w:t>
            </w:r>
            <w:proofErr w:type="spellStart"/>
            <w:r w:rsidRPr="0080566C">
              <w:rPr>
                <w:rFonts w:ascii="Cambria Math" w:hAnsi="Cambria Math"/>
                <w:i/>
                <w:sz w:val="20"/>
                <w:szCs w:val="20"/>
              </w:rPr>
              <w:t>θ</w:t>
            </w:r>
            <w:r>
              <w:rPr>
                <w:rFonts w:ascii="Century Schoolbook" w:hAnsi="Century Schoolbook" w:hint="eastAsia"/>
                <w:i/>
                <w:sz w:val="20"/>
                <w:szCs w:val="20"/>
                <w:vertAlign w:val="subscript"/>
              </w:rPr>
              <w:t>s</w:t>
            </w:r>
            <w:proofErr w:type="spellEnd"/>
            <w:r>
              <w:rPr>
                <w:rFonts w:ascii="Century Schoolbook" w:hAnsi="Century Schoolbook" w:hint="eastAsia"/>
                <w:i/>
                <w:sz w:val="20"/>
                <w:szCs w:val="20"/>
                <w:vertAlign w:val="subscript"/>
              </w:rPr>
              <w:t xml:space="preserve"> </w:t>
            </w:r>
            <w:r w:rsidRPr="00C44B77">
              <w:rPr>
                <w:rFonts w:ascii="Century Schoolbook" w:hAnsi="Century Schoolbook"/>
                <w:sz w:val="20"/>
                <w:szCs w:val="20"/>
              </w:rPr>
              <w:t>=</w:t>
            </w:r>
            <w:r w:rsidRPr="00E74A59">
              <w:rPr>
                <w:rFonts w:hint="eastAsia"/>
                <w:sz w:val="20"/>
                <w:szCs w:val="20"/>
              </w:rPr>
              <w:t>25</w:t>
            </w:r>
            <w:r w:rsidRPr="00E74A59">
              <w:rPr>
                <w:rFonts w:hint="eastAsia"/>
                <w:sz w:val="20"/>
                <w:szCs w:val="20"/>
              </w:rPr>
              <w:t>度の場合には</w:t>
            </w:r>
            <w:r w:rsidRPr="00D12987">
              <w:rPr>
                <w:rFonts w:hint="eastAsia"/>
                <w:sz w:val="20"/>
                <w:szCs w:val="20"/>
              </w:rPr>
              <w:t>，</w:t>
            </w:r>
            <w:r w:rsidRPr="00E74A59">
              <w:rPr>
                <w:rFonts w:hint="eastAsia"/>
                <w:sz w:val="20"/>
                <w:szCs w:val="20"/>
              </w:rPr>
              <w:t>A</w:t>
            </w:r>
            <w:r w:rsidRPr="00E74A59">
              <w:rPr>
                <w:rFonts w:hint="eastAsia"/>
                <w:sz w:val="20"/>
                <w:szCs w:val="20"/>
              </w:rPr>
              <w:t>点は法肩から基礎幅の</w:t>
            </w:r>
            <w:r w:rsidRPr="00E74A59">
              <w:rPr>
                <w:rFonts w:hint="eastAsia"/>
                <w:sz w:val="20"/>
                <w:szCs w:val="20"/>
              </w:rPr>
              <w:t>4</w:t>
            </w:r>
            <w:r>
              <w:rPr>
                <w:rFonts w:hint="eastAsia"/>
                <w:sz w:val="20"/>
                <w:szCs w:val="20"/>
              </w:rPr>
              <w:t>.</w:t>
            </w:r>
            <w:r w:rsidRPr="00E74A59">
              <w:rPr>
                <w:rFonts w:hint="eastAsia"/>
                <w:sz w:val="20"/>
                <w:szCs w:val="20"/>
              </w:rPr>
              <w:t>5</w:t>
            </w:r>
            <w:r w:rsidRPr="00E74A59">
              <w:rPr>
                <w:rFonts w:hint="eastAsia"/>
                <w:sz w:val="20"/>
                <w:szCs w:val="20"/>
              </w:rPr>
              <w:t>倍離れた位置である</w:t>
            </w:r>
            <w:r w:rsidRPr="00D12987">
              <w:rPr>
                <w:rFonts w:hint="eastAsia"/>
                <w:sz w:val="20"/>
                <w:szCs w:val="20"/>
              </w:rPr>
              <w:t>．</w:t>
            </w:r>
            <w:r w:rsidRPr="00E74A59">
              <w:rPr>
                <w:rFonts w:hint="eastAsia"/>
                <w:sz w:val="20"/>
                <w:szCs w:val="20"/>
              </w:rPr>
              <w:t>この</w:t>
            </w:r>
            <w:r w:rsidRPr="00E74A59">
              <w:rPr>
                <w:rFonts w:ascii="Century Schoolbook" w:hAnsi="Century Schoolbook" w:hint="eastAsia"/>
                <w:sz w:val="20"/>
                <w:szCs w:val="20"/>
              </w:rPr>
              <w:t>A</w:t>
            </w:r>
            <w:r w:rsidRPr="00E74A59">
              <w:rPr>
                <w:rFonts w:ascii="Century Schoolbook" w:hAnsi="Century Schoolbook"/>
                <w:sz w:val="20"/>
                <w:szCs w:val="20"/>
              </w:rPr>
              <w:t>A´</w:t>
            </w:r>
            <w:r w:rsidRPr="00E74A59">
              <w:rPr>
                <w:rFonts w:hint="eastAsia"/>
                <w:sz w:val="20"/>
                <w:szCs w:val="20"/>
              </w:rPr>
              <w:t>ラインより浅い場合は有効な根入れと見做さず</w:t>
            </w:r>
            <w:r w:rsidRPr="00E74A59">
              <w:rPr>
                <w:rFonts w:ascii="Century Schoolbook" w:hAnsi="Century Schoolbook"/>
                <w:i/>
                <w:sz w:val="20"/>
                <w:szCs w:val="20"/>
              </w:rPr>
              <w:t>D</w:t>
            </w:r>
            <w:r w:rsidRPr="00E74A59">
              <w:rPr>
                <w:rFonts w:ascii="Century Schoolbook" w:hAnsi="Century Schoolbook"/>
                <w:i/>
                <w:sz w:val="20"/>
                <w:szCs w:val="20"/>
                <w:vertAlign w:val="subscript"/>
              </w:rPr>
              <w:t>f</w:t>
            </w:r>
            <w:r w:rsidRPr="0080566C">
              <w:rPr>
                <w:rFonts w:ascii="Century Schoolbook" w:hAnsi="Century Schoolbook" w:hint="eastAsia"/>
                <w:iCs/>
                <w:sz w:val="20"/>
                <w:szCs w:val="20"/>
              </w:rPr>
              <w:t>＝</w:t>
            </w:r>
            <w:r w:rsidRPr="00E74A59">
              <w:rPr>
                <w:rFonts w:ascii="Century Schoolbook" w:hAnsi="Century Schoolbook"/>
                <w:sz w:val="20"/>
                <w:szCs w:val="20"/>
              </w:rPr>
              <w:t>0</w:t>
            </w:r>
            <w:r w:rsidRPr="00E74A59">
              <w:rPr>
                <w:rFonts w:hint="eastAsia"/>
                <w:sz w:val="20"/>
                <w:szCs w:val="20"/>
              </w:rPr>
              <w:t>とする</w:t>
            </w:r>
            <w:r w:rsidRPr="00D12987">
              <w:rPr>
                <w:rFonts w:hint="eastAsia"/>
                <w:sz w:val="20"/>
                <w:szCs w:val="20"/>
              </w:rPr>
              <w:t>．</w:t>
            </w:r>
            <w:r w:rsidRPr="00E74A59">
              <w:rPr>
                <w:rFonts w:hint="eastAsia"/>
                <w:sz w:val="20"/>
                <w:szCs w:val="20"/>
              </w:rPr>
              <w:t>ただし</w:t>
            </w:r>
            <w:r w:rsidRPr="00D12987">
              <w:rPr>
                <w:rFonts w:hint="eastAsia"/>
                <w:sz w:val="20"/>
                <w:szCs w:val="20"/>
              </w:rPr>
              <w:t>，</w:t>
            </w:r>
            <w:r w:rsidRPr="00E74A59">
              <w:rPr>
                <w:rFonts w:hint="eastAsia"/>
                <w:sz w:val="20"/>
                <w:szCs w:val="20"/>
              </w:rPr>
              <w:t>根入れによって斜面までの距離が増大する効果を</w:t>
            </w:r>
            <w:r w:rsidRPr="0080566C">
              <w:rPr>
                <w:rFonts w:ascii="Cambria Math" w:eastAsiaTheme="minorEastAsia" w:hAnsi="Cambria Math"/>
                <w:i/>
                <w:sz w:val="20"/>
                <w:szCs w:val="20"/>
              </w:rPr>
              <w:t>α</w:t>
            </w:r>
            <w:r w:rsidRPr="00811F10">
              <w:rPr>
                <w:i/>
                <w:sz w:val="20"/>
                <w:szCs w:val="20"/>
                <w:vertAlign w:val="subscript"/>
              </w:rPr>
              <w:t>s</w:t>
            </w:r>
            <w:r w:rsidRPr="00E74A59">
              <w:rPr>
                <w:rFonts w:ascii="Century Schoolbook" w:hAnsi="Century Schoolbook"/>
                <w:i/>
                <w:sz w:val="20"/>
                <w:szCs w:val="20"/>
                <w:vertAlign w:val="superscript"/>
              </w:rPr>
              <w:t>*</w:t>
            </w:r>
            <w:r w:rsidRPr="00E74A59">
              <w:rPr>
                <w:rFonts w:ascii="Century Schoolbook" w:hAnsi="Century Schoolbook"/>
                <w:i/>
                <w:sz w:val="20"/>
                <w:szCs w:val="20"/>
              </w:rPr>
              <w:t>B</w:t>
            </w:r>
            <w:r w:rsidRPr="00E74A59">
              <w:rPr>
                <w:rFonts w:hint="eastAsia"/>
                <w:sz w:val="20"/>
                <w:szCs w:val="20"/>
              </w:rPr>
              <w:t>として考慮できる</w:t>
            </w:r>
            <w:r w:rsidRPr="00D12987">
              <w:rPr>
                <w:rFonts w:hint="eastAsia"/>
                <w:sz w:val="20"/>
                <w:szCs w:val="20"/>
              </w:rPr>
              <w:t>．</w:t>
            </w:r>
          </w:p>
          <w:p w14:paraId="7006A207" w14:textId="77777777" w:rsidR="00CA5A67" w:rsidRPr="00E74A59" w:rsidRDefault="00CA5A67" w:rsidP="001B2145">
            <w:pPr>
              <w:spacing w:line="312" w:lineRule="auto"/>
            </w:pPr>
          </w:p>
          <w:p w14:paraId="4982E133" w14:textId="77777777" w:rsidR="00CA5A67" w:rsidRPr="00E74A59" w:rsidRDefault="00CA5A67" w:rsidP="009E7576"/>
          <w:p w14:paraId="3D0648B4" w14:textId="77777777" w:rsidR="00CA5A67" w:rsidRPr="00E74A59" w:rsidRDefault="00CA5A67" w:rsidP="009E7576"/>
          <w:p w14:paraId="351FFFCD" w14:textId="77777777" w:rsidR="00CA5A67" w:rsidRPr="00E74A59" w:rsidRDefault="00CA5A67" w:rsidP="009E7576"/>
          <w:p w14:paraId="27A53038" w14:textId="77777777" w:rsidR="00CA5A67" w:rsidRPr="00E74A59" w:rsidRDefault="00CA5A67" w:rsidP="009E7576"/>
          <w:p w14:paraId="07379888" w14:textId="77777777" w:rsidR="00CA5A67" w:rsidRPr="00E74A59" w:rsidRDefault="00CA5A67" w:rsidP="009E7576"/>
          <w:p w14:paraId="7AE3581E" w14:textId="77777777" w:rsidR="00CA5A67" w:rsidRPr="00E74A59" w:rsidRDefault="00CA5A67" w:rsidP="009E7576">
            <w:pPr>
              <w:rPr>
                <w:sz w:val="20"/>
                <w:szCs w:val="20"/>
              </w:rPr>
            </w:pPr>
          </w:p>
          <w:p w14:paraId="7EB8785F" w14:textId="77777777" w:rsidR="00CA5A67" w:rsidRPr="00E74A59" w:rsidRDefault="00CA5A67" w:rsidP="009E7576">
            <w:pPr>
              <w:rPr>
                <w:sz w:val="20"/>
                <w:szCs w:val="20"/>
              </w:rPr>
            </w:pPr>
          </w:p>
          <w:p w14:paraId="05EECFEC" w14:textId="77777777" w:rsidR="00CA5A67" w:rsidRDefault="00CA5A67" w:rsidP="009E7576">
            <w:pPr>
              <w:rPr>
                <w:sz w:val="20"/>
                <w:szCs w:val="20"/>
                <w:vertAlign w:val="superscript"/>
              </w:rPr>
            </w:pPr>
            <w:r w:rsidRPr="00E74A59">
              <w:rPr>
                <w:rFonts w:hint="eastAsia"/>
                <w:sz w:val="20"/>
                <w:szCs w:val="20"/>
              </w:rPr>
              <w:t xml:space="preserve">　　　　　　　　　　　　　　　図－</w:t>
            </w:r>
            <w:r w:rsidRPr="00E74A59">
              <w:rPr>
                <w:rFonts w:hint="eastAsia"/>
                <w:sz w:val="20"/>
                <w:szCs w:val="20"/>
              </w:rPr>
              <w:t xml:space="preserve">3 </w:t>
            </w:r>
            <w:r w:rsidRPr="00E74A59">
              <w:rPr>
                <w:rFonts w:hint="eastAsia"/>
                <w:sz w:val="20"/>
                <w:szCs w:val="20"/>
              </w:rPr>
              <w:t>傾斜地盤の形状と基礎の位置</w:t>
            </w:r>
            <w:r>
              <w:rPr>
                <w:rFonts w:hint="eastAsia"/>
                <w:sz w:val="20"/>
                <w:szCs w:val="20"/>
                <w:vertAlign w:val="superscript"/>
              </w:rPr>
              <w:t>２）</w:t>
            </w:r>
          </w:p>
          <w:p w14:paraId="35AB4A81" w14:textId="77777777" w:rsidR="00CA5A67" w:rsidRDefault="00CA5A67" w:rsidP="009B4300">
            <w:pPr>
              <w:spacing w:line="400" w:lineRule="exact"/>
              <w:rPr>
                <w:sz w:val="20"/>
                <w:szCs w:val="20"/>
                <w:vertAlign w:val="superscript"/>
              </w:rPr>
            </w:pPr>
          </w:p>
          <w:p w14:paraId="0756126E" w14:textId="3980588A" w:rsidR="00CA5A67" w:rsidRPr="00E74A59" w:rsidRDefault="00CA5A67" w:rsidP="009E7576">
            <w:pPr>
              <w:rPr>
                <w:sz w:val="20"/>
                <w:szCs w:val="20"/>
                <w:vertAlign w:val="superscript"/>
              </w:rPr>
            </w:pPr>
            <w:r>
              <w:rPr>
                <w:noProof/>
                <w:sz w:val="20"/>
                <w:szCs w:val="20"/>
              </w:rPr>
              <mc:AlternateContent>
                <mc:Choice Requires="wps">
                  <w:drawing>
                    <wp:anchor distT="0" distB="0" distL="114300" distR="114300" simplePos="0" relativeHeight="251715072" behindDoc="0" locked="0" layoutInCell="1" allowOverlap="1" wp14:anchorId="5740F7C5" wp14:editId="34FF97EB">
                      <wp:simplePos x="0" y="0"/>
                      <wp:positionH relativeFrom="column">
                        <wp:posOffset>148124</wp:posOffset>
                      </wp:positionH>
                      <wp:positionV relativeFrom="paragraph">
                        <wp:posOffset>179925</wp:posOffset>
                      </wp:positionV>
                      <wp:extent cx="5216525" cy="1886585"/>
                      <wp:effectExtent l="0" t="0" r="0" b="0"/>
                      <wp:wrapNone/>
                      <wp:docPr id="6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6525" cy="1886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49849" w14:textId="77777777" w:rsidR="004C04BD" w:rsidRDefault="004C04BD" w:rsidP="00CA5A67">
                                  <w:r>
                                    <w:rPr>
                                      <w:noProof/>
                                    </w:rPr>
                                    <w:drawing>
                                      <wp:inline distT="0" distB="0" distL="0" distR="0" wp14:anchorId="058A9146" wp14:editId="2FF3E6D3">
                                        <wp:extent cx="5067057" cy="1739472"/>
                                        <wp:effectExtent l="0" t="0" r="635" b="0"/>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064889" cy="1738728"/>
                                                </a:xfrm>
                                                <a:prstGeom prst="rect">
                                                  <a:avLst/>
                                                </a:prstGeom>
                                              </pic:spPr>
                                            </pic:pic>
                                          </a:graphicData>
                                        </a:graphic>
                                      </wp:inline>
                                    </w:drawing>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740F7C5" id="Text Box 9" o:spid="_x0000_s1075" type="#_x0000_t202" style="position:absolute;left:0;text-align:left;margin-left:11.65pt;margin-top:14.15pt;width:410.75pt;height:148.55pt;z-index:251715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" filled="f" stroked="f">
                      <v:textbox style="mso-fit-shape-to-text:t" inset="5.85pt,.7pt,5.85pt,.7pt">
                        <w:txbxContent>
                          <w:p w14:paraId="68E49849" w14:textId="77777777" w:rsidR="004C04BD" w:rsidRDefault="004C04BD" w:rsidP="00CA5A67">
                            <w:r>
                              <w:rPr>
                                <w:noProof/>
                              </w:rPr>
                              <w:drawing>
                                <wp:inline distT="0" distB="0" distL="0" distR="0" wp14:anchorId="058A9146" wp14:editId="2FF3E6D3">
                                  <wp:extent cx="5067057" cy="1739472"/>
                                  <wp:effectExtent l="0" t="0" r="635" b="0"/>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064889" cy="1738728"/>
                                          </a:xfrm>
                                          <a:prstGeom prst="rect">
                                            <a:avLst/>
                                          </a:prstGeom>
                                        </pic:spPr>
                                      </pic:pic>
                                    </a:graphicData>
                                  </a:graphic>
                                </wp:inline>
                              </w:drawing>
                            </w:r>
                          </w:p>
                        </w:txbxContent>
                      </v:textbox>
                    </v:shape>
                  </w:pict>
                </mc:Fallback>
              </mc:AlternateContent>
            </w:r>
          </w:p>
          <w:p w14:paraId="0C0DB817" w14:textId="255E9B81" w:rsidR="00CA5A67" w:rsidRPr="00E74A59" w:rsidRDefault="00CA5A67" w:rsidP="009E7576">
            <w:pPr>
              <w:rPr>
                <w:sz w:val="20"/>
                <w:szCs w:val="20"/>
              </w:rPr>
            </w:pPr>
          </w:p>
          <w:p w14:paraId="055C11B1" w14:textId="77777777" w:rsidR="00CA5A67" w:rsidRPr="00E74A59" w:rsidRDefault="00CA5A67" w:rsidP="009E7576">
            <w:pPr>
              <w:rPr>
                <w:sz w:val="20"/>
                <w:szCs w:val="20"/>
              </w:rPr>
            </w:pPr>
          </w:p>
          <w:p w14:paraId="381F63C8" w14:textId="77777777" w:rsidR="00CA5A67" w:rsidRPr="00E74A59" w:rsidRDefault="00CA5A67" w:rsidP="009E7576">
            <w:pPr>
              <w:rPr>
                <w:sz w:val="20"/>
                <w:szCs w:val="20"/>
              </w:rPr>
            </w:pPr>
          </w:p>
          <w:p w14:paraId="2743B724" w14:textId="77777777" w:rsidR="00CA5A67" w:rsidRPr="00E74A59" w:rsidRDefault="00CA5A67" w:rsidP="009E7576">
            <w:pPr>
              <w:rPr>
                <w:sz w:val="20"/>
                <w:szCs w:val="20"/>
              </w:rPr>
            </w:pPr>
          </w:p>
          <w:p w14:paraId="6BD59E7E" w14:textId="77777777" w:rsidR="00CA5A67" w:rsidRPr="00E74A59" w:rsidRDefault="00CA5A67" w:rsidP="009E7576">
            <w:pPr>
              <w:rPr>
                <w:sz w:val="20"/>
                <w:szCs w:val="20"/>
              </w:rPr>
            </w:pPr>
          </w:p>
          <w:p w14:paraId="7D2E2D5F" w14:textId="77777777" w:rsidR="00CA5A67" w:rsidRPr="00E74A59" w:rsidRDefault="00CA5A67" w:rsidP="009E7576">
            <w:pPr>
              <w:rPr>
                <w:sz w:val="20"/>
                <w:szCs w:val="20"/>
              </w:rPr>
            </w:pPr>
          </w:p>
          <w:p w14:paraId="6F8FA166" w14:textId="77777777" w:rsidR="00CA5A67" w:rsidRPr="00E74A59" w:rsidRDefault="00CA5A67" w:rsidP="009E7576">
            <w:pPr>
              <w:rPr>
                <w:sz w:val="20"/>
                <w:szCs w:val="20"/>
              </w:rPr>
            </w:pPr>
          </w:p>
          <w:p w14:paraId="742FCB0D" w14:textId="77777777" w:rsidR="00CA5A67" w:rsidRPr="00E74A59" w:rsidRDefault="00CA5A67" w:rsidP="009E7576">
            <w:pPr>
              <w:rPr>
                <w:sz w:val="20"/>
                <w:szCs w:val="20"/>
              </w:rPr>
            </w:pPr>
          </w:p>
          <w:p w14:paraId="688D9B72" w14:textId="77777777" w:rsidR="00CA5A67" w:rsidRPr="00E74A59" w:rsidRDefault="00CA5A67" w:rsidP="009E7576">
            <w:pPr>
              <w:rPr>
                <w:sz w:val="20"/>
                <w:szCs w:val="20"/>
              </w:rPr>
            </w:pPr>
          </w:p>
          <w:p w14:paraId="2FC301A1" w14:textId="77777777" w:rsidR="00CA5A67" w:rsidRPr="00E74A59" w:rsidRDefault="00CA5A67" w:rsidP="009E7576">
            <w:pPr>
              <w:rPr>
                <w:sz w:val="20"/>
                <w:szCs w:val="20"/>
              </w:rPr>
            </w:pPr>
            <w:r>
              <w:rPr>
                <w:rFonts w:hint="eastAsia"/>
                <w:sz w:val="20"/>
                <w:szCs w:val="20"/>
              </w:rPr>
              <w:t>（</w:t>
            </w:r>
            <w:r>
              <w:rPr>
                <w:rFonts w:hint="eastAsia"/>
                <w:sz w:val="20"/>
                <w:szCs w:val="20"/>
              </w:rPr>
              <w:t>a</w:t>
            </w:r>
            <w:r>
              <w:rPr>
                <w:rFonts w:hint="eastAsia"/>
                <w:sz w:val="20"/>
                <w:szCs w:val="20"/>
              </w:rPr>
              <w:t>）</w:t>
            </w:r>
            <w:r w:rsidRPr="00E74A59">
              <w:rPr>
                <w:rFonts w:hint="eastAsia"/>
                <w:sz w:val="20"/>
                <w:szCs w:val="20"/>
              </w:rPr>
              <w:t xml:space="preserve">支持力が水平地盤と同等となる深さ　　　　</w:t>
            </w:r>
            <w:r>
              <w:rPr>
                <w:rFonts w:hint="eastAsia"/>
                <w:sz w:val="20"/>
                <w:szCs w:val="20"/>
              </w:rPr>
              <w:t>（</w:t>
            </w:r>
            <w:r>
              <w:rPr>
                <w:rFonts w:hint="eastAsia"/>
                <w:sz w:val="20"/>
                <w:szCs w:val="20"/>
              </w:rPr>
              <w:t>b</w:t>
            </w:r>
            <w:r>
              <w:rPr>
                <w:rFonts w:hint="eastAsia"/>
                <w:sz w:val="20"/>
                <w:szCs w:val="20"/>
              </w:rPr>
              <w:t>）</w:t>
            </w:r>
            <w:r w:rsidRPr="00E74A59">
              <w:rPr>
                <w:rFonts w:hint="eastAsia"/>
                <w:sz w:val="20"/>
                <w:szCs w:val="20"/>
              </w:rPr>
              <w:t>支持力が水平地盤と同等となる深さ</w:t>
            </w:r>
          </w:p>
          <w:p w14:paraId="67224A4A" w14:textId="77777777" w:rsidR="00CA5A67" w:rsidRPr="00E74A59" w:rsidRDefault="00CA5A67" w:rsidP="009E7576">
            <w:pPr>
              <w:rPr>
                <w:sz w:val="20"/>
                <w:szCs w:val="20"/>
              </w:rPr>
            </w:pPr>
            <w:r w:rsidRPr="00E74A59">
              <w:rPr>
                <w:rFonts w:hint="eastAsia"/>
                <w:sz w:val="20"/>
                <w:szCs w:val="20"/>
              </w:rPr>
              <w:t xml:space="preserve">　　</w:t>
            </w:r>
            <w:r>
              <w:rPr>
                <w:rFonts w:hint="eastAsia"/>
                <w:sz w:val="20"/>
                <w:szCs w:val="20"/>
              </w:rPr>
              <w:t xml:space="preserve"> </w:t>
            </w:r>
            <w:r w:rsidRPr="00E74A59">
              <w:rPr>
                <w:rFonts w:hint="eastAsia"/>
                <w:sz w:val="20"/>
                <w:szCs w:val="20"/>
              </w:rPr>
              <w:t xml:space="preserve">より基礎が下にある場合　　　　　　　　　　</w:t>
            </w:r>
            <w:r>
              <w:rPr>
                <w:rFonts w:hint="eastAsia"/>
                <w:sz w:val="20"/>
                <w:szCs w:val="20"/>
              </w:rPr>
              <w:t xml:space="preserve">　</w:t>
            </w:r>
            <w:r>
              <w:rPr>
                <w:rFonts w:hint="eastAsia"/>
                <w:sz w:val="20"/>
                <w:szCs w:val="20"/>
              </w:rPr>
              <w:t xml:space="preserve"> </w:t>
            </w:r>
            <w:r w:rsidRPr="00E74A59">
              <w:rPr>
                <w:rFonts w:hint="eastAsia"/>
                <w:sz w:val="20"/>
                <w:szCs w:val="20"/>
              </w:rPr>
              <w:t>より基礎が上にある場合</w:t>
            </w:r>
          </w:p>
          <w:p w14:paraId="2988D9B1" w14:textId="77777777" w:rsidR="00CA5A67" w:rsidRPr="00E74A59" w:rsidRDefault="00CA5A67" w:rsidP="009E7576">
            <w:pPr>
              <w:rPr>
                <w:sz w:val="20"/>
                <w:szCs w:val="20"/>
              </w:rPr>
            </w:pPr>
            <w:r w:rsidRPr="00E74A59">
              <w:rPr>
                <w:rFonts w:hint="eastAsia"/>
                <w:sz w:val="20"/>
                <w:szCs w:val="20"/>
              </w:rPr>
              <w:t xml:space="preserve">　　　　　　　　　　　　　図－</w:t>
            </w:r>
            <w:r w:rsidRPr="00E74A59">
              <w:rPr>
                <w:rFonts w:hint="eastAsia"/>
                <w:sz w:val="20"/>
                <w:szCs w:val="20"/>
              </w:rPr>
              <w:t>4</w:t>
            </w:r>
            <w:r w:rsidRPr="00E74A59">
              <w:rPr>
                <w:rFonts w:hint="eastAsia"/>
                <w:sz w:val="20"/>
                <w:szCs w:val="20"/>
              </w:rPr>
              <w:t xml:space="preserve">　傾斜地盤における根入れの効果の考え方</w:t>
            </w:r>
          </w:p>
          <w:p w14:paraId="021428DB" w14:textId="77777777" w:rsidR="00CA5A67" w:rsidRPr="00E74A59" w:rsidRDefault="00CA5A67" w:rsidP="009E7576">
            <w:pPr>
              <w:rPr>
                <w:sz w:val="20"/>
                <w:szCs w:val="20"/>
              </w:rPr>
            </w:pPr>
            <w:r>
              <w:rPr>
                <w:noProof/>
                <w:sz w:val="20"/>
                <w:szCs w:val="20"/>
                <w:vertAlign w:val="superscript"/>
              </w:rPr>
              <mc:AlternateContent>
                <mc:Choice Requires="wps">
                  <w:drawing>
                    <wp:anchor distT="0" distB="0" distL="114300" distR="114300" simplePos="0" relativeHeight="251713024" behindDoc="0" locked="0" layoutInCell="1" allowOverlap="1" wp14:anchorId="04796A9D" wp14:editId="40FBA9A1">
                      <wp:simplePos x="0" y="0"/>
                      <wp:positionH relativeFrom="column">
                        <wp:posOffset>1692275</wp:posOffset>
                      </wp:positionH>
                      <wp:positionV relativeFrom="paragraph">
                        <wp:posOffset>43180</wp:posOffset>
                      </wp:positionV>
                      <wp:extent cx="2263775" cy="2301875"/>
                      <wp:effectExtent l="0" t="0" r="0" b="0"/>
                      <wp:wrapNone/>
                      <wp:docPr id="6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3775" cy="230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AEF90" w14:textId="77777777" w:rsidR="004C04BD" w:rsidRDefault="004C04BD" w:rsidP="00CA5A67">
                                  <w:r>
                                    <w:rPr>
                                      <w:noProof/>
                                    </w:rPr>
                                    <w:drawing>
                                      <wp:inline distT="0" distB="0" distL="0" distR="0" wp14:anchorId="19FF1943" wp14:editId="6A78EE03">
                                        <wp:extent cx="2110681" cy="2149131"/>
                                        <wp:effectExtent l="0" t="0" r="4445" b="3810"/>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114015" cy="2152526"/>
                                                </a:xfrm>
                                                <a:prstGeom prst="rect">
                                                  <a:avLst/>
                                                </a:prstGeom>
                                              </pic:spPr>
                                            </pic:pic>
                                          </a:graphicData>
                                        </a:graphic>
                                      </wp:inline>
                                    </w:drawing>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4796A9D" id="Text Box 3" o:spid="_x0000_s1076" type="#_x0000_t202" style="position:absolute;left:0;text-align:left;margin-left:133.25pt;margin-top:3.4pt;width:178.25pt;height:181.25pt;z-index:251713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" filled="f" stroked="f">
                      <v:textbox style="mso-fit-shape-to-text:t" inset="5.85pt,.7pt,5.85pt,.7pt">
                        <w:txbxContent>
                          <w:p w14:paraId="3AEAEF90" w14:textId="77777777" w:rsidR="004C04BD" w:rsidRDefault="004C04BD" w:rsidP="00CA5A67">
                            <w:r>
                              <w:rPr>
                                <w:noProof/>
                              </w:rPr>
                              <w:drawing>
                                <wp:inline distT="0" distB="0" distL="0" distR="0" wp14:anchorId="19FF1943" wp14:editId="6A78EE03">
                                  <wp:extent cx="2110681" cy="2149131"/>
                                  <wp:effectExtent l="0" t="0" r="4445" b="3810"/>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114015" cy="2152526"/>
                                          </a:xfrm>
                                          <a:prstGeom prst="rect">
                                            <a:avLst/>
                                          </a:prstGeom>
                                        </pic:spPr>
                                      </pic:pic>
                                    </a:graphicData>
                                  </a:graphic>
                                </wp:inline>
                              </w:drawing>
                            </w:r>
                          </w:p>
                        </w:txbxContent>
                      </v:textbox>
                    </v:shape>
                  </w:pict>
                </mc:Fallback>
              </mc:AlternateContent>
            </w:r>
          </w:p>
          <w:p w14:paraId="5A700CF5" w14:textId="77777777" w:rsidR="00CA5A67" w:rsidRPr="00E74A59" w:rsidRDefault="00CA5A67" w:rsidP="009E7576">
            <w:pPr>
              <w:rPr>
                <w:sz w:val="20"/>
                <w:szCs w:val="20"/>
              </w:rPr>
            </w:pPr>
          </w:p>
          <w:p w14:paraId="17AE0413" w14:textId="77777777" w:rsidR="00CA5A67" w:rsidRPr="00E74A59" w:rsidRDefault="00CA5A67" w:rsidP="009E7576">
            <w:pPr>
              <w:rPr>
                <w:sz w:val="20"/>
                <w:szCs w:val="20"/>
              </w:rPr>
            </w:pPr>
          </w:p>
          <w:p w14:paraId="09DF1B0E" w14:textId="77777777" w:rsidR="00CA5A67" w:rsidRPr="00E74A59" w:rsidRDefault="00CA5A67" w:rsidP="009E7576">
            <w:pPr>
              <w:rPr>
                <w:sz w:val="20"/>
                <w:szCs w:val="20"/>
              </w:rPr>
            </w:pPr>
          </w:p>
          <w:p w14:paraId="4F1DACDF" w14:textId="77777777" w:rsidR="00CA5A67" w:rsidRPr="00E74A59" w:rsidRDefault="00CA5A67" w:rsidP="009E7576">
            <w:pPr>
              <w:rPr>
                <w:sz w:val="20"/>
                <w:szCs w:val="20"/>
              </w:rPr>
            </w:pPr>
          </w:p>
          <w:p w14:paraId="407DB71C" w14:textId="77777777" w:rsidR="00CA5A67" w:rsidRPr="00E74A59" w:rsidRDefault="00CA5A67" w:rsidP="009E7576">
            <w:pPr>
              <w:rPr>
                <w:sz w:val="20"/>
                <w:szCs w:val="20"/>
              </w:rPr>
            </w:pPr>
          </w:p>
          <w:p w14:paraId="31E68DAE" w14:textId="77777777" w:rsidR="00CA5A67" w:rsidRPr="00E74A59" w:rsidRDefault="00CA5A67" w:rsidP="009E7576">
            <w:pPr>
              <w:rPr>
                <w:sz w:val="20"/>
                <w:szCs w:val="20"/>
              </w:rPr>
            </w:pPr>
          </w:p>
          <w:p w14:paraId="74D62440" w14:textId="77777777" w:rsidR="00CA5A67" w:rsidRPr="00E74A59" w:rsidRDefault="00CA5A67" w:rsidP="009E7576">
            <w:pPr>
              <w:rPr>
                <w:sz w:val="20"/>
                <w:szCs w:val="20"/>
              </w:rPr>
            </w:pPr>
          </w:p>
          <w:p w14:paraId="5639957F" w14:textId="77777777" w:rsidR="00CA5A67" w:rsidRPr="00E74A59" w:rsidRDefault="00CA5A67" w:rsidP="009E7576">
            <w:pPr>
              <w:rPr>
                <w:sz w:val="20"/>
                <w:szCs w:val="20"/>
              </w:rPr>
            </w:pPr>
          </w:p>
          <w:p w14:paraId="7A2918DA" w14:textId="77777777" w:rsidR="00CA5A67" w:rsidRPr="00E74A59" w:rsidRDefault="00CA5A67" w:rsidP="009E7576">
            <w:pPr>
              <w:rPr>
                <w:sz w:val="20"/>
                <w:szCs w:val="20"/>
              </w:rPr>
            </w:pPr>
          </w:p>
          <w:p w14:paraId="15AB5CBB" w14:textId="77777777" w:rsidR="00CA5A67" w:rsidRPr="00E74A59" w:rsidRDefault="00CA5A67" w:rsidP="009E7576">
            <w:pPr>
              <w:rPr>
                <w:sz w:val="20"/>
                <w:szCs w:val="20"/>
              </w:rPr>
            </w:pPr>
          </w:p>
          <w:p w14:paraId="6A113D62" w14:textId="77777777" w:rsidR="00CA5A67" w:rsidRPr="00E74A59" w:rsidRDefault="00CA5A67" w:rsidP="009E7576">
            <w:pPr>
              <w:rPr>
                <w:sz w:val="20"/>
                <w:szCs w:val="20"/>
              </w:rPr>
            </w:pPr>
            <w:r w:rsidRPr="00E74A59">
              <w:rPr>
                <w:rFonts w:hint="eastAsia"/>
                <w:sz w:val="20"/>
                <w:szCs w:val="20"/>
              </w:rPr>
              <w:t xml:space="preserve">                               </w:t>
            </w:r>
            <w:r w:rsidRPr="00E74A59">
              <w:rPr>
                <w:rFonts w:hint="eastAsia"/>
                <w:sz w:val="20"/>
                <w:szCs w:val="20"/>
              </w:rPr>
              <w:t>図－</w:t>
            </w:r>
            <w:r w:rsidRPr="00E74A59">
              <w:rPr>
                <w:rFonts w:hint="eastAsia"/>
                <w:sz w:val="20"/>
                <w:szCs w:val="20"/>
              </w:rPr>
              <w:t>5</w:t>
            </w:r>
            <w:r w:rsidRPr="00E74A59">
              <w:rPr>
                <w:rFonts w:hint="eastAsia"/>
                <w:sz w:val="20"/>
                <w:szCs w:val="20"/>
              </w:rPr>
              <w:t xml:space="preserve">　法肩までの距離の影響</w:t>
            </w:r>
          </w:p>
          <w:p w14:paraId="326CD56F" w14:textId="77777777" w:rsidR="00CA5A67" w:rsidRPr="00670FED" w:rsidRDefault="00CA5A67" w:rsidP="009E7576">
            <w:pPr>
              <w:rPr>
                <w:rFonts w:ascii="ＭＳ ゴシック" w:eastAsia="ＭＳ ゴシック" w:hAnsi="ＭＳ ゴシック"/>
                <w:strike/>
                <w:sz w:val="20"/>
                <w:szCs w:val="20"/>
              </w:rPr>
            </w:pPr>
          </w:p>
          <w:p w14:paraId="1444CE55" w14:textId="77777777" w:rsidR="00CA5A67" w:rsidRPr="00CA5A67" w:rsidRDefault="00CA5A67" w:rsidP="009E7576">
            <w:pPr>
              <w:rPr>
                <w:rFonts w:ascii="ＭＳ ゴシック" w:eastAsia="ＭＳ ゴシック" w:hAnsi="ＭＳ ゴシック"/>
                <w:sz w:val="20"/>
                <w:szCs w:val="20"/>
              </w:rPr>
            </w:pPr>
            <w:r w:rsidRPr="00CA5A67">
              <w:rPr>
                <w:rFonts w:ascii="ＭＳ ゴシック" w:eastAsia="ＭＳ ゴシック" w:hAnsi="ＭＳ ゴシック" w:hint="eastAsia"/>
                <w:sz w:val="20"/>
                <w:szCs w:val="20"/>
              </w:rPr>
              <w:t>3. まとめ</w:t>
            </w:r>
          </w:p>
          <w:p w14:paraId="2EAC3F8A" w14:textId="77777777" w:rsidR="00CA5A67" w:rsidRPr="00670FED" w:rsidRDefault="00CA5A67" w:rsidP="009E7576">
            <w:pPr>
              <w:rPr>
                <w:sz w:val="20"/>
                <w:szCs w:val="20"/>
              </w:rPr>
            </w:pPr>
            <w:r w:rsidRPr="00670FED">
              <w:rPr>
                <w:rFonts w:hint="eastAsia"/>
                <w:sz w:val="20"/>
                <w:szCs w:val="20"/>
              </w:rPr>
              <w:t xml:space="preserve">　直接基礎の地盤の支持力は</w:t>
            </w:r>
            <w:r w:rsidRPr="00D12987">
              <w:rPr>
                <w:rFonts w:hint="eastAsia"/>
                <w:sz w:val="20"/>
                <w:szCs w:val="20"/>
              </w:rPr>
              <w:t>，</w:t>
            </w:r>
            <w:r>
              <w:rPr>
                <w:rFonts w:hint="eastAsia"/>
                <w:sz w:val="20"/>
                <w:szCs w:val="20"/>
              </w:rPr>
              <w:t>平成</w:t>
            </w:r>
            <w:r w:rsidRPr="00670FED">
              <w:rPr>
                <w:rFonts w:hint="eastAsia"/>
                <w:sz w:val="20"/>
                <w:szCs w:val="20"/>
              </w:rPr>
              <w:t>13</w:t>
            </w:r>
            <w:r>
              <w:rPr>
                <w:rFonts w:hint="eastAsia"/>
                <w:sz w:val="20"/>
                <w:szCs w:val="20"/>
              </w:rPr>
              <w:t>年国交省告示</w:t>
            </w:r>
            <w:r w:rsidRPr="00670FED">
              <w:rPr>
                <w:rFonts w:hint="eastAsia"/>
                <w:sz w:val="20"/>
                <w:szCs w:val="20"/>
              </w:rPr>
              <w:t>第</w:t>
            </w:r>
            <w:r w:rsidRPr="00670FED">
              <w:rPr>
                <w:rFonts w:ascii="Century Schoolbook" w:hAnsi="Century Schoolbook"/>
                <w:sz w:val="20"/>
                <w:szCs w:val="20"/>
              </w:rPr>
              <w:t>1113</w:t>
            </w:r>
            <w:r w:rsidRPr="00670FED">
              <w:rPr>
                <w:rFonts w:hint="eastAsia"/>
                <w:sz w:val="20"/>
                <w:szCs w:val="20"/>
              </w:rPr>
              <w:t>号に定める地盤調査と許容応力度を定める算定式に従って求めなければならない</w:t>
            </w:r>
            <w:r w:rsidRPr="00D12987">
              <w:rPr>
                <w:rFonts w:hint="eastAsia"/>
                <w:sz w:val="20"/>
                <w:szCs w:val="20"/>
              </w:rPr>
              <w:t>．</w:t>
            </w:r>
            <w:r w:rsidRPr="00670FED">
              <w:rPr>
                <w:rFonts w:hint="eastAsia"/>
                <w:sz w:val="20"/>
                <w:szCs w:val="20"/>
              </w:rPr>
              <w:t>地盤の許容応力度は</w:t>
            </w:r>
            <w:r w:rsidRPr="00D12987">
              <w:rPr>
                <w:rFonts w:hint="eastAsia"/>
                <w:sz w:val="20"/>
                <w:szCs w:val="20"/>
              </w:rPr>
              <w:t>，</w:t>
            </w:r>
            <w:r w:rsidRPr="00670FED">
              <w:rPr>
                <w:rFonts w:hint="eastAsia"/>
                <w:sz w:val="20"/>
                <w:szCs w:val="20"/>
              </w:rPr>
              <w:t>地層構成や層序</w:t>
            </w:r>
            <w:r w:rsidRPr="00D12987">
              <w:rPr>
                <w:rFonts w:hint="eastAsia"/>
                <w:sz w:val="20"/>
                <w:szCs w:val="20"/>
              </w:rPr>
              <w:t>，</w:t>
            </w:r>
            <w:r w:rsidRPr="00670FED">
              <w:rPr>
                <w:rFonts w:hint="eastAsia"/>
                <w:sz w:val="20"/>
                <w:szCs w:val="20"/>
              </w:rPr>
              <w:t>地質</w:t>
            </w:r>
            <w:r w:rsidRPr="00D12987">
              <w:rPr>
                <w:rFonts w:hint="eastAsia"/>
                <w:sz w:val="20"/>
                <w:szCs w:val="20"/>
              </w:rPr>
              <w:t>，</w:t>
            </w:r>
            <w:r w:rsidRPr="00670FED">
              <w:rPr>
                <w:rFonts w:hint="eastAsia"/>
                <w:sz w:val="20"/>
                <w:szCs w:val="20"/>
              </w:rPr>
              <w:t>支持層深さなどにも左右されるので</w:t>
            </w:r>
            <w:r w:rsidRPr="00D12987">
              <w:rPr>
                <w:rFonts w:hint="eastAsia"/>
                <w:sz w:val="20"/>
                <w:szCs w:val="20"/>
              </w:rPr>
              <w:t>，</w:t>
            </w:r>
            <w:r w:rsidRPr="00670FED">
              <w:rPr>
                <w:rFonts w:hint="eastAsia"/>
                <w:sz w:val="20"/>
                <w:szCs w:val="20"/>
              </w:rPr>
              <w:t>信頼できる地層構成断面図が得られるよう</w:t>
            </w:r>
            <w:r w:rsidRPr="00D12987">
              <w:rPr>
                <w:rFonts w:hint="eastAsia"/>
                <w:sz w:val="20"/>
                <w:szCs w:val="20"/>
              </w:rPr>
              <w:t>，</w:t>
            </w:r>
            <w:r w:rsidRPr="00670FED">
              <w:rPr>
                <w:rFonts w:hint="eastAsia"/>
                <w:sz w:val="20"/>
                <w:szCs w:val="20"/>
              </w:rPr>
              <w:t>基礎形式や規模に応じて適切な質・量の地盤調査を実施しなければならない</w:t>
            </w:r>
            <w:r w:rsidRPr="00D12987">
              <w:rPr>
                <w:rFonts w:hint="eastAsia"/>
                <w:sz w:val="20"/>
                <w:szCs w:val="20"/>
              </w:rPr>
              <w:t>．</w:t>
            </w:r>
            <w:r w:rsidRPr="00670FED">
              <w:rPr>
                <w:rFonts w:hint="eastAsia"/>
                <w:sz w:val="20"/>
                <w:szCs w:val="20"/>
              </w:rPr>
              <w:t>地盤調査の質・量が十分でないことなど</w:t>
            </w:r>
            <w:r w:rsidRPr="00D12987">
              <w:rPr>
                <w:rFonts w:hint="eastAsia"/>
                <w:sz w:val="20"/>
                <w:szCs w:val="20"/>
              </w:rPr>
              <w:t>，</w:t>
            </w:r>
            <w:r w:rsidRPr="00670FED">
              <w:rPr>
                <w:rFonts w:hint="eastAsia"/>
                <w:sz w:val="20"/>
                <w:szCs w:val="20"/>
              </w:rPr>
              <w:t>限られたデータのみから支持力等を計算せざるを得ない場合は</w:t>
            </w:r>
            <w:r w:rsidRPr="00D12987">
              <w:rPr>
                <w:rFonts w:hint="eastAsia"/>
                <w:sz w:val="20"/>
                <w:szCs w:val="20"/>
              </w:rPr>
              <w:t>，</w:t>
            </w:r>
            <w:r w:rsidRPr="00670FED">
              <w:rPr>
                <w:rFonts w:hint="eastAsia"/>
                <w:sz w:val="20"/>
                <w:szCs w:val="20"/>
              </w:rPr>
              <w:t>支持力に制限を設ける</w:t>
            </w:r>
            <w:r w:rsidRPr="00D12987">
              <w:rPr>
                <w:rFonts w:hint="eastAsia"/>
                <w:sz w:val="20"/>
                <w:szCs w:val="20"/>
              </w:rPr>
              <w:t>，</w:t>
            </w:r>
            <w:r w:rsidRPr="00670FED">
              <w:rPr>
                <w:rFonts w:hint="eastAsia"/>
                <w:sz w:val="20"/>
                <w:szCs w:val="20"/>
              </w:rPr>
              <w:t>十分な安全余裕度を設定する等の配慮が望まれる</w:t>
            </w:r>
            <w:r w:rsidRPr="00D12987">
              <w:rPr>
                <w:rFonts w:hint="eastAsia"/>
                <w:sz w:val="20"/>
                <w:szCs w:val="20"/>
              </w:rPr>
              <w:t>．</w:t>
            </w:r>
            <w:r w:rsidRPr="00670FED">
              <w:rPr>
                <w:rFonts w:ascii="Century Schoolbook" w:hAnsi="Century Schoolbook" w:hint="eastAsia"/>
                <w:i/>
                <w:sz w:val="20"/>
                <w:szCs w:val="20"/>
              </w:rPr>
              <w:t>D</w:t>
            </w:r>
            <w:r w:rsidRPr="00670FED">
              <w:rPr>
                <w:rFonts w:ascii="Century Schoolbook" w:hAnsi="Century Schoolbook" w:hint="eastAsia"/>
                <w:i/>
                <w:sz w:val="20"/>
                <w:szCs w:val="20"/>
                <w:vertAlign w:val="subscript"/>
              </w:rPr>
              <w:t>f</w:t>
            </w:r>
            <w:r w:rsidRPr="00670FED">
              <w:rPr>
                <w:rFonts w:hint="eastAsia"/>
                <w:sz w:val="20"/>
                <w:szCs w:val="20"/>
              </w:rPr>
              <w:t>の設定については</w:t>
            </w:r>
            <w:r w:rsidRPr="00D12987">
              <w:rPr>
                <w:rFonts w:hint="eastAsia"/>
                <w:sz w:val="20"/>
                <w:szCs w:val="20"/>
              </w:rPr>
              <w:t>，</w:t>
            </w:r>
            <w:r w:rsidRPr="00670FED">
              <w:rPr>
                <w:rFonts w:hint="eastAsia"/>
                <w:sz w:val="20"/>
                <w:szCs w:val="20"/>
              </w:rPr>
              <w:t>隣接地その他当該基礎の近傍の地盤が掘削されるおそれがある場合には将来の周辺環境の変化にも対応可能なように</w:t>
            </w:r>
            <w:r w:rsidRPr="00D12987">
              <w:rPr>
                <w:rFonts w:hint="eastAsia"/>
                <w:sz w:val="20"/>
                <w:szCs w:val="20"/>
              </w:rPr>
              <w:t>，</w:t>
            </w:r>
            <w:r w:rsidRPr="00670FED">
              <w:rPr>
                <w:rFonts w:hint="eastAsia"/>
                <w:sz w:val="20"/>
                <w:szCs w:val="20"/>
              </w:rPr>
              <w:t>十分な安全余裕度を確保することが望まれる</w:t>
            </w:r>
            <w:r w:rsidRPr="00D12987">
              <w:rPr>
                <w:rFonts w:hint="eastAsia"/>
                <w:sz w:val="20"/>
                <w:szCs w:val="20"/>
              </w:rPr>
              <w:t>．</w:t>
            </w:r>
          </w:p>
          <w:p w14:paraId="210E4E80" w14:textId="77777777" w:rsidR="00CA5A67" w:rsidRPr="00670FED" w:rsidRDefault="00CA5A67" w:rsidP="009E7576">
            <w:pPr>
              <w:spacing w:line="240" w:lineRule="exact"/>
              <w:rPr>
                <w:sz w:val="20"/>
                <w:szCs w:val="20"/>
              </w:rPr>
            </w:pPr>
          </w:p>
          <w:p w14:paraId="3CE65546" w14:textId="77777777" w:rsidR="00CA5A67" w:rsidRPr="00954259" w:rsidRDefault="00CA5A67" w:rsidP="009E7576">
            <w:pPr>
              <w:rPr>
                <w:rFonts w:ascii="ＭＳ ゴシック" w:eastAsia="ＭＳ ゴシック" w:hAnsi="ＭＳ ゴシック"/>
                <w:sz w:val="20"/>
                <w:szCs w:val="20"/>
              </w:rPr>
            </w:pPr>
            <w:r w:rsidRPr="00670FED">
              <w:rPr>
                <w:rFonts w:ascii="ＭＳ ゴシック" w:eastAsia="ＭＳ ゴシック" w:hAnsi="ＭＳ ゴシック" w:hint="eastAsia"/>
                <w:sz w:val="20"/>
                <w:szCs w:val="20"/>
              </w:rPr>
              <w:t>【参考文献】</w:t>
            </w:r>
          </w:p>
          <w:p w14:paraId="2E6FCCAF" w14:textId="77777777" w:rsidR="00CA5A67" w:rsidRDefault="00CA5A67" w:rsidP="00CA5A67">
            <w:pPr>
              <w:ind w:left="278" w:hangingChars="142" w:hanging="278"/>
              <w:rPr>
                <w:rFonts w:ascii="Century Schoolbook" w:hAnsi="Century Schoolbook"/>
                <w:sz w:val="20"/>
                <w:szCs w:val="20"/>
              </w:rPr>
            </w:pPr>
            <w:r w:rsidRPr="00954259">
              <w:rPr>
                <w:rFonts w:ascii="Century Schoolbook" w:hAnsi="Century Schoolbook" w:hint="eastAsia"/>
                <w:sz w:val="20"/>
                <w:szCs w:val="20"/>
              </w:rPr>
              <w:t>１）国土交通省国土技術政策総合研究所他監修：</w:t>
            </w:r>
            <w:r w:rsidRPr="00954259">
              <w:rPr>
                <w:rFonts w:ascii="Century Schoolbook" w:hAnsi="Century Schoolbook" w:hint="eastAsia"/>
                <w:sz w:val="20"/>
                <w:szCs w:val="20"/>
              </w:rPr>
              <w:t>2020</w:t>
            </w:r>
            <w:r w:rsidRPr="00954259">
              <w:rPr>
                <w:rFonts w:ascii="Century Schoolbook" w:hAnsi="Century Schoolbook" w:hint="eastAsia"/>
                <w:sz w:val="20"/>
                <w:szCs w:val="20"/>
              </w:rPr>
              <w:t>年版</w:t>
            </w:r>
            <w:r>
              <w:rPr>
                <w:rFonts w:ascii="Century Schoolbook" w:hAnsi="Century Schoolbook" w:hint="eastAsia"/>
                <w:sz w:val="20"/>
                <w:szCs w:val="20"/>
              </w:rPr>
              <w:t>建築物の構造関係技術基準解説書，</w:t>
            </w:r>
            <w:r w:rsidRPr="00BD159B">
              <w:rPr>
                <w:rFonts w:ascii="Century Schoolbook" w:hAnsi="Century Schoolbook"/>
                <w:sz w:val="20"/>
                <w:szCs w:val="20"/>
              </w:rPr>
              <w:t>9</w:t>
            </w:r>
            <w:r w:rsidRPr="00BD159B">
              <w:rPr>
                <w:rFonts w:hint="eastAsia"/>
                <w:sz w:val="20"/>
                <w:szCs w:val="20"/>
              </w:rPr>
              <w:t>.</w:t>
            </w:r>
            <w:r w:rsidRPr="00BD159B">
              <w:rPr>
                <w:rFonts w:ascii="Century Schoolbook" w:hAnsi="Century Schoolbook"/>
                <w:sz w:val="20"/>
                <w:szCs w:val="20"/>
              </w:rPr>
              <w:t>6</w:t>
            </w:r>
            <w:r w:rsidRPr="00BD159B">
              <w:rPr>
                <w:rFonts w:ascii="Century Schoolbook" w:hAnsi="Century Schoolbook" w:hint="eastAsia"/>
                <w:sz w:val="20"/>
                <w:szCs w:val="20"/>
              </w:rPr>
              <w:t xml:space="preserve"> </w:t>
            </w:r>
            <w:r w:rsidRPr="00BD159B">
              <w:rPr>
                <w:rFonts w:ascii="Century Schoolbook" w:hAnsi="Century Schoolbook" w:hint="eastAsia"/>
                <w:sz w:val="20"/>
                <w:szCs w:val="20"/>
              </w:rPr>
              <w:t>地</w:t>
            </w:r>
          </w:p>
          <w:p w14:paraId="30FBCD6A" w14:textId="442A8652" w:rsidR="00CA5A67" w:rsidRPr="00670FED" w:rsidRDefault="00CA5A67" w:rsidP="00CA5A67">
            <w:pPr>
              <w:ind w:leftChars="100" w:left="206" w:firstLineChars="100" w:firstLine="196"/>
              <w:rPr>
                <w:rFonts w:ascii="Century Schoolbook" w:hAnsi="Century Schoolbook"/>
                <w:sz w:val="20"/>
                <w:szCs w:val="20"/>
              </w:rPr>
            </w:pPr>
            <w:r w:rsidRPr="00BD159B">
              <w:rPr>
                <w:rFonts w:ascii="Century Schoolbook" w:hAnsi="Century Schoolbook" w:hint="eastAsia"/>
                <w:sz w:val="20"/>
                <w:szCs w:val="20"/>
              </w:rPr>
              <w:t>盤及び基礎ぐい</w:t>
            </w:r>
          </w:p>
          <w:p w14:paraId="470422C4" w14:textId="77777777" w:rsidR="00CA5A67" w:rsidRPr="00E74A59" w:rsidRDefault="00CA5A67" w:rsidP="009E7576">
            <w:pPr>
              <w:rPr>
                <w:rFonts w:ascii="Century Schoolbook" w:hAnsi="Century Schoolbook"/>
                <w:sz w:val="20"/>
                <w:szCs w:val="20"/>
              </w:rPr>
            </w:pPr>
            <w:r>
              <w:rPr>
                <w:rFonts w:hint="eastAsia"/>
                <w:sz w:val="20"/>
                <w:szCs w:val="20"/>
              </w:rPr>
              <w:t>２）</w:t>
            </w:r>
            <w:r w:rsidRPr="00670FED">
              <w:rPr>
                <w:rFonts w:hint="eastAsia"/>
                <w:sz w:val="20"/>
                <w:szCs w:val="20"/>
              </w:rPr>
              <w:t>日本建築学会：建築基</w:t>
            </w:r>
            <w:r w:rsidRPr="00E74A59">
              <w:rPr>
                <w:rFonts w:hint="eastAsia"/>
                <w:sz w:val="20"/>
                <w:szCs w:val="20"/>
              </w:rPr>
              <w:t>礎構造設計指針</w:t>
            </w:r>
            <w:r w:rsidRPr="00D12987">
              <w:rPr>
                <w:rFonts w:hint="eastAsia"/>
                <w:sz w:val="20"/>
                <w:szCs w:val="20"/>
              </w:rPr>
              <w:t>，</w:t>
            </w:r>
            <w:r w:rsidRPr="004613CA">
              <w:rPr>
                <w:rFonts w:ascii="Century Schoolbook" w:hAnsi="Century Schoolbook"/>
                <w:sz w:val="20"/>
                <w:szCs w:val="20"/>
              </w:rPr>
              <w:t>5</w:t>
            </w:r>
            <w:r w:rsidRPr="004613CA">
              <w:rPr>
                <w:rFonts w:hint="eastAsia"/>
                <w:sz w:val="20"/>
                <w:szCs w:val="20"/>
              </w:rPr>
              <w:t>.</w:t>
            </w:r>
            <w:r w:rsidRPr="004613CA">
              <w:rPr>
                <w:rFonts w:ascii="Century Schoolbook" w:hAnsi="Century Schoolbook"/>
                <w:sz w:val="20"/>
                <w:szCs w:val="20"/>
              </w:rPr>
              <w:t>2</w:t>
            </w:r>
            <w:r w:rsidRPr="004613CA">
              <w:rPr>
                <w:rFonts w:ascii="Century Schoolbook" w:hAnsi="Century Schoolbook" w:hint="eastAsia"/>
                <w:sz w:val="20"/>
                <w:szCs w:val="20"/>
              </w:rPr>
              <w:t xml:space="preserve"> </w:t>
            </w:r>
            <w:r w:rsidRPr="004613CA">
              <w:rPr>
                <w:rFonts w:ascii="Century Schoolbook" w:hAnsi="Century Schoolbook" w:hint="eastAsia"/>
                <w:sz w:val="20"/>
                <w:szCs w:val="20"/>
              </w:rPr>
              <w:t>鉛直支持力</w:t>
            </w:r>
            <w:r w:rsidRPr="00D12987">
              <w:rPr>
                <w:sz w:val="20"/>
                <w:szCs w:val="20"/>
              </w:rPr>
              <w:t>，</w:t>
            </w:r>
            <w:r>
              <w:rPr>
                <w:rFonts w:hint="eastAsia"/>
                <w:sz w:val="20"/>
                <w:szCs w:val="20"/>
              </w:rPr>
              <w:t>2001</w:t>
            </w:r>
          </w:p>
          <w:p w14:paraId="04B68915" w14:textId="77777777" w:rsidR="00CA5A67" w:rsidRDefault="00CA5A67" w:rsidP="009E7576">
            <w:pPr>
              <w:rPr>
                <w:rFonts w:ascii="Century Schoolbook" w:hAnsi="Century Schoolbook"/>
                <w:sz w:val="20"/>
                <w:szCs w:val="20"/>
              </w:rPr>
            </w:pPr>
          </w:p>
          <w:p w14:paraId="69B58FDE" w14:textId="77777777" w:rsidR="00CA5A67" w:rsidRPr="00E74A59" w:rsidRDefault="00CA5A67" w:rsidP="009E7576">
            <w:pPr>
              <w:rPr>
                <w:rFonts w:ascii="Century Schoolbook" w:hAnsi="Century Schoolbook"/>
                <w:sz w:val="20"/>
                <w:szCs w:val="20"/>
              </w:rPr>
            </w:pPr>
          </w:p>
        </w:tc>
      </w:tr>
    </w:tbl>
    <w:p w14:paraId="100A07DA" w14:textId="77777777" w:rsidR="00CA5A67" w:rsidRDefault="00CA5A67" w:rsidP="00CA5A67">
      <w:pPr>
        <w:spacing w:line="20" w:lineRule="exact"/>
      </w:pPr>
    </w:p>
    <w:p w14:paraId="5E76DF78" w14:textId="77777777" w:rsidR="00DC6A53" w:rsidRDefault="00DC6A53" w:rsidP="00382378">
      <w:pPr>
        <w:spacing w:line="20" w:lineRule="exact"/>
        <w:sectPr w:rsidR="00DC6A53" w:rsidSect="009E7576">
          <w:footerReference w:type="default" r:id="rId51"/>
          <w:pgSz w:w="11906" w:h="16838" w:code="9"/>
          <w:pgMar w:top="1418" w:right="1531" w:bottom="1701" w:left="1531" w:header="851" w:footer="992" w:gutter="0"/>
          <w:pgNumType w:start="1"/>
          <w:cols w:space="425"/>
          <w:docGrid w:type="linesAndChars" w:linePitch="327" w:charSpace="-886"/>
        </w:sectPr>
      </w:pPr>
    </w:p>
    <w:tbl>
      <w:tblPr>
        <w:tblW w:w="9071"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071"/>
      </w:tblGrid>
      <w:tr w:rsidR="00DC6A53" w:rsidRPr="00563139" w14:paraId="6F9191DA" w14:textId="77777777" w:rsidTr="009B4300">
        <w:trPr>
          <w:trHeight w:val="567"/>
        </w:trPr>
        <w:tc>
          <w:tcPr>
            <w:tcW w:w="9071" w:type="dxa"/>
            <w:shd w:val="clear" w:color="auto" w:fill="auto"/>
            <w:vAlign w:val="center"/>
          </w:tcPr>
          <w:p w14:paraId="112FBDD0" w14:textId="77777777" w:rsidR="00DC6A53" w:rsidRPr="00563139" w:rsidRDefault="00DC6A53" w:rsidP="009B4300">
            <w:pPr>
              <w:spacing w:line="360" w:lineRule="auto"/>
              <w:jc w:val="right"/>
              <w:rPr>
                <w:rFonts w:ascii="ＭＳ ゴシック" w:eastAsia="ＭＳ ゴシック" w:hAnsi="ＭＳ ゴシック"/>
              </w:rPr>
            </w:pPr>
            <w:r w:rsidRPr="0083490E">
              <w:rPr>
                <w:rFonts w:eastAsia="ＭＳ ゴシック"/>
              </w:rPr>
              <w:t>5.5</w:t>
            </w:r>
            <w:r w:rsidRPr="00563139">
              <w:rPr>
                <w:rFonts w:ascii="ＭＳ ゴシック" w:eastAsia="ＭＳ ゴシック" w:hAnsi="ＭＳ ゴシック" w:hint="eastAsia"/>
              </w:rPr>
              <w:t xml:space="preserve"> 直接基礎の支持力に及ぼす荷重の傾斜角の影響</w:t>
            </w:r>
            <w:r>
              <w:rPr>
                <w:rFonts w:ascii="ＭＳ ゴシック" w:eastAsia="ＭＳ ゴシック" w:hAnsi="ＭＳ ゴシック" w:hint="eastAsia"/>
              </w:rPr>
              <w:t xml:space="preserve">　　　　　　　　</w:t>
            </w:r>
            <w:r w:rsidRPr="00F63125">
              <w:rPr>
                <w:rFonts w:eastAsia="ＭＳ ゴシック"/>
              </w:rPr>
              <w:t>A-1</w:t>
            </w:r>
          </w:p>
        </w:tc>
      </w:tr>
      <w:tr w:rsidR="00DC6A53" w:rsidRPr="00563139" w14:paraId="39980FF9" w14:textId="77777777" w:rsidTr="00DC6A53">
        <w:tc>
          <w:tcPr>
            <w:tcW w:w="9071" w:type="dxa"/>
            <w:shd w:val="clear" w:color="auto" w:fill="auto"/>
          </w:tcPr>
          <w:p w14:paraId="3E95485D" w14:textId="77777777" w:rsidR="00DC6A53" w:rsidRPr="00AE64B3" w:rsidRDefault="00DC6A53" w:rsidP="001E2B00">
            <w:pPr>
              <w:rPr>
                <w:rFonts w:ascii="ＭＳ ゴシック" w:eastAsia="ＭＳ ゴシック" w:hAnsi="ＭＳ ゴシック"/>
                <w:sz w:val="20"/>
                <w:szCs w:val="20"/>
              </w:rPr>
            </w:pPr>
            <w:r w:rsidRPr="00AE64B3">
              <w:rPr>
                <w:rFonts w:ascii="ＭＳ ゴシック" w:eastAsia="ＭＳ ゴシック" w:hAnsi="ＭＳ ゴシック" w:hint="eastAsia"/>
                <w:sz w:val="20"/>
                <w:szCs w:val="20"/>
              </w:rPr>
              <w:t>【よくある指摘事例】</w:t>
            </w:r>
          </w:p>
          <w:p w14:paraId="0005EE7B" w14:textId="77777777" w:rsidR="00DC6A53" w:rsidRDefault="00DC6A53" w:rsidP="001E2B00">
            <w:pPr>
              <w:ind w:firstLineChars="100" w:firstLine="196"/>
              <w:rPr>
                <w:sz w:val="20"/>
                <w:szCs w:val="20"/>
              </w:rPr>
            </w:pPr>
            <w:r>
              <w:rPr>
                <w:rFonts w:hint="eastAsia"/>
                <w:sz w:val="20"/>
                <w:szCs w:val="20"/>
              </w:rPr>
              <w:t>直接基礎の地盤の支持力算定において，基礎に作用する荷重の傾斜による許容耐力の低減を適切に考慮していない事例がある．</w:t>
            </w:r>
          </w:p>
          <w:p w14:paraId="7E9A9E3A" w14:textId="77777777" w:rsidR="00DC6A53" w:rsidRPr="00AE64B3" w:rsidRDefault="00DC6A53" w:rsidP="001E2B00">
            <w:pPr>
              <w:ind w:firstLineChars="100" w:firstLine="196"/>
              <w:rPr>
                <w:sz w:val="20"/>
                <w:szCs w:val="20"/>
              </w:rPr>
            </w:pPr>
          </w:p>
          <w:p w14:paraId="0CB50419" w14:textId="77777777" w:rsidR="00DC6A53" w:rsidRPr="00AE64B3" w:rsidRDefault="00DC6A53" w:rsidP="001E2B00">
            <w:pPr>
              <w:rPr>
                <w:rFonts w:ascii="ＭＳ ゴシック" w:eastAsia="ＭＳ ゴシック" w:hAnsi="ＭＳ ゴシック"/>
                <w:sz w:val="20"/>
                <w:szCs w:val="20"/>
              </w:rPr>
            </w:pPr>
            <w:r w:rsidRPr="00AE64B3">
              <w:rPr>
                <w:rFonts w:ascii="ＭＳ ゴシック" w:eastAsia="ＭＳ ゴシック" w:hAnsi="ＭＳ ゴシック" w:hint="eastAsia"/>
                <w:sz w:val="20"/>
                <w:szCs w:val="20"/>
              </w:rPr>
              <w:t>【関係法令等】</w:t>
            </w:r>
          </w:p>
          <w:p w14:paraId="176AD913" w14:textId="77777777" w:rsidR="00DC6A53" w:rsidRPr="00B745AA" w:rsidRDefault="00DC6A53" w:rsidP="001E2B00">
            <w:pPr>
              <w:ind w:firstLineChars="100" w:firstLine="196"/>
              <w:rPr>
                <w:color w:val="000000"/>
                <w:sz w:val="20"/>
                <w:szCs w:val="20"/>
              </w:rPr>
            </w:pPr>
            <w:r w:rsidRPr="00AE64B3">
              <w:rPr>
                <w:rFonts w:hint="eastAsia"/>
                <w:sz w:val="20"/>
                <w:szCs w:val="20"/>
              </w:rPr>
              <w:t>令</w:t>
            </w:r>
            <w:r>
              <w:rPr>
                <w:rFonts w:hint="eastAsia"/>
                <w:sz w:val="20"/>
                <w:szCs w:val="20"/>
              </w:rPr>
              <w:t>第</w:t>
            </w:r>
            <w:r w:rsidRPr="00B745AA">
              <w:rPr>
                <w:rFonts w:hint="eastAsia"/>
                <w:color w:val="000000"/>
                <w:sz w:val="20"/>
                <w:szCs w:val="20"/>
              </w:rPr>
              <w:t>93</w:t>
            </w:r>
            <w:r w:rsidRPr="00B745AA">
              <w:rPr>
                <w:rFonts w:hint="eastAsia"/>
                <w:color w:val="000000"/>
                <w:sz w:val="20"/>
                <w:szCs w:val="20"/>
              </w:rPr>
              <w:t>条，平成</w:t>
            </w:r>
            <w:r w:rsidRPr="00B745AA">
              <w:rPr>
                <w:rFonts w:hint="eastAsia"/>
                <w:color w:val="000000"/>
                <w:sz w:val="20"/>
                <w:szCs w:val="20"/>
              </w:rPr>
              <w:t>13</w:t>
            </w:r>
            <w:r w:rsidRPr="00B745AA">
              <w:rPr>
                <w:rFonts w:hint="eastAsia"/>
                <w:color w:val="000000"/>
                <w:sz w:val="20"/>
                <w:szCs w:val="20"/>
              </w:rPr>
              <w:t>年国交省告示第</w:t>
            </w:r>
            <w:r w:rsidRPr="00B745AA">
              <w:rPr>
                <w:rFonts w:hint="eastAsia"/>
                <w:color w:val="000000"/>
                <w:sz w:val="20"/>
                <w:szCs w:val="20"/>
              </w:rPr>
              <w:t>1113</w:t>
            </w:r>
            <w:r w:rsidRPr="00B745AA">
              <w:rPr>
                <w:rFonts w:hint="eastAsia"/>
                <w:color w:val="000000"/>
                <w:sz w:val="20"/>
                <w:szCs w:val="20"/>
              </w:rPr>
              <w:t>号第</w:t>
            </w:r>
            <w:r w:rsidRPr="00B745AA">
              <w:rPr>
                <w:rFonts w:hint="eastAsia"/>
                <w:color w:val="000000"/>
                <w:sz w:val="20"/>
                <w:szCs w:val="20"/>
              </w:rPr>
              <w:t>2</w:t>
            </w:r>
          </w:p>
          <w:p w14:paraId="791664E6" w14:textId="77777777" w:rsidR="00DC6A53" w:rsidRPr="00B745AA" w:rsidRDefault="00DC6A53" w:rsidP="001E2B00">
            <w:pPr>
              <w:ind w:firstLineChars="100" w:firstLine="196"/>
              <w:rPr>
                <w:color w:val="000000"/>
                <w:sz w:val="20"/>
                <w:szCs w:val="20"/>
              </w:rPr>
            </w:pPr>
            <w:r w:rsidRPr="00B745AA">
              <w:rPr>
                <w:rFonts w:hint="eastAsia"/>
                <w:color w:val="000000"/>
                <w:sz w:val="20"/>
                <w:szCs w:val="20"/>
              </w:rPr>
              <w:t>2020</w:t>
            </w:r>
            <w:r w:rsidRPr="00B745AA">
              <w:rPr>
                <w:rFonts w:hint="eastAsia"/>
                <w:color w:val="000000"/>
                <w:sz w:val="20"/>
                <w:szCs w:val="20"/>
              </w:rPr>
              <w:t>年技術基準</w:t>
            </w:r>
            <w:r w:rsidRPr="00B745AA">
              <w:rPr>
                <w:rFonts w:hint="eastAsia"/>
                <w:color w:val="000000"/>
                <w:sz w:val="20"/>
                <w:szCs w:val="20"/>
              </w:rPr>
              <w:t>pp.566</w:t>
            </w:r>
            <w:r w:rsidRPr="00B745AA">
              <w:rPr>
                <w:rFonts w:hint="eastAsia"/>
                <w:color w:val="000000"/>
                <w:sz w:val="20"/>
                <w:szCs w:val="20"/>
              </w:rPr>
              <w:t>～</w:t>
            </w:r>
            <w:r w:rsidRPr="00B745AA">
              <w:rPr>
                <w:rFonts w:hint="eastAsia"/>
                <w:color w:val="000000"/>
                <w:sz w:val="20"/>
                <w:szCs w:val="20"/>
              </w:rPr>
              <w:t>569</w:t>
            </w:r>
          </w:p>
          <w:p w14:paraId="6B29B1D4" w14:textId="77777777" w:rsidR="00DC6A53" w:rsidRPr="00AE64B3" w:rsidRDefault="00DC6A53" w:rsidP="001E2B00">
            <w:pPr>
              <w:ind w:firstLineChars="100" w:firstLine="196"/>
              <w:rPr>
                <w:sz w:val="20"/>
                <w:szCs w:val="20"/>
              </w:rPr>
            </w:pPr>
          </w:p>
        </w:tc>
      </w:tr>
      <w:tr w:rsidR="00DC6A53" w:rsidRPr="00563139" w14:paraId="17AF9D36" w14:textId="77777777" w:rsidTr="00DC6A53">
        <w:tc>
          <w:tcPr>
            <w:tcW w:w="9071" w:type="dxa"/>
            <w:shd w:val="clear" w:color="auto" w:fill="auto"/>
          </w:tcPr>
          <w:p w14:paraId="19A983F9" w14:textId="77777777" w:rsidR="00DC6A53" w:rsidRPr="00AE64B3" w:rsidRDefault="00DC6A53" w:rsidP="001E2B00">
            <w:pPr>
              <w:rPr>
                <w:rFonts w:ascii="ＭＳ ゴシック" w:eastAsia="ＭＳ ゴシック" w:hAnsi="ＭＳ ゴシック"/>
                <w:sz w:val="20"/>
                <w:szCs w:val="20"/>
              </w:rPr>
            </w:pPr>
            <w:r w:rsidRPr="00AE64B3">
              <w:rPr>
                <w:rFonts w:ascii="ＭＳ ゴシック" w:eastAsia="ＭＳ ゴシック" w:hAnsi="ＭＳ ゴシック" w:hint="eastAsia"/>
                <w:sz w:val="20"/>
                <w:szCs w:val="20"/>
              </w:rPr>
              <w:t>【指摘の趣旨】</w:t>
            </w:r>
          </w:p>
          <w:p w14:paraId="1738A9FF" w14:textId="77777777" w:rsidR="00DC6A53" w:rsidRPr="00AE64B3" w:rsidRDefault="00DC6A53" w:rsidP="001E2B00">
            <w:pPr>
              <w:ind w:firstLineChars="100" w:firstLine="196"/>
              <w:rPr>
                <w:sz w:val="20"/>
                <w:szCs w:val="20"/>
              </w:rPr>
            </w:pPr>
            <w:r w:rsidRPr="00AE64B3">
              <w:rPr>
                <w:rFonts w:hint="eastAsia"/>
                <w:sz w:val="20"/>
                <w:szCs w:val="20"/>
              </w:rPr>
              <w:t>平成</w:t>
            </w:r>
            <w:r w:rsidRPr="00AE64B3">
              <w:rPr>
                <w:rFonts w:hint="eastAsia"/>
                <w:sz w:val="20"/>
                <w:szCs w:val="20"/>
              </w:rPr>
              <w:t>13</w:t>
            </w:r>
            <w:r w:rsidRPr="00AE64B3">
              <w:rPr>
                <w:rFonts w:hint="eastAsia"/>
                <w:sz w:val="20"/>
                <w:szCs w:val="20"/>
              </w:rPr>
              <w:t>年国交省告示第</w:t>
            </w:r>
            <w:r w:rsidRPr="00AE64B3">
              <w:rPr>
                <w:rFonts w:hint="eastAsia"/>
                <w:sz w:val="20"/>
                <w:szCs w:val="20"/>
              </w:rPr>
              <w:t>1113</w:t>
            </w:r>
            <w:r w:rsidRPr="00AE64B3">
              <w:rPr>
                <w:rFonts w:hint="eastAsia"/>
                <w:sz w:val="20"/>
                <w:szCs w:val="20"/>
              </w:rPr>
              <w:t>号第</w:t>
            </w:r>
            <w:r w:rsidRPr="00AE64B3">
              <w:rPr>
                <w:rFonts w:hint="eastAsia"/>
                <w:sz w:val="20"/>
                <w:szCs w:val="20"/>
              </w:rPr>
              <w:t>2</w:t>
            </w:r>
            <w:r w:rsidRPr="00AE64B3">
              <w:rPr>
                <w:rFonts w:hint="eastAsia"/>
                <w:sz w:val="20"/>
                <w:szCs w:val="20"/>
              </w:rPr>
              <w:t>の表中の</w:t>
            </w:r>
            <w:r>
              <w:rPr>
                <w:rFonts w:hint="eastAsia"/>
                <w:sz w:val="20"/>
                <w:szCs w:val="20"/>
              </w:rPr>
              <w:t>（</w:t>
            </w:r>
            <w:r>
              <w:rPr>
                <w:rFonts w:hint="eastAsia"/>
                <w:sz w:val="20"/>
                <w:szCs w:val="20"/>
              </w:rPr>
              <w:t>1</w:t>
            </w:r>
            <w:r>
              <w:rPr>
                <w:rFonts w:hint="eastAsia"/>
                <w:sz w:val="20"/>
                <w:szCs w:val="20"/>
              </w:rPr>
              <w:t>）</w:t>
            </w:r>
            <w:r w:rsidRPr="00AE64B3">
              <w:rPr>
                <w:rFonts w:hint="eastAsia"/>
                <w:sz w:val="20"/>
                <w:szCs w:val="20"/>
              </w:rPr>
              <w:t>項の支持力式を用いた直接基礎の地盤の支持力計算において</w:t>
            </w:r>
            <w:r>
              <w:rPr>
                <w:rFonts w:hint="eastAsia"/>
                <w:sz w:val="20"/>
                <w:szCs w:val="20"/>
              </w:rPr>
              <w:t>，水平荷重時に</w:t>
            </w:r>
            <w:r w:rsidRPr="00AE64B3">
              <w:rPr>
                <w:rFonts w:hint="eastAsia"/>
                <w:sz w:val="20"/>
                <w:szCs w:val="20"/>
              </w:rPr>
              <w:t>は基礎に作用する荷重の鉛直方向に対する傾斜角による低減を考慮しなければならないが</w:t>
            </w:r>
            <w:r>
              <w:rPr>
                <w:rFonts w:hint="eastAsia"/>
                <w:sz w:val="20"/>
                <w:szCs w:val="20"/>
              </w:rPr>
              <w:t>，</w:t>
            </w:r>
            <w:r w:rsidRPr="00AE64B3">
              <w:rPr>
                <w:rFonts w:hint="eastAsia"/>
                <w:sz w:val="20"/>
                <w:szCs w:val="20"/>
              </w:rPr>
              <w:t>当該傾斜角が適切に設定されていない事例がある．ここでは，この考え方について解説する．</w:t>
            </w:r>
          </w:p>
          <w:p w14:paraId="73DE5A80" w14:textId="77777777" w:rsidR="00DC6A53" w:rsidRPr="00AE64B3" w:rsidRDefault="00DC6A53" w:rsidP="001E2B00">
            <w:pPr>
              <w:rPr>
                <w:rFonts w:ascii="ＭＳ ゴシック" w:eastAsia="ＭＳ ゴシック" w:hAnsi="ＭＳ ゴシック"/>
                <w:sz w:val="20"/>
                <w:szCs w:val="20"/>
              </w:rPr>
            </w:pPr>
          </w:p>
          <w:p w14:paraId="3442C98D" w14:textId="77777777" w:rsidR="00DC6A53" w:rsidRPr="00AE64B3" w:rsidRDefault="00DC6A53" w:rsidP="001E2B00">
            <w:pPr>
              <w:rPr>
                <w:rFonts w:ascii="ＭＳ ゴシック" w:eastAsia="ＭＳ ゴシック" w:hAnsi="ＭＳ ゴシック"/>
                <w:sz w:val="20"/>
                <w:szCs w:val="20"/>
              </w:rPr>
            </w:pPr>
            <w:r w:rsidRPr="00AE64B3">
              <w:rPr>
                <w:rFonts w:ascii="ＭＳ ゴシック" w:eastAsia="ＭＳ ゴシック" w:hAnsi="ＭＳ ゴシック" w:hint="eastAsia"/>
                <w:sz w:val="20"/>
                <w:szCs w:val="20"/>
              </w:rPr>
              <w:t>【解説】</w:t>
            </w:r>
          </w:p>
          <w:p w14:paraId="013AF32E" w14:textId="77777777" w:rsidR="00DC6A53" w:rsidRPr="00AE64B3" w:rsidRDefault="00DC6A53" w:rsidP="001E2B00">
            <w:pPr>
              <w:ind w:firstLineChars="100" w:firstLine="196"/>
              <w:rPr>
                <w:sz w:val="20"/>
                <w:szCs w:val="20"/>
              </w:rPr>
            </w:pPr>
            <w:r w:rsidRPr="00AE64B3">
              <w:rPr>
                <w:rFonts w:hint="eastAsia"/>
                <w:sz w:val="20"/>
                <w:szCs w:val="20"/>
              </w:rPr>
              <w:t>令第</w:t>
            </w:r>
            <w:r w:rsidRPr="00AE64B3">
              <w:rPr>
                <w:rFonts w:hint="eastAsia"/>
                <w:sz w:val="20"/>
                <w:szCs w:val="20"/>
              </w:rPr>
              <w:t>93</w:t>
            </w:r>
            <w:r w:rsidRPr="00AE64B3">
              <w:rPr>
                <w:rFonts w:hint="eastAsia"/>
                <w:sz w:val="20"/>
                <w:szCs w:val="20"/>
              </w:rPr>
              <w:t>条（地盤及び基礎ぐい）に示す地盤の許容応力度表では，荷重の傾斜角（基礎に作用する荷重</w:t>
            </w:r>
            <w:r w:rsidRPr="00AE64B3">
              <w:rPr>
                <w:rFonts w:hint="eastAsia"/>
                <w:sz w:val="20"/>
                <w:szCs w:val="20"/>
              </w:rPr>
              <w:t>[</w:t>
            </w:r>
            <w:r w:rsidRPr="00AE64B3">
              <w:rPr>
                <w:rFonts w:hint="eastAsia"/>
                <w:sz w:val="20"/>
                <w:szCs w:val="20"/>
              </w:rPr>
              <w:t>基礎底面に作用する基礎軸力とせん断力との合力</w:t>
            </w:r>
            <w:r w:rsidRPr="00AE64B3">
              <w:rPr>
                <w:rFonts w:hint="eastAsia"/>
                <w:sz w:val="20"/>
                <w:szCs w:val="20"/>
              </w:rPr>
              <w:t>]</w:t>
            </w:r>
            <w:r w:rsidRPr="00AE64B3">
              <w:rPr>
                <w:rFonts w:hint="eastAsia"/>
                <w:sz w:val="20"/>
                <w:szCs w:val="20"/>
              </w:rPr>
              <w:t>の鉛直方向に対する傾斜角）についての記述はなく，短期の許容応力度は長期の</w:t>
            </w:r>
            <w:r w:rsidRPr="00AE64B3">
              <w:rPr>
                <w:rFonts w:hint="eastAsia"/>
                <w:sz w:val="20"/>
                <w:szCs w:val="20"/>
              </w:rPr>
              <w:t>2</w:t>
            </w:r>
            <w:r w:rsidRPr="00AE64B3">
              <w:rPr>
                <w:rFonts w:hint="eastAsia"/>
                <w:sz w:val="20"/>
                <w:szCs w:val="20"/>
              </w:rPr>
              <w:t>倍でよいとしている．しかし，平成</w:t>
            </w:r>
            <w:r w:rsidRPr="00AE64B3">
              <w:rPr>
                <w:rFonts w:hint="eastAsia"/>
                <w:sz w:val="20"/>
                <w:szCs w:val="20"/>
              </w:rPr>
              <w:t>13</w:t>
            </w:r>
            <w:r w:rsidRPr="00AE64B3">
              <w:rPr>
                <w:rFonts w:hint="eastAsia"/>
                <w:sz w:val="20"/>
                <w:szCs w:val="20"/>
              </w:rPr>
              <w:t>年国交省告示第</w:t>
            </w:r>
            <w:r w:rsidRPr="00AE64B3">
              <w:rPr>
                <w:rFonts w:hint="eastAsia"/>
                <w:sz w:val="20"/>
                <w:szCs w:val="20"/>
              </w:rPr>
              <w:t>1113</w:t>
            </w:r>
            <w:r w:rsidRPr="00AE64B3">
              <w:rPr>
                <w:rFonts w:hint="eastAsia"/>
                <w:sz w:val="20"/>
                <w:szCs w:val="20"/>
              </w:rPr>
              <w:t>号第</w:t>
            </w:r>
            <w:r w:rsidRPr="00AE64B3">
              <w:rPr>
                <w:rFonts w:hint="eastAsia"/>
                <w:sz w:val="20"/>
                <w:szCs w:val="20"/>
              </w:rPr>
              <w:t>2</w:t>
            </w:r>
            <w:r w:rsidRPr="00AE64B3">
              <w:rPr>
                <w:rFonts w:hint="eastAsia"/>
                <w:sz w:val="20"/>
                <w:szCs w:val="20"/>
              </w:rPr>
              <w:t>の表中の</w:t>
            </w:r>
            <w:r>
              <w:rPr>
                <w:rFonts w:hint="eastAsia"/>
                <w:sz w:val="20"/>
                <w:szCs w:val="20"/>
              </w:rPr>
              <w:t>（</w:t>
            </w:r>
            <w:r>
              <w:rPr>
                <w:rFonts w:hint="eastAsia"/>
                <w:sz w:val="20"/>
                <w:szCs w:val="20"/>
              </w:rPr>
              <w:t>1</w:t>
            </w:r>
            <w:r>
              <w:rPr>
                <w:rFonts w:hint="eastAsia"/>
                <w:sz w:val="20"/>
                <w:szCs w:val="20"/>
              </w:rPr>
              <w:t>）</w:t>
            </w:r>
            <w:r w:rsidRPr="00AE64B3">
              <w:rPr>
                <w:rFonts w:hint="eastAsia"/>
                <w:sz w:val="20"/>
                <w:szCs w:val="20"/>
              </w:rPr>
              <w:t>項に規定される地盤の許容応力度式では，荷重傾斜角を考慮しなければならない．なぜなら，荷重が傾斜して作用する場合は，鉛直時と異なり図－</w:t>
            </w:r>
            <w:r w:rsidRPr="00AE64B3">
              <w:rPr>
                <w:rFonts w:hint="eastAsia"/>
                <w:sz w:val="20"/>
                <w:szCs w:val="20"/>
              </w:rPr>
              <w:t>1</w:t>
            </w:r>
            <w:r w:rsidRPr="00AE64B3">
              <w:rPr>
                <w:rFonts w:hint="eastAsia"/>
                <w:sz w:val="20"/>
                <w:szCs w:val="20"/>
              </w:rPr>
              <w:t>に示すようにⅠの領域が二等辺三角形にならない．その結果，地盤の破壊時の滑り線が鉛直時に比べて小さくなり支持力が低減される．その時の支持力は数値計算を行えば求めることができるが，計算方法が複雑なため，</w:t>
            </w:r>
            <w:r w:rsidRPr="00AE64B3">
              <w:rPr>
                <w:rFonts w:hint="eastAsia"/>
                <w:sz w:val="20"/>
                <w:szCs w:val="20"/>
              </w:rPr>
              <w:t>Meyerhof</w:t>
            </w:r>
            <w:r w:rsidRPr="00AE64B3">
              <w:rPr>
                <w:rFonts w:hint="eastAsia"/>
                <w:sz w:val="20"/>
                <w:szCs w:val="20"/>
              </w:rPr>
              <w:t>は，鉛直荷重に対する支持力係数の次の補正式を提案している．</w:t>
            </w:r>
            <w:r w:rsidRPr="00AE64B3">
              <w:rPr>
                <w:sz w:val="20"/>
                <w:szCs w:val="20"/>
              </w:rPr>
              <w:t xml:space="preserve"> </w:t>
            </w:r>
          </w:p>
          <w:p w14:paraId="4D8FCDBA" w14:textId="77777777" w:rsidR="00DC6A53" w:rsidRPr="00AE64B3" w:rsidRDefault="00DC6A53" w:rsidP="001E2B00">
            <w:pPr>
              <w:rPr>
                <w:sz w:val="20"/>
                <w:szCs w:val="20"/>
              </w:rPr>
            </w:pPr>
            <w:r w:rsidRPr="00AE64B3">
              <w:rPr>
                <w:rFonts w:hint="eastAsia"/>
                <w:sz w:val="20"/>
                <w:szCs w:val="20"/>
              </w:rPr>
              <w:t xml:space="preserve">　　　　　</w:t>
            </w:r>
            <w:proofErr w:type="spellStart"/>
            <w:r w:rsidRPr="002D6401">
              <w:rPr>
                <w:rFonts w:ascii="Cambria Math" w:hAnsi="Cambria Math"/>
                <w:i/>
                <w:sz w:val="20"/>
                <w:szCs w:val="20"/>
              </w:rPr>
              <w:t>i</w:t>
            </w:r>
            <w:r w:rsidRPr="002D6401">
              <w:rPr>
                <w:rFonts w:ascii="Cambria Math" w:hAnsi="Cambria Math"/>
                <w:i/>
                <w:sz w:val="20"/>
                <w:szCs w:val="20"/>
                <w:vertAlign w:val="subscript"/>
              </w:rPr>
              <w:t>c</w:t>
            </w:r>
            <w:proofErr w:type="spellEnd"/>
            <w:r w:rsidRPr="00AE64B3">
              <w:rPr>
                <w:rFonts w:hint="eastAsia"/>
                <w:sz w:val="20"/>
                <w:szCs w:val="20"/>
              </w:rPr>
              <w:t>＝</w:t>
            </w:r>
            <w:proofErr w:type="spellStart"/>
            <w:r w:rsidRPr="002D6401">
              <w:rPr>
                <w:rFonts w:ascii="Cambria Math" w:hAnsi="Cambria Math"/>
                <w:i/>
                <w:sz w:val="20"/>
                <w:szCs w:val="20"/>
              </w:rPr>
              <w:t>i</w:t>
            </w:r>
            <w:r w:rsidRPr="002D6401">
              <w:rPr>
                <w:rFonts w:ascii="Cambria Math" w:hAnsi="Cambria Math"/>
                <w:i/>
                <w:sz w:val="20"/>
                <w:szCs w:val="20"/>
                <w:vertAlign w:val="subscript"/>
              </w:rPr>
              <w:t>q</w:t>
            </w:r>
            <w:proofErr w:type="spellEnd"/>
            <w:r w:rsidRPr="00AE64B3">
              <w:rPr>
                <w:rFonts w:hint="eastAsia"/>
                <w:sz w:val="20"/>
                <w:szCs w:val="20"/>
              </w:rPr>
              <w:t>＝</w:t>
            </w:r>
            <w:r w:rsidRPr="002D6401">
              <w:rPr>
                <w:rFonts w:ascii="Cambria Math" w:hAnsi="Cambria Math"/>
                <w:sz w:val="20"/>
                <w:szCs w:val="20"/>
              </w:rPr>
              <w:t>(1</w:t>
            </w:r>
            <w:r w:rsidRPr="002D6401">
              <w:rPr>
                <w:rFonts w:ascii="Cambria Math" w:hAnsi="Cambria Math"/>
                <w:sz w:val="20"/>
                <w:szCs w:val="20"/>
              </w:rPr>
              <w:t>－</w:t>
            </w:r>
            <w:r w:rsidRPr="00C970AC">
              <w:rPr>
                <w:rFonts w:ascii="Cambria Math" w:hAnsi="Cambria Math"/>
                <w:i/>
                <w:sz w:val="20"/>
                <w:szCs w:val="20"/>
              </w:rPr>
              <w:t>θ</w:t>
            </w:r>
            <w:r w:rsidRPr="002D6401">
              <w:rPr>
                <w:rFonts w:ascii="Cambria Math" w:hAnsi="Cambria Math"/>
                <w:iCs/>
                <w:sz w:val="20"/>
                <w:szCs w:val="20"/>
              </w:rPr>
              <w:t>/</w:t>
            </w:r>
            <w:r w:rsidRPr="002D6401">
              <w:rPr>
                <w:rFonts w:ascii="Cambria Math" w:hAnsi="Cambria Math"/>
                <w:sz w:val="20"/>
                <w:szCs w:val="20"/>
              </w:rPr>
              <w:t>90)</w:t>
            </w:r>
            <w:r w:rsidRPr="002D6401">
              <w:rPr>
                <w:rFonts w:ascii="Cambria Math" w:hAnsi="Cambria Math"/>
                <w:sz w:val="20"/>
                <w:szCs w:val="20"/>
                <w:vertAlign w:val="superscript"/>
              </w:rPr>
              <w:t>2</w:t>
            </w:r>
          </w:p>
          <w:p w14:paraId="20D4443F" w14:textId="77777777" w:rsidR="00DC6A53" w:rsidRPr="00AE64B3" w:rsidRDefault="00DC6A53" w:rsidP="001E2B00">
            <w:pPr>
              <w:rPr>
                <w:sz w:val="20"/>
                <w:szCs w:val="20"/>
              </w:rPr>
            </w:pPr>
            <w:r w:rsidRPr="00AE64B3">
              <w:rPr>
                <w:rFonts w:hint="eastAsia"/>
                <w:sz w:val="20"/>
                <w:szCs w:val="20"/>
              </w:rPr>
              <w:t xml:space="preserve">　　　　　</w:t>
            </w:r>
            <w:proofErr w:type="spellStart"/>
            <w:r w:rsidRPr="002D6401">
              <w:rPr>
                <w:rFonts w:ascii="Cambria Math" w:hAnsi="Cambria Math"/>
                <w:i/>
                <w:sz w:val="20"/>
                <w:szCs w:val="20"/>
              </w:rPr>
              <w:t>i</w:t>
            </w:r>
            <w:r w:rsidRPr="002D6401">
              <w:rPr>
                <w:rFonts w:ascii="Cambria Math" w:hAnsi="Cambria Math"/>
                <w:i/>
                <w:sz w:val="20"/>
                <w:szCs w:val="20"/>
                <w:vertAlign w:val="subscript"/>
              </w:rPr>
              <w:t>r</w:t>
            </w:r>
            <w:proofErr w:type="spellEnd"/>
            <w:r w:rsidRPr="00AE64B3">
              <w:rPr>
                <w:rFonts w:hint="eastAsia"/>
                <w:sz w:val="20"/>
                <w:szCs w:val="20"/>
              </w:rPr>
              <w:t>＝</w:t>
            </w:r>
            <w:r w:rsidRPr="002D6401">
              <w:rPr>
                <w:rFonts w:ascii="Cambria Math" w:hAnsi="Cambria Math"/>
                <w:sz w:val="20"/>
                <w:szCs w:val="20"/>
              </w:rPr>
              <w:t>(1</w:t>
            </w:r>
            <w:r w:rsidRPr="002D6401">
              <w:rPr>
                <w:rFonts w:ascii="Cambria Math" w:hAnsi="Cambria Math"/>
                <w:sz w:val="20"/>
                <w:szCs w:val="20"/>
              </w:rPr>
              <w:t>－</w:t>
            </w:r>
            <w:r w:rsidRPr="00C970AC">
              <w:rPr>
                <w:rFonts w:ascii="Cambria Math" w:hAnsi="Cambria Math"/>
                <w:i/>
                <w:sz w:val="20"/>
                <w:szCs w:val="20"/>
              </w:rPr>
              <w:t>θ</w:t>
            </w:r>
            <w:r w:rsidRPr="002D6401">
              <w:rPr>
                <w:rFonts w:ascii="Cambria Math" w:hAnsi="Cambria Math"/>
                <w:iCs/>
                <w:sz w:val="20"/>
                <w:szCs w:val="20"/>
              </w:rPr>
              <w:t>/</w:t>
            </w:r>
            <w:r w:rsidRPr="00F75FDA">
              <w:rPr>
                <w:rFonts w:ascii="Cambria" w:hAnsi="Cambria" w:cs="Cambria" w:hint="eastAsia"/>
                <w:i/>
                <w:iCs/>
                <w:color w:val="333333"/>
                <w:kern w:val="0"/>
                <w:sz w:val="20"/>
                <w:szCs w:val="20"/>
              </w:rPr>
              <w:t>ϕ</w:t>
            </w:r>
            <w:r w:rsidRPr="002D6401">
              <w:rPr>
                <w:rFonts w:ascii="Cambria Math" w:hAnsi="Cambria Math"/>
                <w:sz w:val="20"/>
                <w:szCs w:val="20"/>
              </w:rPr>
              <w:t>)</w:t>
            </w:r>
            <w:r w:rsidRPr="002D6401">
              <w:rPr>
                <w:rFonts w:ascii="Cambria Math" w:hAnsi="Cambria Math"/>
                <w:sz w:val="20"/>
                <w:szCs w:val="20"/>
                <w:vertAlign w:val="superscript"/>
              </w:rPr>
              <w:t>2</w:t>
            </w:r>
          </w:p>
          <w:p w14:paraId="0A4AE481" w14:textId="77777777" w:rsidR="00DC6A53" w:rsidRPr="00AE64B3" w:rsidRDefault="00DC6A53" w:rsidP="001E2B00">
            <w:pPr>
              <w:ind w:firstLineChars="100" w:firstLine="196"/>
              <w:rPr>
                <w:sz w:val="20"/>
                <w:szCs w:val="20"/>
              </w:rPr>
            </w:pPr>
            <w:r w:rsidRPr="00AE64B3">
              <w:rPr>
                <w:rFonts w:ascii="ＭＳ ゴシック" w:eastAsia="ＭＳ ゴシック" w:hAnsi="ＭＳ ゴシック"/>
                <w:noProof/>
                <w:sz w:val="20"/>
                <w:szCs w:val="20"/>
              </w:rPr>
              <mc:AlternateContent>
                <mc:Choice Requires="wps">
                  <w:drawing>
                    <wp:anchor distT="0" distB="0" distL="114300" distR="114300" simplePos="0" relativeHeight="251724288" behindDoc="0" locked="0" layoutInCell="1" allowOverlap="1" wp14:anchorId="6E17C585" wp14:editId="2101812B">
                      <wp:simplePos x="0" y="0"/>
                      <wp:positionH relativeFrom="column">
                        <wp:posOffset>502920</wp:posOffset>
                      </wp:positionH>
                      <wp:positionV relativeFrom="paragraph">
                        <wp:posOffset>45085</wp:posOffset>
                      </wp:positionV>
                      <wp:extent cx="4565650" cy="2489835"/>
                      <wp:effectExtent l="0" t="0" r="0" b="0"/>
                      <wp:wrapNone/>
                      <wp:docPr id="67"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650" cy="2489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15E55" w14:textId="77777777" w:rsidR="004C04BD" w:rsidRDefault="004C04BD" w:rsidP="00DC6A53">
                                  <w:r w:rsidRPr="00213EA9">
                                    <w:rPr>
                                      <w:noProof/>
                                    </w:rPr>
                                    <w:drawing>
                                      <wp:inline distT="0" distB="0" distL="0" distR="0" wp14:anchorId="613CD1FF" wp14:editId="75510BC9">
                                        <wp:extent cx="4311650" cy="2421890"/>
                                        <wp:effectExtent l="0" t="0" r="0" b="0"/>
                                        <wp:docPr id="1545" name="図 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11650" cy="2421890"/>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17C585" id="Text Box 73" o:spid="_x0000_s1077" type="#_x0000_t202" style="position:absolute;left:0;text-align:left;margin-left:39.6pt;margin-top:3.55pt;width:359.5pt;height:196.0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" filled="f" stroked="f">
                      <v:textbox inset="5.85pt,.7pt,5.85pt,.7pt">
                        <w:txbxContent>
                          <w:p w14:paraId="5D715E55" w14:textId="77777777" w:rsidR="004C04BD" w:rsidRDefault="004C04BD" w:rsidP="00DC6A53">
                            <w:r w:rsidRPr="00213EA9">
                              <w:rPr>
                                <w:noProof/>
                              </w:rPr>
                              <w:drawing>
                                <wp:inline distT="0" distB="0" distL="0" distR="0" wp14:anchorId="613CD1FF" wp14:editId="75510BC9">
                                  <wp:extent cx="4311650" cy="2421890"/>
                                  <wp:effectExtent l="0" t="0" r="0" b="0"/>
                                  <wp:docPr id="1545" name="図 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11650" cy="2421890"/>
                                          </a:xfrm>
                                          <a:prstGeom prst="rect">
                                            <a:avLst/>
                                          </a:prstGeom>
                                          <a:noFill/>
                                          <a:ln>
                                            <a:noFill/>
                                          </a:ln>
                                        </pic:spPr>
                                      </pic:pic>
                                    </a:graphicData>
                                  </a:graphic>
                                </wp:inline>
                              </w:drawing>
                            </w:r>
                          </w:p>
                        </w:txbxContent>
                      </v:textbox>
                    </v:shape>
                  </w:pict>
                </mc:Fallback>
              </mc:AlternateContent>
            </w:r>
          </w:p>
          <w:p w14:paraId="762CE481" w14:textId="77777777" w:rsidR="00DC6A53" w:rsidRPr="00AE64B3" w:rsidRDefault="00DC6A53" w:rsidP="001E2B00">
            <w:pPr>
              <w:rPr>
                <w:sz w:val="20"/>
                <w:szCs w:val="20"/>
              </w:rPr>
            </w:pPr>
            <w:r w:rsidRPr="00AE64B3">
              <w:rPr>
                <w:rFonts w:hint="eastAsia"/>
                <w:sz w:val="20"/>
                <w:szCs w:val="20"/>
              </w:rPr>
              <w:t xml:space="preserve">　</w:t>
            </w:r>
          </w:p>
          <w:p w14:paraId="3347192F" w14:textId="77777777" w:rsidR="00DC6A53" w:rsidRPr="00AE64B3" w:rsidRDefault="00DC6A53" w:rsidP="001E2B00">
            <w:pPr>
              <w:ind w:firstLineChars="100" w:firstLine="196"/>
              <w:rPr>
                <w:sz w:val="20"/>
                <w:szCs w:val="20"/>
              </w:rPr>
            </w:pPr>
          </w:p>
          <w:p w14:paraId="499DDE57" w14:textId="77777777" w:rsidR="00DC6A53" w:rsidRPr="00AE64B3" w:rsidRDefault="00DC6A53" w:rsidP="001E2B00">
            <w:pPr>
              <w:ind w:firstLineChars="100" w:firstLine="196"/>
              <w:rPr>
                <w:sz w:val="20"/>
                <w:szCs w:val="20"/>
              </w:rPr>
            </w:pPr>
          </w:p>
          <w:p w14:paraId="48678745" w14:textId="77777777" w:rsidR="00DC6A53" w:rsidRPr="00AE64B3" w:rsidRDefault="00DC6A53" w:rsidP="001E2B00">
            <w:pPr>
              <w:ind w:firstLineChars="100" w:firstLine="196"/>
              <w:rPr>
                <w:sz w:val="20"/>
                <w:szCs w:val="20"/>
              </w:rPr>
            </w:pPr>
          </w:p>
          <w:p w14:paraId="46BD4FD6" w14:textId="77777777" w:rsidR="00DC6A53" w:rsidRPr="00AE64B3" w:rsidRDefault="00DC6A53" w:rsidP="001E2B00">
            <w:pPr>
              <w:ind w:firstLineChars="100" w:firstLine="196"/>
              <w:rPr>
                <w:sz w:val="20"/>
                <w:szCs w:val="20"/>
              </w:rPr>
            </w:pPr>
          </w:p>
          <w:p w14:paraId="67ACA28D" w14:textId="77777777" w:rsidR="00DC6A53" w:rsidRPr="00AE64B3" w:rsidRDefault="00DC6A53" w:rsidP="001E2B00">
            <w:pPr>
              <w:ind w:firstLineChars="100" w:firstLine="196"/>
              <w:rPr>
                <w:sz w:val="20"/>
                <w:szCs w:val="20"/>
              </w:rPr>
            </w:pPr>
          </w:p>
          <w:p w14:paraId="64E4E4F2" w14:textId="77777777" w:rsidR="00DC6A53" w:rsidRPr="00AE64B3" w:rsidRDefault="00DC6A53" w:rsidP="001E2B00">
            <w:pPr>
              <w:ind w:firstLineChars="100" w:firstLine="196"/>
              <w:rPr>
                <w:sz w:val="20"/>
                <w:szCs w:val="20"/>
              </w:rPr>
            </w:pPr>
          </w:p>
          <w:p w14:paraId="3C2FFD11" w14:textId="77777777" w:rsidR="00DC6A53" w:rsidRPr="00AE64B3" w:rsidRDefault="00DC6A53" w:rsidP="001E2B00">
            <w:pPr>
              <w:ind w:firstLineChars="100" w:firstLine="196"/>
              <w:rPr>
                <w:sz w:val="20"/>
                <w:szCs w:val="20"/>
              </w:rPr>
            </w:pPr>
          </w:p>
          <w:p w14:paraId="180C5742" w14:textId="77777777" w:rsidR="00DC6A53" w:rsidRPr="00AE64B3" w:rsidRDefault="00DC6A53" w:rsidP="001E2B00">
            <w:pPr>
              <w:ind w:firstLineChars="100" w:firstLine="196"/>
              <w:rPr>
                <w:sz w:val="20"/>
                <w:szCs w:val="20"/>
              </w:rPr>
            </w:pPr>
          </w:p>
          <w:p w14:paraId="2C7C4FE7" w14:textId="77777777" w:rsidR="00DC6A53" w:rsidRPr="00AE64B3" w:rsidRDefault="00DC6A53" w:rsidP="001E2B00">
            <w:pPr>
              <w:ind w:firstLineChars="100" w:firstLine="196"/>
              <w:rPr>
                <w:sz w:val="20"/>
                <w:szCs w:val="20"/>
              </w:rPr>
            </w:pPr>
          </w:p>
          <w:p w14:paraId="38120AFD" w14:textId="77777777" w:rsidR="00DC6A53" w:rsidRPr="00AE64B3" w:rsidRDefault="00DC6A53" w:rsidP="001E2B00">
            <w:pPr>
              <w:ind w:firstLineChars="100" w:firstLine="196"/>
              <w:rPr>
                <w:sz w:val="20"/>
                <w:szCs w:val="20"/>
              </w:rPr>
            </w:pPr>
          </w:p>
          <w:p w14:paraId="273C5CFC" w14:textId="77777777" w:rsidR="00DC6A53" w:rsidRPr="00AE64B3" w:rsidRDefault="00DC6A53" w:rsidP="001E2B00">
            <w:pPr>
              <w:ind w:firstLineChars="100" w:firstLine="196"/>
              <w:rPr>
                <w:sz w:val="20"/>
                <w:szCs w:val="20"/>
              </w:rPr>
            </w:pPr>
          </w:p>
          <w:p w14:paraId="51C7F78D" w14:textId="77777777" w:rsidR="00DC6A53" w:rsidRPr="00AE64B3" w:rsidRDefault="00DC6A53" w:rsidP="001E2B00">
            <w:pPr>
              <w:ind w:firstLineChars="100" w:firstLine="196"/>
              <w:rPr>
                <w:sz w:val="20"/>
                <w:szCs w:val="20"/>
              </w:rPr>
            </w:pPr>
            <w:r w:rsidRPr="00AE64B3">
              <w:rPr>
                <w:rFonts w:hint="eastAsia"/>
                <w:sz w:val="20"/>
                <w:szCs w:val="20"/>
              </w:rPr>
              <w:t xml:space="preserve">                         </w:t>
            </w:r>
            <w:r w:rsidRPr="00AE64B3">
              <w:rPr>
                <w:rFonts w:hint="eastAsia"/>
                <w:sz w:val="20"/>
                <w:szCs w:val="20"/>
              </w:rPr>
              <w:t>図－</w:t>
            </w:r>
            <w:r w:rsidRPr="00AE64B3">
              <w:rPr>
                <w:rFonts w:hint="eastAsia"/>
                <w:sz w:val="20"/>
                <w:szCs w:val="20"/>
              </w:rPr>
              <w:t>1</w:t>
            </w:r>
            <w:r w:rsidRPr="00AE64B3">
              <w:rPr>
                <w:rFonts w:hint="eastAsia"/>
                <w:sz w:val="20"/>
                <w:szCs w:val="20"/>
              </w:rPr>
              <w:t xml:space="preserve">　傾斜荷重が作用する際の滑り線</w:t>
            </w:r>
          </w:p>
          <w:p w14:paraId="7F70CB6A" w14:textId="77777777" w:rsidR="00DC6A53" w:rsidRPr="00AE64B3" w:rsidRDefault="00DC6A53" w:rsidP="001E2B00">
            <w:pPr>
              <w:ind w:firstLineChars="100" w:firstLine="196"/>
              <w:rPr>
                <w:sz w:val="20"/>
                <w:szCs w:val="20"/>
              </w:rPr>
            </w:pPr>
          </w:p>
          <w:p w14:paraId="253890A1" w14:textId="77777777" w:rsidR="00DC6A53" w:rsidRDefault="00DC6A53" w:rsidP="001E2B00">
            <w:pPr>
              <w:ind w:firstLineChars="100" w:firstLine="196"/>
              <w:rPr>
                <w:sz w:val="20"/>
                <w:szCs w:val="20"/>
              </w:rPr>
            </w:pPr>
            <w:r w:rsidRPr="00AE64B3">
              <w:rPr>
                <w:rFonts w:hint="eastAsia"/>
                <w:sz w:val="20"/>
                <w:szCs w:val="20"/>
              </w:rPr>
              <w:t>設計用荷重傾斜角は，設計者が個々の場合について設定する．例えば，剛床仮定が成立する建物の独立基礎において基礎底面の地震時水平力</w:t>
            </w:r>
            <w:r>
              <w:rPr>
                <w:rFonts w:hint="eastAsia"/>
                <w:sz w:val="20"/>
                <w:szCs w:val="20"/>
              </w:rPr>
              <w:t>（</w:t>
            </w:r>
            <w:r w:rsidRPr="00AE64B3">
              <w:rPr>
                <w:rFonts w:ascii="Century Schoolbook" w:hAnsi="Century Schoolbook"/>
                <w:i/>
                <w:sz w:val="20"/>
                <w:szCs w:val="20"/>
              </w:rPr>
              <w:t>H</w:t>
            </w:r>
            <w:r>
              <w:rPr>
                <w:rFonts w:hint="eastAsia"/>
                <w:sz w:val="20"/>
                <w:szCs w:val="20"/>
              </w:rPr>
              <w:t>）</w:t>
            </w:r>
            <w:r w:rsidRPr="00AE64B3">
              <w:rPr>
                <w:rFonts w:hint="eastAsia"/>
                <w:sz w:val="20"/>
                <w:szCs w:val="20"/>
              </w:rPr>
              <w:t>が短期基礎軸力</w:t>
            </w:r>
            <w:r>
              <w:rPr>
                <w:rFonts w:hint="eastAsia"/>
                <w:sz w:val="20"/>
                <w:szCs w:val="20"/>
              </w:rPr>
              <w:t>（</w:t>
            </w:r>
            <w:r w:rsidRPr="00AE64B3">
              <w:rPr>
                <w:rFonts w:ascii="Century Schoolbook" w:hAnsi="Century Schoolbook"/>
                <w:i/>
                <w:sz w:val="20"/>
                <w:szCs w:val="20"/>
              </w:rPr>
              <w:t>V</w:t>
            </w:r>
            <w:r>
              <w:rPr>
                <w:rFonts w:hint="eastAsia"/>
                <w:sz w:val="20"/>
                <w:szCs w:val="20"/>
              </w:rPr>
              <w:t>）</w:t>
            </w:r>
            <w:r w:rsidRPr="00AE64B3">
              <w:rPr>
                <w:rFonts w:hint="eastAsia"/>
                <w:sz w:val="20"/>
                <w:szCs w:val="20"/>
              </w:rPr>
              <w:t>に比例すると仮定し，さらに簡単のため，基礎に作用する地震力を含んで，一律</w:t>
            </w:r>
            <w:r w:rsidRPr="00AE64B3">
              <w:rPr>
                <w:rFonts w:ascii="Century Schoolbook" w:hAnsi="Century Schoolbook"/>
                <w:i/>
                <w:sz w:val="20"/>
                <w:szCs w:val="20"/>
              </w:rPr>
              <w:t>H/V</w:t>
            </w:r>
            <w:r w:rsidRPr="00AE64B3">
              <w:rPr>
                <w:rFonts w:hint="eastAsia"/>
                <w:sz w:val="20"/>
                <w:szCs w:val="20"/>
              </w:rPr>
              <w:t>＝</w:t>
            </w:r>
            <w:r w:rsidRPr="00AE64B3">
              <w:rPr>
                <w:rFonts w:hint="eastAsia"/>
                <w:sz w:val="20"/>
                <w:szCs w:val="20"/>
              </w:rPr>
              <w:t>0.2</w:t>
            </w:r>
            <w:r w:rsidRPr="00AE64B3">
              <w:rPr>
                <w:rFonts w:hint="eastAsia"/>
                <w:sz w:val="20"/>
                <w:szCs w:val="20"/>
              </w:rPr>
              <w:t>とする方法がある．</w:t>
            </w:r>
          </w:p>
          <w:p w14:paraId="0611325B" w14:textId="77777777" w:rsidR="00DC6A53" w:rsidRPr="00B745AA" w:rsidRDefault="00DC6A53" w:rsidP="001E2B00">
            <w:pPr>
              <w:ind w:firstLineChars="100" w:firstLine="196"/>
              <w:rPr>
                <w:color w:val="000000"/>
                <w:sz w:val="20"/>
                <w:szCs w:val="20"/>
              </w:rPr>
            </w:pPr>
            <w:r w:rsidRPr="00B745AA">
              <w:rPr>
                <w:rFonts w:ascii="ＭＳ 明朝" w:hAnsi="ＭＳ 明朝" w:hint="eastAsia"/>
                <w:color w:val="000000"/>
                <w:sz w:val="20"/>
                <w:szCs w:val="20"/>
              </w:rPr>
              <w:t>基礎指針</w:t>
            </w:r>
            <w:r w:rsidRPr="00B745AA">
              <w:rPr>
                <w:rFonts w:ascii="Century Schoolbook" w:hAnsi="Century Schoolbook"/>
                <w:color w:val="000000"/>
                <w:sz w:val="20"/>
                <w:szCs w:val="20"/>
              </w:rPr>
              <w:t>2019</w:t>
            </w:r>
            <w:r w:rsidRPr="00B745AA">
              <w:rPr>
                <w:rFonts w:ascii="ＭＳ 明朝" w:hAnsi="ＭＳ 明朝" w:hint="eastAsia"/>
                <w:color w:val="000000"/>
                <w:sz w:val="20"/>
                <w:szCs w:val="20"/>
                <w:vertAlign w:val="superscript"/>
              </w:rPr>
              <w:t>１）</w:t>
            </w:r>
            <w:r w:rsidRPr="00B745AA">
              <w:rPr>
                <w:rFonts w:ascii="ＭＳ 明朝" w:hAnsi="ＭＳ 明朝" w:hint="eastAsia"/>
                <w:color w:val="000000"/>
                <w:sz w:val="20"/>
                <w:szCs w:val="20"/>
              </w:rPr>
              <w:t>では水平荷重が基礎に作用する場合，荷重の傾斜による補正係数</w:t>
            </w:r>
            <w:proofErr w:type="spellStart"/>
            <w:r w:rsidRPr="00B745AA">
              <w:rPr>
                <w:rFonts w:ascii="Century Schoolbook" w:hAnsi="Century Schoolbook"/>
                <w:i/>
                <w:color w:val="000000"/>
                <w:sz w:val="20"/>
                <w:szCs w:val="20"/>
              </w:rPr>
              <w:t>i</w:t>
            </w:r>
            <w:r w:rsidRPr="00B745AA">
              <w:rPr>
                <w:rFonts w:ascii="Century Schoolbook" w:hAnsi="Century Schoolbook"/>
                <w:i/>
                <w:color w:val="000000"/>
                <w:sz w:val="20"/>
                <w:szCs w:val="20"/>
                <w:vertAlign w:val="subscript"/>
              </w:rPr>
              <w:t>c</w:t>
            </w:r>
            <w:proofErr w:type="spellEnd"/>
            <w:r w:rsidRPr="00B745AA">
              <w:rPr>
                <w:rFonts w:ascii="Century Schoolbook" w:hAnsi="Century Schoolbook" w:hint="eastAsia"/>
                <w:i/>
                <w:color w:val="000000"/>
                <w:sz w:val="20"/>
                <w:szCs w:val="20"/>
                <w:vertAlign w:val="subscript"/>
              </w:rPr>
              <w:t>，</w:t>
            </w:r>
            <w:proofErr w:type="spellStart"/>
            <w:r w:rsidRPr="00B745AA">
              <w:rPr>
                <w:rFonts w:ascii="Century Schoolbook" w:hAnsi="Century Schoolbook"/>
                <w:i/>
                <w:color w:val="000000"/>
                <w:sz w:val="20"/>
                <w:szCs w:val="20"/>
              </w:rPr>
              <w:t>i</w:t>
            </w:r>
            <w:r w:rsidRPr="00B745AA">
              <w:rPr>
                <w:rFonts w:ascii="Century Schoolbook" w:hAnsi="Century Schoolbook"/>
                <w:i/>
                <w:color w:val="000000"/>
                <w:sz w:val="20"/>
                <w:szCs w:val="20"/>
                <w:vertAlign w:val="subscript"/>
              </w:rPr>
              <w:t>r</w:t>
            </w:r>
            <w:proofErr w:type="spellEnd"/>
            <w:r w:rsidRPr="00B745AA">
              <w:rPr>
                <w:rFonts w:ascii="Century Schoolbook" w:hAnsi="Century Schoolbook" w:hint="eastAsia"/>
                <w:i/>
                <w:color w:val="000000"/>
                <w:sz w:val="20"/>
                <w:szCs w:val="20"/>
                <w:vertAlign w:val="subscript"/>
              </w:rPr>
              <w:t>，</w:t>
            </w:r>
            <w:proofErr w:type="spellStart"/>
            <w:r w:rsidRPr="00B745AA">
              <w:rPr>
                <w:rFonts w:ascii="Century Schoolbook" w:hAnsi="Century Schoolbook"/>
                <w:i/>
                <w:color w:val="000000"/>
                <w:sz w:val="20"/>
                <w:szCs w:val="20"/>
              </w:rPr>
              <w:t>i</w:t>
            </w:r>
            <w:r w:rsidRPr="00B745AA">
              <w:rPr>
                <w:rFonts w:ascii="Century Schoolbook" w:hAnsi="Century Schoolbook"/>
                <w:i/>
                <w:color w:val="000000"/>
                <w:sz w:val="20"/>
                <w:szCs w:val="20"/>
                <w:vertAlign w:val="subscript"/>
              </w:rPr>
              <w:t>q</w:t>
            </w:r>
            <w:proofErr w:type="spellEnd"/>
            <w:r w:rsidRPr="00B745AA">
              <w:rPr>
                <w:rFonts w:hint="eastAsia"/>
                <w:color w:val="000000"/>
                <w:sz w:val="20"/>
                <w:szCs w:val="20"/>
              </w:rPr>
              <w:t>を</w:t>
            </w:r>
            <w:r w:rsidRPr="00B745AA">
              <w:rPr>
                <w:rFonts w:ascii="Century Schoolbook" w:hAnsi="Century Schoolbook"/>
                <w:color w:val="000000"/>
                <w:sz w:val="20"/>
                <w:szCs w:val="20"/>
              </w:rPr>
              <w:t>1</w:t>
            </w:r>
            <w:r w:rsidRPr="00B745AA">
              <w:rPr>
                <w:rFonts w:ascii="Century Schoolbook" w:hAnsi="Century Schoolbook" w:hint="eastAsia"/>
                <w:color w:val="000000"/>
                <w:sz w:val="20"/>
                <w:szCs w:val="20"/>
              </w:rPr>
              <w:t>にする</w:t>
            </w:r>
            <w:r w:rsidRPr="00B745AA">
              <w:rPr>
                <w:rFonts w:hint="eastAsia"/>
                <w:color w:val="000000"/>
                <w:sz w:val="20"/>
                <w:szCs w:val="20"/>
              </w:rPr>
              <w:t>ことが新たに示されたが，地盤の許容応力度は平成</w:t>
            </w:r>
            <w:r w:rsidRPr="00B745AA">
              <w:rPr>
                <w:rFonts w:ascii="Century Schoolbook" w:hAnsi="Century Schoolbook"/>
                <w:color w:val="000000"/>
                <w:sz w:val="20"/>
                <w:szCs w:val="20"/>
              </w:rPr>
              <w:t>13</w:t>
            </w:r>
            <w:r w:rsidRPr="00B745AA">
              <w:rPr>
                <w:rFonts w:hint="eastAsia"/>
                <w:color w:val="000000"/>
                <w:sz w:val="20"/>
                <w:szCs w:val="20"/>
              </w:rPr>
              <w:t>年国交省告示第</w:t>
            </w:r>
            <w:r w:rsidRPr="00B745AA">
              <w:rPr>
                <w:rFonts w:ascii="Century Schoolbook" w:hAnsi="Century Schoolbook"/>
                <w:color w:val="000000"/>
                <w:sz w:val="20"/>
                <w:szCs w:val="20"/>
              </w:rPr>
              <w:t>1113</w:t>
            </w:r>
            <w:r w:rsidRPr="00B745AA">
              <w:rPr>
                <w:rFonts w:hint="eastAsia"/>
                <w:color w:val="000000"/>
                <w:sz w:val="20"/>
                <w:szCs w:val="20"/>
              </w:rPr>
              <w:t>号第</w:t>
            </w:r>
            <w:r w:rsidRPr="00B745AA">
              <w:rPr>
                <w:rFonts w:ascii="Century Schoolbook" w:hAnsi="Century Schoolbook"/>
                <w:color w:val="000000"/>
                <w:sz w:val="20"/>
                <w:szCs w:val="20"/>
              </w:rPr>
              <w:t>2</w:t>
            </w:r>
            <w:r w:rsidRPr="00B745AA">
              <w:rPr>
                <w:rFonts w:hint="eastAsia"/>
                <w:color w:val="000000"/>
                <w:sz w:val="20"/>
                <w:szCs w:val="20"/>
              </w:rPr>
              <w:t>に準拠して算定することが必要であり，短期時においても基礎に作用する水平荷重に基づき補正係数を評価する．</w:t>
            </w:r>
          </w:p>
          <w:p w14:paraId="5CC57392" w14:textId="77777777" w:rsidR="00DC6A53" w:rsidRPr="00AE64B3" w:rsidRDefault="00DC6A53" w:rsidP="001E2B00">
            <w:pPr>
              <w:ind w:firstLineChars="100" w:firstLine="196"/>
              <w:rPr>
                <w:sz w:val="20"/>
                <w:szCs w:val="20"/>
              </w:rPr>
            </w:pPr>
            <w:r w:rsidRPr="00AE64B3">
              <w:rPr>
                <w:rFonts w:hint="eastAsia"/>
                <w:sz w:val="20"/>
                <w:szCs w:val="20"/>
              </w:rPr>
              <w:t>なお，長期に荷重傾斜角が生じる場合としては，以下などが考えられる．</w:t>
            </w:r>
          </w:p>
          <w:p w14:paraId="1DEF8FD1" w14:textId="77777777" w:rsidR="00DC6A53" w:rsidRPr="00AE64B3" w:rsidRDefault="00DC6A53" w:rsidP="001E2B00">
            <w:pPr>
              <w:ind w:firstLineChars="100" w:firstLine="196"/>
              <w:rPr>
                <w:sz w:val="20"/>
                <w:szCs w:val="20"/>
              </w:rPr>
            </w:pPr>
            <w:r w:rsidRPr="00AE64B3">
              <w:rPr>
                <w:rFonts w:hint="eastAsia"/>
                <w:sz w:val="20"/>
                <w:szCs w:val="20"/>
              </w:rPr>
              <w:t>①</w:t>
            </w:r>
            <w:r w:rsidRPr="00AE64B3">
              <w:rPr>
                <w:rFonts w:hint="eastAsia"/>
                <w:sz w:val="20"/>
                <w:szCs w:val="20"/>
              </w:rPr>
              <w:t xml:space="preserve"> </w:t>
            </w:r>
            <w:r w:rsidRPr="00AE64B3">
              <w:rPr>
                <w:rFonts w:hint="eastAsia"/>
                <w:sz w:val="20"/>
                <w:szCs w:val="20"/>
              </w:rPr>
              <w:t>工場，倉庫のように張間方向に基礎梁を有さない直接基礎</w:t>
            </w:r>
          </w:p>
          <w:p w14:paraId="0A6D0E5C" w14:textId="77777777" w:rsidR="00DC6A53" w:rsidRPr="00AE64B3" w:rsidRDefault="00DC6A53" w:rsidP="001E2B00">
            <w:pPr>
              <w:ind w:firstLineChars="100" w:firstLine="196"/>
              <w:rPr>
                <w:sz w:val="20"/>
                <w:szCs w:val="20"/>
              </w:rPr>
            </w:pPr>
            <w:r w:rsidRPr="00AE64B3">
              <w:rPr>
                <w:rFonts w:hint="eastAsia"/>
                <w:sz w:val="20"/>
                <w:szCs w:val="20"/>
              </w:rPr>
              <w:t>②</w:t>
            </w:r>
            <w:r w:rsidRPr="00AE64B3">
              <w:rPr>
                <w:rFonts w:hint="eastAsia"/>
                <w:sz w:val="20"/>
                <w:szCs w:val="20"/>
              </w:rPr>
              <w:t xml:space="preserve"> </w:t>
            </w:r>
            <w:r w:rsidRPr="00AE64B3">
              <w:rPr>
                <w:rFonts w:hint="eastAsia"/>
                <w:sz w:val="20"/>
                <w:szCs w:val="20"/>
              </w:rPr>
              <w:t>片土圧が作用する建物の直接基礎</w:t>
            </w:r>
          </w:p>
          <w:p w14:paraId="14CC9333" w14:textId="77777777" w:rsidR="00DC6A53" w:rsidRPr="002901C4" w:rsidRDefault="00DC6A53" w:rsidP="009B4300">
            <w:pPr>
              <w:spacing w:line="400" w:lineRule="exact"/>
              <w:rPr>
                <w:rFonts w:ascii="ＭＳ ゴシック" w:eastAsia="ＭＳ ゴシック" w:hAnsi="ＭＳ ゴシック"/>
                <w:sz w:val="20"/>
                <w:szCs w:val="20"/>
              </w:rPr>
            </w:pPr>
          </w:p>
          <w:p w14:paraId="0737D2B7" w14:textId="77777777" w:rsidR="00DC6A53" w:rsidRPr="002901C4" w:rsidRDefault="00DC6A53" w:rsidP="001E2B00">
            <w:pPr>
              <w:rPr>
                <w:rFonts w:ascii="ＭＳ ゴシック" w:eastAsia="ＭＳ ゴシック" w:hAnsi="ＭＳ ゴシック"/>
                <w:sz w:val="20"/>
                <w:szCs w:val="20"/>
              </w:rPr>
            </w:pPr>
            <w:r w:rsidRPr="002901C4">
              <w:rPr>
                <w:rFonts w:ascii="ＭＳ ゴシック" w:eastAsia="ＭＳ ゴシック" w:hAnsi="ＭＳ ゴシック" w:hint="eastAsia"/>
                <w:sz w:val="20"/>
                <w:szCs w:val="20"/>
              </w:rPr>
              <w:t>【設計例】</w:t>
            </w:r>
          </w:p>
          <w:p w14:paraId="039B5907" w14:textId="77777777" w:rsidR="00DC6A53" w:rsidRPr="00AE64B3" w:rsidRDefault="00DC6A53" w:rsidP="001E2B00">
            <w:pPr>
              <w:ind w:firstLineChars="100" w:firstLine="196"/>
              <w:rPr>
                <w:sz w:val="20"/>
                <w:szCs w:val="20"/>
              </w:rPr>
            </w:pPr>
            <w:r w:rsidRPr="00AE64B3">
              <w:rPr>
                <w:rFonts w:hint="eastAsia"/>
                <w:sz w:val="20"/>
                <w:szCs w:val="20"/>
              </w:rPr>
              <w:t>基礎を図－</w:t>
            </w:r>
            <w:r w:rsidRPr="00AE64B3">
              <w:rPr>
                <w:rFonts w:hint="eastAsia"/>
                <w:sz w:val="20"/>
                <w:szCs w:val="20"/>
              </w:rPr>
              <w:t>2</w:t>
            </w:r>
            <w:r w:rsidRPr="00AE64B3">
              <w:rPr>
                <w:rFonts w:hint="eastAsia"/>
                <w:sz w:val="20"/>
                <w:szCs w:val="20"/>
              </w:rPr>
              <w:t>の形状の独立基礎とし，地盤の諸定数を以下のとおり仮定する．</w:t>
            </w:r>
          </w:p>
          <w:p w14:paraId="79B30AE6" w14:textId="77777777" w:rsidR="00DC6A53" w:rsidRPr="00AE64B3" w:rsidRDefault="00DC6A53" w:rsidP="001E2B00">
            <w:pPr>
              <w:ind w:firstLineChars="100" w:firstLine="206"/>
              <w:rPr>
                <w:rFonts w:ascii="ＭＳ ゴシック" w:eastAsia="ＭＳ ゴシック" w:hAnsi="ＭＳ ゴシック"/>
                <w:sz w:val="20"/>
                <w:szCs w:val="20"/>
              </w:rPr>
            </w:pPr>
            <w:r w:rsidRPr="00AE64B3">
              <w:rPr>
                <w:noProof/>
              </w:rPr>
              <mc:AlternateContent>
                <mc:Choice Requires="wps">
                  <w:drawing>
                    <wp:anchor distT="0" distB="0" distL="114300" distR="114300" simplePos="0" relativeHeight="251725312" behindDoc="0" locked="0" layoutInCell="1" allowOverlap="1" wp14:anchorId="51C52038" wp14:editId="1271D6C5">
                      <wp:simplePos x="0" y="0"/>
                      <wp:positionH relativeFrom="column">
                        <wp:posOffset>38735</wp:posOffset>
                      </wp:positionH>
                      <wp:positionV relativeFrom="paragraph">
                        <wp:posOffset>113030</wp:posOffset>
                      </wp:positionV>
                      <wp:extent cx="1715770" cy="1437005"/>
                      <wp:effectExtent l="1270" t="0" r="0" b="1270"/>
                      <wp:wrapSquare wrapText="bothSides"/>
                      <wp:docPr id="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770" cy="143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E0A4B" w14:textId="77777777" w:rsidR="004C04BD" w:rsidRDefault="004C04BD" w:rsidP="00DC6A53">
                                  <w:r w:rsidRPr="00791E5F">
                                    <w:rPr>
                                      <w:noProof/>
                                    </w:rPr>
                                    <w:drawing>
                                      <wp:inline distT="0" distB="0" distL="0" distR="0" wp14:anchorId="041DA4DC" wp14:editId="004A3596">
                                        <wp:extent cx="1635125" cy="1252220"/>
                                        <wp:effectExtent l="0" t="0" r="0" b="0"/>
                                        <wp:docPr id="154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35125" cy="12522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C52038" id="_x0000_s1078" type="#_x0000_t202" style="position:absolute;left:0;text-align:left;margin-left:3.05pt;margin-top:8.9pt;width:135.1pt;height:113.1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" filled="f" stroked="f">
                      <v:textbox>
                        <w:txbxContent>
                          <w:p w14:paraId="413E0A4B" w14:textId="77777777" w:rsidR="004C04BD" w:rsidRDefault="004C04BD" w:rsidP="00DC6A53">
                            <w:r w:rsidRPr="00791E5F">
                              <w:rPr>
                                <w:noProof/>
                              </w:rPr>
                              <w:drawing>
                                <wp:inline distT="0" distB="0" distL="0" distR="0" wp14:anchorId="041DA4DC" wp14:editId="004A3596">
                                  <wp:extent cx="1635125" cy="1252220"/>
                                  <wp:effectExtent l="0" t="0" r="0" b="0"/>
                                  <wp:docPr id="154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35125" cy="1252220"/>
                                          </a:xfrm>
                                          <a:prstGeom prst="rect">
                                            <a:avLst/>
                                          </a:prstGeom>
                                          <a:noFill/>
                                          <a:ln>
                                            <a:noFill/>
                                          </a:ln>
                                        </pic:spPr>
                                      </pic:pic>
                                    </a:graphicData>
                                  </a:graphic>
                                </wp:inline>
                              </w:drawing>
                            </w:r>
                          </w:p>
                        </w:txbxContent>
                      </v:textbox>
                      <w10:wrap type="square"/>
                    </v:shape>
                  </w:pict>
                </mc:Fallback>
              </mc:AlternateContent>
            </w:r>
          </w:p>
          <w:p w14:paraId="64B623F2" w14:textId="77777777" w:rsidR="00DC6A53" w:rsidRPr="00AE64B3" w:rsidRDefault="00DC6A53" w:rsidP="001E2B00">
            <w:pPr>
              <w:ind w:firstLineChars="100" w:firstLine="196"/>
              <w:rPr>
                <w:rFonts w:ascii="ＭＳ ゴシック" w:eastAsia="ＭＳ ゴシック" w:hAnsi="ＭＳ ゴシック"/>
                <w:sz w:val="20"/>
                <w:szCs w:val="20"/>
              </w:rPr>
            </w:pPr>
            <w:r w:rsidRPr="00AE64B3">
              <w:rPr>
                <w:rFonts w:ascii="ＭＳ ゴシック" w:eastAsia="ＭＳ ゴシック" w:hAnsi="ＭＳ ゴシック"/>
                <w:noProof/>
                <w:sz w:val="20"/>
                <w:szCs w:val="20"/>
              </w:rPr>
              <mc:AlternateContent>
                <mc:Choice Requires="wps">
                  <w:drawing>
                    <wp:anchor distT="0" distB="0" distL="114300" distR="114300" simplePos="0" relativeHeight="251722240" behindDoc="0" locked="0" layoutInCell="1" allowOverlap="1" wp14:anchorId="3448EF8D" wp14:editId="6D1ABF99">
                      <wp:simplePos x="0" y="0"/>
                      <wp:positionH relativeFrom="column">
                        <wp:posOffset>2065243</wp:posOffset>
                      </wp:positionH>
                      <wp:positionV relativeFrom="paragraph">
                        <wp:posOffset>58420</wp:posOffset>
                      </wp:positionV>
                      <wp:extent cx="3463925" cy="1089025"/>
                      <wp:effectExtent l="0" t="0" r="3175" b="0"/>
                      <wp:wrapNone/>
                      <wp:docPr id="6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3925" cy="1089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F66EAB" w14:textId="77777777" w:rsidR="004C04BD" w:rsidRPr="00563139" w:rsidRDefault="004C04BD" w:rsidP="00DC6A53">
                                  <w:pPr>
                                    <w:rPr>
                                      <w:sz w:val="20"/>
                                      <w:szCs w:val="20"/>
                                    </w:rPr>
                                  </w:pPr>
                                  <w:r w:rsidRPr="005D6B90">
                                    <w:rPr>
                                      <w:rFonts w:hint="eastAsia"/>
                                      <w:sz w:val="20"/>
                                      <w:szCs w:val="20"/>
                                    </w:rPr>
                                    <w:t>：基礎</w:t>
                                  </w:r>
                                  <w:r w:rsidRPr="00563139">
                                    <w:rPr>
                                      <w:rFonts w:hint="eastAsia"/>
                                      <w:sz w:val="20"/>
                                      <w:szCs w:val="20"/>
                                    </w:rPr>
                                    <w:t>底面上にある地盤の単位体積重量</w:t>
                                  </w:r>
                                  <w:r>
                                    <w:rPr>
                                      <w:rFonts w:hint="eastAsia"/>
                                      <w:sz w:val="20"/>
                                      <w:szCs w:val="20"/>
                                    </w:rPr>
                                    <w:t>（</w:t>
                                  </w:r>
                                  <w:r w:rsidRPr="00563139">
                                    <w:rPr>
                                      <w:rFonts w:hint="eastAsia"/>
                                      <w:sz w:val="20"/>
                                      <w:szCs w:val="20"/>
                                    </w:rPr>
                                    <w:t>＝</w:t>
                                  </w:r>
                                  <w:r w:rsidRPr="00563139">
                                    <w:rPr>
                                      <w:rFonts w:hint="eastAsia"/>
                                      <w:sz w:val="20"/>
                                      <w:szCs w:val="20"/>
                                    </w:rPr>
                                    <w:t>16kN/m</w:t>
                                  </w:r>
                                  <w:r w:rsidRPr="00563139">
                                    <w:rPr>
                                      <w:rFonts w:hint="eastAsia"/>
                                      <w:sz w:val="20"/>
                                      <w:szCs w:val="20"/>
                                      <w:vertAlign w:val="superscript"/>
                                    </w:rPr>
                                    <w:t>3</w:t>
                                  </w:r>
                                  <w:r>
                                    <w:rPr>
                                      <w:rFonts w:hint="eastAsia"/>
                                      <w:sz w:val="20"/>
                                      <w:szCs w:val="20"/>
                                    </w:rPr>
                                    <w:t>）</w:t>
                                  </w:r>
                                </w:p>
                                <w:p w14:paraId="3E007249" w14:textId="77777777" w:rsidR="004C04BD" w:rsidRPr="00C1764C" w:rsidRDefault="004C04BD" w:rsidP="00DC6A53">
                                  <w:pPr>
                                    <w:rPr>
                                      <w:sz w:val="20"/>
                                      <w:szCs w:val="20"/>
                                    </w:rPr>
                                  </w:pPr>
                                  <w:r w:rsidRPr="00563139">
                                    <w:rPr>
                                      <w:rFonts w:hint="eastAsia"/>
                                      <w:sz w:val="20"/>
                                      <w:szCs w:val="20"/>
                                    </w:rPr>
                                    <w:t>：基礎底面下にある地盤の単位体積重量</w:t>
                                  </w:r>
                                  <w:r>
                                    <w:rPr>
                                      <w:rFonts w:hint="eastAsia"/>
                                      <w:sz w:val="20"/>
                                      <w:szCs w:val="20"/>
                                    </w:rPr>
                                    <w:t>（</w:t>
                                  </w:r>
                                  <w:r w:rsidRPr="00563139">
                                    <w:rPr>
                                      <w:rFonts w:hint="eastAsia"/>
                                      <w:sz w:val="20"/>
                                      <w:szCs w:val="20"/>
                                    </w:rPr>
                                    <w:t>＝</w:t>
                                  </w:r>
                                  <w:r w:rsidRPr="00563139">
                                    <w:rPr>
                                      <w:rFonts w:hint="eastAsia"/>
                                      <w:sz w:val="20"/>
                                      <w:szCs w:val="20"/>
                                    </w:rPr>
                                    <w:t>18kN/m</w:t>
                                  </w:r>
                                  <w:r w:rsidRPr="00563139">
                                    <w:rPr>
                                      <w:rFonts w:hint="eastAsia"/>
                                      <w:sz w:val="20"/>
                                      <w:szCs w:val="20"/>
                                      <w:vertAlign w:val="superscript"/>
                                    </w:rPr>
                                    <w:t>3</w:t>
                                  </w:r>
                                  <w:r>
                                    <w:rPr>
                                      <w:rFonts w:hint="eastAsia"/>
                                      <w:sz w:val="20"/>
                                      <w:szCs w:val="20"/>
                                    </w:rPr>
                                    <w:t>）</w:t>
                                  </w:r>
                                </w:p>
                                <w:p w14:paraId="322D2C6B" w14:textId="77777777" w:rsidR="004C04BD" w:rsidRPr="005D6B90" w:rsidRDefault="004C04BD" w:rsidP="00DC6A53">
                                  <w:pPr>
                                    <w:rPr>
                                      <w:sz w:val="20"/>
                                      <w:szCs w:val="20"/>
                                    </w:rPr>
                                  </w:pPr>
                                  <w:r w:rsidRPr="00563139">
                                    <w:rPr>
                                      <w:rFonts w:hint="eastAsia"/>
                                      <w:sz w:val="20"/>
                                      <w:szCs w:val="20"/>
                                    </w:rPr>
                                    <w:t>：基礎底面下</w:t>
                                  </w:r>
                                  <w:r w:rsidRPr="005D6B90">
                                    <w:rPr>
                                      <w:rFonts w:hint="eastAsia"/>
                                      <w:sz w:val="20"/>
                                      <w:szCs w:val="20"/>
                                    </w:rPr>
                                    <w:t>にある地盤の粘着力</w:t>
                                  </w:r>
                                  <w:r>
                                    <w:rPr>
                                      <w:rFonts w:hint="eastAsia"/>
                                      <w:sz w:val="20"/>
                                      <w:szCs w:val="20"/>
                                    </w:rPr>
                                    <w:t>（</w:t>
                                  </w:r>
                                  <w:r w:rsidRPr="005D6B90">
                                    <w:rPr>
                                      <w:rFonts w:hint="eastAsia"/>
                                      <w:sz w:val="20"/>
                                      <w:szCs w:val="20"/>
                                    </w:rPr>
                                    <w:t>＝</w:t>
                                  </w:r>
                                  <w:r w:rsidRPr="005D6B90">
                                    <w:rPr>
                                      <w:rFonts w:hint="eastAsia"/>
                                      <w:sz w:val="20"/>
                                      <w:szCs w:val="20"/>
                                    </w:rPr>
                                    <w:t>0kN/m</w:t>
                                  </w:r>
                                  <w:r w:rsidRPr="005D6B90">
                                    <w:rPr>
                                      <w:rFonts w:hint="eastAsia"/>
                                      <w:sz w:val="20"/>
                                      <w:szCs w:val="20"/>
                                      <w:vertAlign w:val="superscript"/>
                                    </w:rPr>
                                    <w:t>2</w:t>
                                  </w:r>
                                  <w:r>
                                    <w:rPr>
                                      <w:rFonts w:hint="eastAsia"/>
                                      <w:sz w:val="20"/>
                                      <w:szCs w:val="20"/>
                                    </w:rPr>
                                    <w:t>）</w:t>
                                  </w:r>
                                </w:p>
                                <w:p w14:paraId="0A0DCCCE" w14:textId="77777777" w:rsidR="004C04BD" w:rsidRPr="005D6B90" w:rsidRDefault="004C04BD" w:rsidP="00DC6A53">
                                  <w:pPr>
                                    <w:rPr>
                                      <w:sz w:val="20"/>
                                      <w:szCs w:val="20"/>
                                    </w:rPr>
                                  </w:pPr>
                                  <w:r w:rsidRPr="005D6B90">
                                    <w:rPr>
                                      <w:rFonts w:hint="eastAsia"/>
                                      <w:sz w:val="20"/>
                                      <w:szCs w:val="20"/>
                                    </w:rPr>
                                    <w:t>：地盤内部の摩擦角</w:t>
                                  </w:r>
                                  <w:r>
                                    <w:rPr>
                                      <w:rFonts w:hint="eastAsia"/>
                                      <w:sz w:val="20"/>
                                      <w:szCs w:val="20"/>
                                    </w:rPr>
                                    <w:t>（</w:t>
                                  </w:r>
                                  <w:r w:rsidRPr="005D6B90">
                                    <w:rPr>
                                      <w:rFonts w:hint="eastAsia"/>
                                      <w:sz w:val="20"/>
                                      <w:szCs w:val="20"/>
                                    </w:rPr>
                                    <w:t>＝</w:t>
                                  </w:r>
                                  <w:r w:rsidRPr="005D6B90">
                                    <w:rPr>
                                      <w:rFonts w:hint="eastAsia"/>
                                      <w:sz w:val="20"/>
                                      <w:szCs w:val="20"/>
                                    </w:rPr>
                                    <w:t>30</w:t>
                                  </w:r>
                                  <w:r w:rsidRPr="005D6B90">
                                    <w:rPr>
                                      <w:rFonts w:hint="eastAsia"/>
                                      <w:sz w:val="20"/>
                                      <w:szCs w:val="20"/>
                                    </w:rPr>
                                    <w:t>°</w:t>
                                  </w:r>
                                  <w:r>
                                    <w:rPr>
                                      <w:rFonts w:hint="eastAsia"/>
                                      <w:sz w:val="20"/>
                                      <w:szCs w:val="20"/>
                                    </w:rPr>
                                    <w:t>）</w:t>
                                  </w:r>
                                </w:p>
                                <w:p w14:paraId="4E76BCB3" w14:textId="77777777" w:rsidR="004C04BD" w:rsidRPr="005D6B90" w:rsidRDefault="004C04BD" w:rsidP="00DC6A53">
                                  <w:pPr>
                                    <w:rPr>
                                      <w:sz w:val="20"/>
                                      <w:szCs w:val="20"/>
                                    </w:rPr>
                                  </w:pPr>
                                  <w:r w:rsidRPr="005D6B90">
                                    <w:rPr>
                                      <w:rFonts w:hint="eastAsia"/>
                                      <w:sz w:val="20"/>
                                      <w:szCs w:val="20"/>
                                    </w:rPr>
                                    <w:t>：荷重傾斜角</w:t>
                                  </w:r>
                                  <w:r>
                                    <w:rPr>
                                      <w:rFonts w:hint="eastAsia"/>
                                      <w:sz w:val="20"/>
                                      <w:szCs w:val="20"/>
                                    </w:rPr>
                                    <w:t>（</w:t>
                                  </w:r>
                                  <w:r w:rsidRPr="005D6B90">
                                    <w:rPr>
                                      <w:rFonts w:hint="eastAsia"/>
                                      <w:sz w:val="20"/>
                                      <w:szCs w:val="20"/>
                                    </w:rPr>
                                    <w:t>＝長期</w:t>
                                  </w:r>
                                  <w:r w:rsidRPr="005D6B90">
                                    <w:rPr>
                                      <w:rFonts w:hint="eastAsia"/>
                                      <w:sz w:val="20"/>
                                      <w:szCs w:val="20"/>
                                    </w:rPr>
                                    <w:t>0</w:t>
                                  </w:r>
                                  <w:r w:rsidRPr="005D6B90">
                                    <w:rPr>
                                      <w:rFonts w:hint="eastAsia"/>
                                      <w:sz w:val="20"/>
                                      <w:szCs w:val="20"/>
                                    </w:rPr>
                                    <w:t>°，短期</w:t>
                                  </w:r>
                                  <w:r w:rsidRPr="005D6B90">
                                    <w:rPr>
                                      <w:rFonts w:hint="eastAsia"/>
                                      <w:sz w:val="20"/>
                                      <w:szCs w:val="20"/>
                                    </w:rPr>
                                    <w:t>11</w:t>
                                  </w:r>
                                  <w:r w:rsidRPr="005D6B90">
                                    <w:rPr>
                                      <w:rFonts w:hint="eastAsia"/>
                                      <w:sz w:val="20"/>
                                      <w:szCs w:val="20"/>
                                    </w:rPr>
                                    <w:t>°</w:t>
                                  </w:r>
                                  <w:r>
                                    <w:rPr>
                                      <w:rFonts w:hint="eastAsia"/>
                                      <w:sz w:val="20"/>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48EF8D" id="_x0000_s1079" type="#_x0000_t202" style="position:absolute;left:0;text-align:left;margin-left:162.6pt;margin-top:4.6pt;width:272.75pt;height:85.7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" stroked="f">
                      <v:textbox inset="5.85pt,.7pt,5.85pt,.7pt">
                        <w:txbxContent>
                          <w:p w14:paraId="39F66EAB" w14:textId="77777777" w:rsidR="004C04BD" w:rsidRPr="00563139" w:rsidRDefault="004C04BD" w:rsidP="00DC6A53">
                            <w:pPr>
                              <w:rPr>
                                <w:sz w:val="20"/>
                                <w:szCs w:val="20"/>
                              </w:rPr>
                            </w:pPr>
                            <w:r w:rsidRPr="005D6B90">
                              <w:rPr>
                                <w:rFonts w:hint="eastAsia"/>
                                <w:sz w:val="20"/>
                                <w:szCs w:val="20"/>
                              </w:rPr>
                              <w:t>：基礎</w:t>
                            </w:r>
                            <w:r w:rsidRPr="00563139">
                              <w:rPr>
                                <w:rFonts w:hint="eastAsia"/>
                                <w:sz w:val="20"/>
                                <w:szCs w:val="20"/>
                              </w:rPr>
                              <w:t>底面上にある地盤の単位体積重量</w:t>
                            </w:r>
                            <w:r>
                              <w:rPr>
                                <w:rFonts w:hint="eastAsia"/>
                                <w:sz w:val="20"/>
                                <w:szCs w:val="20"/>
                              </w:rPr>
                              <w:t>（</w:t>
                            </w:r>
                            <w:r w:rsidRPr="00563139">
                              <w:rPr>
                                <w:rFonts w:hint="eastAsia"/>
                                <w:sz w:val="20"/>
                                <w:szCs w:val="20"/>
                              </w:rPr>
                              <w:t>＝</w:t>
                            </w:r>
                            <w:r w:rsidRPr="00563139">
                              <w:rPr>
                                <w:rFonts w:hint="eastAsia"/>
                                <w:sz w:val="20"/>
                                <w:szCs w:val="20"/>
                              </w:rPr>
                              <w:t>16kN/m</w:t>
                            </w:r>
                            <w:r w:rsidRPr="00563139">
                              <w:rPr>
                                <w:rFonts w:hint="eastAsia"/>
                                <w:sz w:val="20"/>
                                <w:szCs w:val="20"/>
                                <w:vertAlign w:val="superscript"/>
                              </w:rPr>
                              <w:t>3</w:t>
                            </w:r>
                            <w:r>
                              <w:rPr>
                                <w:rFonts w:hint="eastAsia"/>
                                <w:sz w:val="20"/>
                                <w:szCs w:val="20"/>
                              </w:rPr>
                              <w:t>）</w:t>
                            </w:r>
                          </w:p>
                          <w:p w14:paraId="3E007249" w14:textId="77777777" w:rsidR="004C04BD" w:rsidRPr="00C1764C" w:rsidRDefault="004C04BD" w:rsidP="00DC6A53">
                            <w:pPr>
                              <w:rPr>
                                <w:sz w:val="20"/>
                                <w:szCs w:val="20"/>
                              </w:rPr>
                            </w:pPr>
                            <w:r w:rsidRPr="00563139">
                              <w:rPr>
                                <w:rFonts w:hint="eastAsia"/>
                                <w:sz w:val="20"/>
                                <w:szCs w:val="20"/>
                              </w:rPr>
                              <w:t>：基礎底面下にある地盤の単位体積重量</w:t>
                            </w:r>
                            <w:r>
                              <w:rPr>
                                <w:rFonts w:hint="eastAsia"/>
                                <w:sz w:val="20"/>
                                <w:szCs w:val="20"/>
                              </w:rPr>
                              <w:t>（</w:t>
                            </w:r>
                            <w:r w:rsidRPr="00563139">
                              <w:rPr>
                                <w:rFonts w:hint="eastAsia"/>
                                <w:sz w:val="20"/>
                                <w:szCs w:val="20"/>
                              </w:rPr>
                              <w:t>＝</w:t>
                            </w:r>
                            <w:r w:rsidRPr="00563139">
                              <w:rPr>
                                <w:rFonts w:hint="eastAsia"/>
                                <w:sz w:val="20"/>
                                <w:szCs w:val="20"/>
                              </w:rPr>
                              <w:t>18kN/m</w:t>
                            </w:r>
                            <w:r w:rsidRPr="00563139">
                              <w:rPr>
                                <w:rFonts w:hint="eastAsia"/>
                                <w:sz w:val="20"/>
                                <w:szCs w:val="20"/>
                                <w:vertAlign w:val="superscript"/>
                              </w:rPr>
                              <w:t>3</w:t>
                            </w:r>
                            <w:r>
                              <w:rPr>
                                <w:rFonts w:hint="eastAsia"/>
                                <w:sz w:val="20"/>
                                <w:szCs w:val="20"/>
                              </w:rPr>
                              <w:t>）</w:t>
                            </w:r>
                          </w:p>
                          <w:p w14:paraId="322D2C6B" w14:textId="77777777" w:rsidR="004C04BD" w:rsidRPr="005D6B90" w:rsidRDefault="004C04BD" w:rsidP="00DC6A53">
                            <w:pPr>
                              <w:rPr>
                                <w:sz w:val="20"/>
                                <w:szCs w:val="20"/>
                              </w:rPr>
                            </w:pPr>
                            <w:r w:rsidRPr="00563139">
                              <w:rPr>
                                <w:rFonts w:hint="eastAsia"/>
                                <w:sz w:val="20"/>
                                <w:szCs w:val="20"/>
                              </w:rPr>
                              <w:t>：基礎底面下</w:t>
                            </w:r>
                            <w:r w:rsidRPr="005D6B90">
                              <w:rPr>
                                <w:rFonts w:hint="eastAsia"/>
                                <w:sz w:val="20"/>
                                <w:szCs w:val="20"/>
                              </w:rPr>
                              <w:t>にある地盤の粘着力</w:t>
                            </w:r>
                            <w:r>
                              <w:rPr>
                                <w:rFonts w:hint="eastAsia"/>
                                <w:sz w:val="20"/>
                                <w:szCs w:val="20"/>
                              </w:rPr>
                              <w:t>（</w:t>
                            </w:r>
                            <w:r w:rsidRPr="005D6B90">
                              <w:rPr>
                                <w:rFonts w:hint="eastAsia"/>
                                <w:sz w:val="20"/>
                                <w:szCs w:val="20"/>
                              </w:rPr>
                              <w:t>＝</w:t>
                            </w:r>
                            <w:r w:rsidRPr="005D6B90">
                              <w:rPr>
                                <w:rFonts w:hint="eastAsia"/>
                                <w:sz w:val="20"/>
                                <w:szCs w:val="20"/>
                              </w:rPr>
                              <w:t>0kN/m</w:t>
                            </w:r>
                            <w:r w:rsidRPr="005D6B90">
                              <w:rPr>
                                <w:rFonts w:hint="eastAsia"/>
                                <w:sz w:val="20"/>
                                <w:szCs w:val="20"/>
                                <w:vertAlign w:val="superscript"/>
                              </w:rPr>
                              <w:t>2</w:t>
                            </w:r>
                            <w:r>
                              <w:rPr>
                                <w:rFonts w:hint="eastAsia"/>
                                <w:sz w:val="20"/>
                                <w:szCs w:val="20"/>
                              </w:rPr>
                              <w:t>）</w:t>
                            </w:r>
                          </w:p>
                          <w:p w14:paraId="0A0DCCCE" w14:textId="77777777" w:rsidR="004C04BD" w:rsidRPr="005D6B90" w:rsidRDefault="004C04BD" w:rsidP="00DC6A53">
                            <w:pPr>
                              <w:rPr>
                                <w:sz w:val="20"/>
                                <w:szCs w:val="20"/>
                              </w:rPr>
                            </w:pPr>
                            <w:r w:rsidRPr="005D6B90">
                              <w:rPr>
                                <w:rFonts w:hint="eastAsia"/>
                                <w:sz w:val="20"/>
                                <w:szCs w:val="20"/>
                              </w:rPr>
                              <w:t>：地盤内部の摩擦角</w:t>
                            </w:r>
                            <w:r>
                              <w:rPr>
                                <w:rFonts w:hint="eastAsia"/>
                                <w:sz w:val="20"/>
                                <w:szCs w:val="20"/>
                              </w:rPr>
                              <w:t>（</w:t>
                            </w:r>
                            <w:r w:rsidRPr="005D6B90">
                              <w:rPr>
                                <w:rFonts w:hint="eastAsia"/>
                                <w:sz w:val="20"/>
                                <w:szCs w:val="20"/>
                              </w:rPr>
                              <w:t>＝</w:t>
                            </w:r>
                            <w:r w:rsidRPr="005D6B90">
                              <w:rPr>
                                <w:rFonts w:hint="eastAsia"/>
                                <w:sz w:val="20"/>
                                <w:szCs w:val="20"/>
                              </w:rPr>
                              <w:t>30</w:t>
                            </w:r>
                            <w:r w:rsidRPr="005D6B90">
                              <w:rPr>
                                <w:rFonts w:hint="eastAsia"/>
                                <w:sz w:val="20"/>
                                <w:szCs w:val="20"/>
                              </w:rPr>
                              <w:t>°</w:t>
                            </w:r>
                            <w:r>
                              <w:rPr>
                                <w:rFonts w:hint="eastAsia"/>
                                <w:sz w:val="20"/>
                                <w:szCs w:val="20"/>
                              </w:rPr>
                              <w:t>）</w:t>
                            </w:r>
                          </w:p>
                          <w:p w14:paraId="4E76BCB3" w14:textId="77777777" w:rsidR="004C04BD" w:rsidRPr="005D6B90" w:rsidRDefault="004C04BD" w:rsidP="00DC6A53">
                            <w:pPr>
                              <w:rPr>
                                <w:sz w:val="20"/>
                                <w:szCs w:val="20"/>
                              </w:rPr>
                            </w:pPr>
                            <w:r w:rsidRPr="005D6B90">
                              <w:rPr>
                                <w:rFonts w:hint="eastAsia"/>
                                <w:sz w:val="20"/>
                                <w:szCs w:val="20"/>
                              </w:rPr>
                              <w:t>：荷重傾斜角</w:t>
                            </w:r>
                            <w:r>
                              <w:rPr>
                                <w:rFonts w:hint="eastAsia"/>
                                <w:sz w:val="20"/>
                                <w:szCs w:val="20"/>
                              </w:rPr>
                              <w:t>（</w:t>
                            </w:r>
                            <w:r w:rsidRPr="005D6B90">
                              <w:rPr>
                                <w:rFonts w:hint="eastAsia"/>
                                <w:sz w:val="20"/>
                                <w:szCs w:val="20"/>
                              </w:rPr>
                              <w:t>＝長期</w:t>
                            </w:r>
                            <w:r w:rsidRPr="005D6B90">
                              <w:rPr>
                                <w:rFonts w:hint="eastAsia"/>
                                <w:sz w:val="20"/>
                                <w:szCs w:val="20"/>
                              </w:rPr>
                              <w:t>0</w:t>
                            </w:r>
                            <w:r w:rsidRPr="005D6B90">
                              <w:rPr>
                                <w:rFonts w:hint="eastAsia"/>
                                <w:sz w:val="20"/>
                                <w:szCs w:val="20"/>
                              </w:rPr>
                              <w:t>°，短期</w:t>
                            </w:r>
                            <w:r w:rsidRPr="005D6B90">
                              <w:rPr>
                                <w:rFonts w:hint="eastAsia"/>
                                <w:sz w:val="20"/>
                                <w:szCs w:val="20"/>
                              </w:rPr>
                              <w:t>11</w:t>
                            </w:r>
                            <w:r w:rsidRPr="005D6B90">
                              <w:rPr>
                                <w:rFonts w:hint="eastAsia"/>
                                <w:sz w:val="20"/>
                                <w:szCs w:val="20"/>
                              </w:rPr>
                              <w:t>°</w:t>
                            </w:r>
                            <w:r>
                              <w:rPr>
                                <w:rFonts w:hint="eastAsia"/>
                                <w:sz w:val="20"/>
                                <w:szCs w:val="20"/>
                              </w:rPr>
                              <w:t>）</w:t>
                            </w:r>
                          </w:p>
                        </w:txbxContent>
                      </v:textbox>
                    </v:shape>
                  </w:pict>
                </mc:Fallback>
              </mc:AlternateContent>
            </w:r>
            <w:r>
              <w:rPr>
                <w:noProof/>
              </w:rPr>
              <mc:AlternateContent>
                <mc:Choice Requires="wps">
                  <w:drawing>
                    <wp:anchor distT="0" distB="0" distL="114300" distR="114300" simplePos="0" relativeHeight="251726336" behindDoc="0" locked="0" layoutInCell="1" allowOverlap="1" wp14:anchorId="36354672" wp14:editId="34DC529D">
                      <wp:simplePos x="0" y="0"/>
                      <wp:positionH relativeFrom="column">
                        <wp:posOffset>1905635</wp:posOffset>
                      </wp:positionH>
                      <wp:positionV relativeFrom="paragraph">
                        <wp:posOffset>14382</wp:posOffset>
                      </wp:positionV>
                      <wp:extent cx="338446" cy="1122218"/>
                      <wp:effectExtent l="0" t="0" r="0" b="1905"/>
                      <wp:wrapNone/>
                      <wp:docPr id="70" name="テキスト ボックス 70"/>
                      <wp:cNvGraphicFramePr/>
                      <a:graphic xmlns:a="http://schemas.openxmlformats.org/drawingml/2006/main">
                        <a:graphicData uri="http://schemas.microsoft.com/office/word/2010/wordprocessingShape">
                          <wps:wsp>
                            <wps:cNvSpPr txBox="1"/>
                            <wps:spPr>
                              <a:xfrm>
                                <a:off x="0" y="0"/>
                                <a:ext cx="338446" cy="1122218"/>
                              </a:xfrm>
                              <a:prstGeom prst="rect">
                                <a:avLst/>
                              </a:prstGeom>
                              <a:noFill/>
                              <a:ln w="6350">
                                <a:noFill/>
                              </a:ln>
                            </wps:spPr>
                            <wps:txbx>
                              <w:txbxContent>
                                <w:p w14:paraId="6233E4B1" w14:textId="77777777" w:rsidR="004C04BD" w:rsidRDefault="004C04BD" w:rsidP="00DC6A53">
                                  <w:pPr>
                                    <w:rPr>
                                      <w:sz w:val="20"/>
                                      <w:szCs w:val="20"/>
                                      <w:vertAlign w:val="subscript"/>
                                    </w:rPr>
                                  </w:pPr>
                                  <w:r w:rsidRPr="00955126">
                                    <w:rPr>
                                      <w:rFonts w:ascii="Cambria Math" w:hAnsi="Cambria Math"/>
                                      <w:i/>
                                      <w:sz w:val="20"/>
                                      <w:szCs w:val="20"/>
                                    </w:rPr>
                                    <w:t>γ</w:t>
                                  </w:r>
                                  <w:r w:rsidRPr="005D6B90">
                                    <w:rPr>
                                      <w:rFonts w:hint="eastAsia"/>
                                      <w:sz w:val="20"/>
                                      <w:szCs w:val="20"/>
                                      <w:vertAlign w:val="subscript"/>
                                    </w:rPr>
                                    <w:t>2</w:t>
                                  </w:r>
                                </w:p>
                                <w:p w14:paraId="7BD94A17" w14:textId="77777777" w:rsidR="004C04BD" w:rsidRDefault="004C04BD" w:rsidP="00DC6A53">
                                  <w:pPr>
                                    <w:rPr>
                                      <w:rFonts w:ascii="Cambria Math" w:hAnsi="Cambria Math"/>
                                      <w:i/>
                                      <w:sz w:val="20"/>
                                      <w:szCs w:val="20"/>
                                    </w:rPr>
                                  </w:pPr>
                                  <w:r w:rsidRPr="00955126">
                                    <w:rPr>
                                      <w:rFonts w:ascii="Cambria Math" w:hAnsi="Cambria Math"/>
                                      <w:i/>
                                      <w:sz w:val="20"/>
                                      <w:szCs w:val="20"/>
                                    </w:rPr>
                                    <w:t>γ</w:t>
                                  </w:r>
                                </w:p>
                                <w:p w14:paraId="59FC54DB" w14:textId="77777777" w:rsidR="004C04BD" w:rsidRDefault="004C04BD" w:rsidP="00DC6A53">
                                  <w:pPr>
                                    <w:rPr>
                                      <w:rFonts w:ascii="Century Schoolbook" w:hAnsi="Century Schoolbook"/>
                                      <w:i/>
                                      <w:sz w:val="20"/>
                                      <w:szCs w:val="20"/>
                                    </w:rPr>
                                  </w:pPr>
                                  <w:r w:rsidRPr="00D63029">
                                    <w:rPr>
                                      <w:rFonts w:ascii="Century Schoolbook" w:hAnsi="Century Schoolbook"/>
                                      <w:i/>
                                      <w:sz w:val="20"/>
                                      <w:szCs w:val="20"/>
                                    </w:rPr>
                                    <w:t>c</w:t>
                                  </w:r>
                                </w:p>
                                <w:p w14:paraId="4050432E" w14:textId="77777777" w:rsidR="004C04BD" w:rsidRDefault="004C04BD" w:rsidP="00DC6A53">
                                  <w:pPr>
                                    <w:rPr>
                                      <w:rFonts w:ascii="Cambria" w:hAnsi="Cambria" w:cs="Cambria"/>
                                      <w:i/>
                                      <w:iCs/>
                                      <w:color w:val="333333"/>
                                      <w:kern w:val="0"/>
                                      <w:sz w:val="20"/>
                                      <w:szCs w:val="20"/>
                                    </w:rPr>
                                  </w:pPr>
                                  <w:r w:rsidRPr="00F75FDA">
                                    <w:rPr>
                                      <w:rFonts w:ascii="Cambria" w:hAnsi="Cambria" w:cs="Cambria" w:hint="eastAsia"/>
                                      <w:i/>
                                      <w:iCs/>
                                      <w:color w:val="333333"/>
                                      <w:kern w:val="0"/>
                                      <w:sz w:val="20"/>
                                      <w:szCs w:val="20"/>
                                    </w:rPr>
                                    <w:t>ϕ</w:t>
                                  </w:r>
                                </w:p>
                                <w:p w14:paraId="622E0B95" w14:textId="77777777" w:rsidR="004C04BD" w:rsidRDefault="004C04BD" w:rsidP="00DC6A53">
                                  <w:r w:rsidRPr="00955126">
                                    <w:rPr>
                                      <w:rFonts w:ascii="Cambria Math" w:hAnsi="Cambria Math"/>
                                      <w:i/>
                                      <w:iCs/>
                                      <w:sz w:val="20"/>
                                      <w:szCs w:val="20"/>
                                    </w:rPr>
                                    <w:t>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354672" id="テキスト ボックス 70" o:spid="_x0000_s1080" type="#_x0000_t202" style="position:absolute;left:0;text-align:left;margin-left:150.05pt;margin-top:1.15pt;width:26.65pt;height:88.35pt;z-index:251726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" filled="f" stroked="f" strokeweight=".5pt">
                      <v:textbox>
                        <w:txbxContent>
                          <w:p w14:paraId="6233E4B1" w14:textId="77777777" w:rsidR="004C04BD" w:rsidRDefault="004C04BD" w:rsidP="00DC6A53">
                            <w:pPr>
                              <w:rPr>
                                <w:sz w:val="20"/>
                                <w:szCs w:val="20"/>
                                <w:vertAlign w:val="subscript"/>
                              </w:rPr>
                            </w:pPr>
                            <w:r w:rsidRPr="00955126">
                              <w:rPr>
                                <w:rFonts w:ascii="Cambria Math" w:hAnsi="Cambria Math"/>
                                <w:i/>
                                <w:sz w:val="20"/>
                                <w:szCs w:val="20"/>
                              </w:rPr>
                              <w:t>γ</w:t>
                            </w:r>
                            <w:r w:rsidRPr="005D6B90">
                              <w:rPr>
                                <w:rFonts w:hint="eastAsia"/>
                                <w:sz w:val="20"/>
                                <w:szCs w:val="20"/>
                                <w:vertAlign w:val="subscript"/>
                              </w:rPr>
                              <w:t>2</w:t>
                            </w:r>
                          </w:p>
                          <w:p w14:paraId="7BD94A17" w14:textId="77777777" w:rsidR="004C04BD" w:rsidRDefault="004C04BD" w:rsidP="00DC6A53">
                            <w:pPr>
                              <w:rPr>
                                <w:rFonts w:ascii="Cambria Math" w:hAnsi="Cambria Math"/>
                                <w:i/>
                                <w:sz w:val="20"/>
                                <w:szCs w:val="20"/>
                              </w:rPr>
                            </w:pPr>
                            <w:r w:rsidRPr="00955126">
                              <w:rPr>
                                <w:rFonts w:ascii="Cambria Math" w:hAnsi="Cambria Math"/>
                                <w:i/>
                                <w:sz w:val="20"/>
                                <w:szCs w:val="20"/>
                              </w:rPr>
                              <w:t>γ</w:t>
                            </w:r>
                          </w:p>
                          <w:p w14:paraId="59FC54DB" w14:textId="77777777" w:rsidR="004C04BD" w:rsidRDefault="004C04BD" w:rsidP="00DC6A53">
                            <w:pPr>
                              <w:rPr>
                                <w:rFonts w:ascii="Century Schoolbook" w:hAnsi="Century Schoolbook"/>
                                <w:i/>
                                <w:sz w:val="20"/>
                                <w:szCs w:val="20"/>
                              </w:rPr>
                            </w:pPr>
                            <w:r w:rsidRPr="00D63029">
                              <w:rPr>
                                <w:rFonts w:ascii="Century Schoolbook" w:hAnsi="Century Schoolbook"/>
                                <w:i/>
                                <w:sz w:val="20"/>
                                <w:szCs w:val="20"/>
                              </w:rPr>
                              <w:t>c</w:t>
                            </w:r>
                          </w:p>
                          <w:p w14:paraId="4050432E" w14:textId="77777777" w:rsidR="004C04BD" w:rsidRDefault="004C04BD" w:rsidP="00DC6A53">
                            <w:pPr>
                              <w:rPr>
                                <w:rFonts w:ascii="Cambria" w:hAnsi="Cambria" w:cs="Cambria"/>
                                <w:i/>
                                <w:iCs/>
                                <w:color w:val="333333"/>
                                <w:kern w:val="0"/>
                                <w:sz w:val="20"/>
                                <w:szCs w:val="20"/>
                              </w:rPr>
                            </w:pPr>
                            <w:r w:rsidRPr="00F75FDA">
                              <w:rPr>
                                <w:rFonts w:ascii="Cambria" w:hAnsi="Cambria" w:cs="Cambria" w:hint="eastAsia"/>
                                <w:i/>
                                <w:iCs/>
                                <w:color w:val="333333"/>
                                <w:kern w:val="0"/>
                                <w:sz w:val="20"/>
                                <w:szCs w:val="20"/>
                              </w:rPr>
                              <w:t>ϕ</w:t>
                            </w:r>
                          </w:p>
                          <w:p w14:paraId="622E0B95" w14:textId="77777777" w:rsidR="004C04BD" w:rsidRDefault="004C04BD" w:rsidP="00DC6A53">
                            <w:r w:rsidRPr="00955126">
                              <w:rPr>
                                <w:rFonts w:ascii="Cambria Math" w:hAnsi="Cambria Math"/>
                                <w:i/>
                                <w:iCs/>
                                <w:sz w:val="20"/>
                                <w:szCs w:val="20"/>
                              </w:rPr>
                              <w:t>θ</w:t>
                            </w:r>
                          </w:p>
                        </w:txbxContent>
                      </v:textbox>
                    </v:shape>
                  </w:pict>
                </mc:Fallback>
              </mc:AlternateContent>
            </w:r>
          </w:p>
          <w:p w14:paraId="3A8DE7A3" w14:textId="77777777" w:rsidR="00DC6A53" w:rsidRPr="00AE64B3" w:rsidRDefault="00DC6A53" w:rsidP="001E2B00">
            <w:pPr>
              <w:ind w:firstLineChars="100" w:firstLine="196"/>
              <w:rPr>
                <w:rFonts w:ascii="ＭＳ ゴシック" w:eastAsia="ＭＳ ゴシック" w:hAnsi="ＭＳ ゴシック"/>
                <w:sz w:val="20"/>
                <w:szCs w:val="20"/>
              </w:rPr>
            </w:pPr>
          </w:p>
          <w:p w14:paraId="70FC2131" w14:textId="77777777" w:rsidR="00DC6A53" w:rsidRPr="00AE64B3" w:rsidRDefault="00DC6A53" w:rsidP="001E2B00">
            <w:pPr>
              <w:ind w:firstLineChars="100" w:firstLine="196"/>
              <w:rPr>
                <w:rFonts w:ascii="ＭＳ ゴシック" w:eastAsia="ＭＳ ゴシック" w:hAnsi="ＭＳ ゴシック"/>
                <w:sz w:val="20"/>
                <w:szCs w:val="20"/>
              </w:rPr>
            </w:pPr>
          </w:p>
          <w:p w14:paraId="139251DC" w14:textId="77777777" w:rsidR="00DC6A53" w:rsidRPr="00AE64B3" w:rsidRDefault="00DC6A53" w:rsidP="001E2B00">
            <w:pPr>
              <w:ind w:firstLineChars="100" w:firstLine="196"/>
              <w:rPr>
                <w:rFonts w:ascii="ＭＳ ゴシック" w:eastAsia="ＭＳ ゴシック" w:hAnsi="ＭＳ ゴシック"/>
                <w:sz w:val="20"/>
                <w:szCs w:val="20"/>
              </w:rPr>
            </w:pPr>
          </w:p>
          <w:p w14:paraId="6F5B1E8A" w14:textId="77777777" w:rsidR="00DC6A53" w:rsidRPr="00AE64B3" w:rsidRDefault="00DC6A53" w:rsidP="001E2B00">
            <w:pPr>
              <w:ind w:firstLineChars="100" w:firstLine="196"/>
              <w:rPr>
                <w:rFonts w:ascii="ＭＳ ゴシック" w:eastAsia="ＭＳ ゴシック" w:hAnsi="ＭＳ ゴシック"/>
                <w:sz w:val="20"/>
                <w:szCs w:val="20"/>
              </w:rPr>
            </w:pPr>
          </w:p>
          <w:p w14:paraId="15AF8820" w14:textId="77777777" w:rsidR="00DC6A53" w:rsidRPr="00AE64B3" w:rsidRDefault="00DC6A53" w:rsidP="001E2B00">
            <w:pPr>
              <w:ind w:firstLineChars="100" w:firstLine="196"/>
              <w:rPr>
                <w:rFonts w:ascii="ＭＳ ゴシック" w:eastAsia="ＭＳ ゴシック" w:hAnsi="ＭＳ ゴシック"/>
                <w:sz w:val="20"/>
                <w:szCs w:val="20"/>
              </w:rPr>
            </w:pPr>
          </w:p>
          <w:p w14:paraId="0A05EDFF" w14:textId="77777777" w:rsidR="00DC6A53" w:rsidRPr="00AE64B3" w:rsidRDefault="00DC6A53" w:rsidP="001E2B00">
            <w:pPr>
              <w:ind w:firstLineChars="100" w:firstLine="196"/>
              <w:rPr>
                <w:rFonts w:ascii="ＭＳ ゴシック" w:eastAsia="ＭＳ ゴシック" w:hAnsi="ＭＳ ゴシック"/>
                <w:sz w:val="20"/>
                <w:szCs w:val="20"/>
              </w:rPr>
            </w:pPr>
          </w:p>
          <w:p w14:paraId="20881639" w14:textId="77777777" w:rsidR="00DC6A53" w:rsidRPr="00AE64B3" w:rsidRDefault="00DC6A53" w:rsidP="001B2145">
            <w:pPr>
              <w:spacing w:line="312" w:lineRule="auto"/>
              <w:ind w:firstLineChars="100" w:firstLine="196"/>
              <w:rPr>
                <w:sz w:val="20"/>
                <w:szCs w:val="20"/>
              </w:rPr>
            </w:pPr>
            <w:r w:rsidRPr="00AE64B3">
              <w:rPr>
                <w:rFonts w:ascii="ＭＳ ゴシック" w:eastAsia="ＭＳ ゴシック" w:hAnsi="ＭＳ ゴシック"/>
                <w:noProof/>
                <w:sz w:val="20"/>
                <w:szCs w:val="20"/>
              </w:rPr>
              <mc:AlternateContent>
                <mc:Choice Requires="wps">
                  <w:drawing>
                    <wp:anchor distT="0" distB="0" distL="114300" distR="114300" simplePos="0" relativeHeight="251723264" behindDoc="0" locked="0" layoutInCell="1" allowOverlap="1" wp14:anchorId="035A2AA7" wp14:editId="35230570">
                      <wp:simplePos x="0" y="0"/>
                      <wp:positionH relativeFrom="column">
                        <wp:posOffset>854075</wp:posOffset>
                      </wp:positionH>
                      <wp:positionV relativeFrom="paragraph">
                        <wp:posOffset>-111125</wp:posOffset>
                      </wp:positionV>
                      <wp:extent cx="862330" cy="207645"/>
                      <wp:effectExtent l="0" t="0" r="0" b="3175"/>
                      <wp:wrapNone/>
                      <wp:docPr id="7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330" cy="207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8A8E1F" w14:textId="77777777" w:rsidR="004C04BD" w:rsidRPr="00563139" w:rsidRDefault="004C04BD" w:rsidP="00DC6A53">
                                  <w:pPr>
                                    <w:rPr>
                                      <w:rFonts w:ascii="ＭＳ ゴシック" w:eastAsia="ＭＳ ゴシック" w:hAnsi="ＭＳ ゴシック"/>
                                      <w:sz w:val="20"/>
                                      <w:szCs w:val="20"/>
                                    </w:rPr>
                                  </w:pPr>
                                  <w:r w:rsidRPr="00563139">
                                    <w:rPr>
                                      <w:rFonts w:ascii="ＭＳ 明朝" w:hAnsi="ＭＳ 明朝" w:hint="eastAsia"/>
                                      <w:sz w:val="20"/>
                                      <w:szCs w:val="20"/>
                                    </w:rPr>
                                    <w:t>図－</w:t>
                                  </w:r>
                                  <w:r w:rsidRPr="00563139">
                                    <w:rPr>
                                      <w:sz w:val="20"/>
                                      <w:szCs w:val="20"/>
                                    </w:rPr>
                                    <w:t>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A2AA7" id="Text Box 42" o:spid="_x0000_s1081" type="#_x0000_t202" style="position:absolute;left:0;text-align:left;margin-left:67.25pt;margin-top:-8.75pt;width:67.9pt;height:16.3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" stroked="f">
                      <v:textbox inset="5.85pt,.7pt,5.85pt,.7pt">
                        <w:txbxContent>
                          <w:p w14:paraId="7C8A8E1F" w14:textId="77777777" w:rsidR="004C04BD" w:rsidRPr="00563139" w:rsidRDefault="004C04BD" w:rsidP="00DC6A53">
                            <w:pPr>
                              <w:rPr>
                                <w:rFonts w:ascii="ＭＳ ゴシック" w:eastAsia="ＭＳ ゴシック" w:hAnsi="ＭＳ ゴシック"/>
                                <w:sz w:val="20"/>
                                <w:szCs w:val="20"/>
                              </w:rPr>
                            </w:pPr>
                            <w:r w:rsidRPr="00563139">
                              <w:rPr>
                                <w:rFonts w:ascii="ＭＳ 明朝" w:hAnsi="ＭＳ 明朝" w:hint="eastAsia"/>
                                <w:sz w:val="20"/>
                                <w:szCs w:val="20"/>
                              </w:rPr>
                              <w:t>図－</w:t>
                            </w:r>
                            <w:r w:rsidRPr="00563139">
                              <w:rPr>
                                <w:sz w:val="20"/>
                                <w:szCs w:val="20"/>
                              </w:rPr>
                              <w:t>2</w:t>
                            </w:r>
                          </w:p>
                        </w:txbxContent>
                      </v:textbox>
                    </v:shape>
                  </w:pict>
                </mc:Fallback>
              </mc:AlternateContent>
            </w:r>
          </w:p>
          <w:p w14:paraId="1FC9403B" w14:textId="77777777" w:rsidR="00DC6A53" w:rsidRPr="00AE64B3" w:rsidRDefault="00DC6A53" w:rsidP="001E2B00">
            <w:pPr>
              <w:ind w:firstLineChars="100" w:firstLine="196"/>
              <w:rPr>
                <w:rFonts w:ascii="Century Schoolbook" w:hAnsi="Century Schoolbook"/>
                <w:sz w:val="20"/>
                <w:szCs w:val="20"/>
              </w:rPr>
            </w:pPr>
            <w:r>
              <w:rPr>
                <w:rFonts w:hint="eastAsia"/>
                <w:sz w:val="20"/>
                <w:szCs w:val="20"/>
              </w:rPr>
              <w:t>平成</w:t>
            </w:r>
            <w:r w:rsidRPr="00AE64B3">
              <w:rPr>
                <w:sz w:val="20"/>
                <w:szCs w:val="20"/>
              </w:rPr>
              <w:t>13</w:t>
            </w:r>
            <w:r>
              <w:rPr>
                <w:rFonts w:hint="eastAsia"/>
                <w:sz w:val="20"/>
                <w:szCs w:val="20"/>
              </w:rPr>
              <w:t>年国交省告示</w:t>
            </w:r>
            <w:r w:rsidRPr="00AE64B3">
              <w:rPr>
                <w:sz w:val="20"/>
                <w:szCs w:val="20"/>
              </w:rPr>
              <w:t>第</w:t>
            </w:r>
            <w:r w:rsidRPr="00AE64B3">
              <w:rPr>
                <w:sz w:val="20"/>
                <w:szCs w:val="20"/>
              </w:rPr>
              <w:t>1113</w:t>
            </w:r>
            <w:r w:rsidRPr="00AE64B3">
              <w:rPr>
                <w:sz w:val="20"/>
                <w:szCs w:val="20"/>
              </w:rPr>
              <w:t>号第</w:t>
            </w:r>
            <w:r w:rsidRPr="00AE64B3">
              <w:rPr>
                <w:sz w:val="20"/>
                <w:szCs w:val="20"/>
              </w:rPr>
              <w:t>2</w:t>
            </w:r>
            <w:r w:rsidRPr="00E9393D">
              <w:rPr>
                <w:rFonts w:ascii="ＭＳ 明朝" w:hAnsi="ＭＳ 明朝"/>
                <w:sz w:val="20"/>
                <w:szCs w:val="20"/>
              </w:rPr>
              <w:t>(</w:t>
            </w:r>
            <w:r w:rsidRPr="00AE64B3">
              <w:rPr>
                <w:sz w:val="20"/>
                <w:szCs w:val="20"/>
              </w:rPr>
              <w:t>1</w:t>
            </w:r>
            <w:r w:rsidRPr="00E9393D">
              <w:rPr>
                <w:rFonts w:ascii="ＭＳ 明朝" w:hAnsi="ＭＳ 明朝"/>
                <w:sz w:val="20"/>
                <w:szCs w:val="20"/>
              </w:rPr>
              <w:t>)</w:t>
            </w:r>
            <w:r w:rsidRPr="00AE64B3">
              <w:rPr>
                <w:sz w:val="20"/>
                <w:szCs w:val="20"/>
              </w:rPr>
              <w:t>式より求まる地盤の許容鉛直</w:t>
            </w:r>
            <w:r w:rsidRPr="00AE64B3">
              <w:rPr>
                <w:rFonts w:hint="eastAsia"/>
                <w:sz w:val="20"/>
                <w:szCs w:val="20"/>
              </w:rPr>
              <w:t>応力度</w:t>
            </w:r>
            <w:r w:rsidRPr="00AE64B3">
              <w:rPr>
                <w:sz w:val="20"/>
                <w:szCs w:val="20"/>
              </w:rPr>
              <w:t>：</w:t>
            </w:r>
            <w:proofErr w:type="spellStart"/>
            <w:r w:rsidRPr="00AE64B3">
              <w:rPr>
                <w:rFonts w:ascii="Century Schoolbook" w:hAnsi="Century Schoolbook"/>
                <w:i/>
                <w:sz w:val="20"/>
                <w:szCs w:val="20"/>
              </w:rPr>
              <w:t>q</w:t>
            </w:r>
            <w:r w:rsidRPr="00AE64B3">
              <w:rPr>
                <w:rFonts w:ascii="Century Schoolbook" w:hAnsi="Century Schoolbook"/>
                <w:i/>
                <w:sz w:val="20"/>
                <w:szCs w:val="20"/>
                <w:vertAlign w:val="subscript"/>
              </w:rPr>
              <w:t>a</w:t>
            </w:r>
            <w:proofErr w:type="spellEnd"/>
          </w:p>
          <w:p w14:paraId="06B1E1C4" w14:textId="77777777" w:rsidR="00DC6A53" w:rsidRPr="00AE64B3" w:rsidRDefault="00DC6A53" w:rsidP="001E2B00">
            <w:pPr>
              <w:tabs>
                <w:tab w:val="left" w:pos="1876"/>
              </w:tabs>
              <w:snapToGrid w:val="0"/>
              <w:spacing w:line="300" w:lineRule="auto"/>
              <w:ind w:firstLineChars="200" w:firstLine="391"/>
              <w:rPr>
                <w:sz w:val="20"/>
                <w:szCs w:val="20"/>
              </w:rPr>
            </w:pPr>
            <w:proofErr w:type="spellStart"/>
            <w:r w:rsidRPr="00C970AC">
              <w:rPr>
                <w:rFonts w:ascii="Cambria Math" w:hAnsi="Cambria Math"/>
                <w:i/>
                <w:sz w:val="20"/>
                <w:szCs w:val="20"/>
                <w:vertAlign w:val="subscript"/>
              </w:rPr>
              <w:t>L</w:t>
            </w:r>
            <w:r w:rsidRPr="00C970AC">
              <w:rPr>
                <w:rFonts w:ascii="Cambria Math" w:hAnsi="Cambria Math"/>
                <w:i/>
                <w:sz w:val="20"/>
                <w:szCs w:val="20"/>
              </w:rPr>
              <w:t>q</w:t>
            </w:r>
            <w:r w:rsidRPr="00C970AC">
              <w:rPr>
                <w:rFonts w:ascii="Cambria Math" w:hAnsi="Cambria Math"/>
                <w:i/>
                <w:sz w:val="20"/>
                <w:szCs w:val="20"/>
                <w:vertAlign w:val="subscript"/>
              </w:rPr>
              <w:t>a</w:t>
            </w:r>
            <w:proofErr w:type="spellEnd"/>
            <w:r w:rsidRPr="00AE64B3">
              <w:rPr>
                <w:rFonts w:hint="eastAsia"/>
                <w:sz w:val="20"/>
                <w:szCs w:val="20"/>
              </w:rPr>
              <w:t>＝</w:t>
            </w:r>
            <w:r w:rsidRPr="00C970AC">
              <w:rPr>
                <w:rFonts w:ascii="Cambria Math" w:hAnsi="Cambria Math"/>
                <w:sz w:val="20"/>
                <w:szCs w:val="20"/>
              </w:rPr>
              <w:t>1</w:t>
            </w:r>
            <w:r w:rsidRPr="002D6401">
              <w:rPr>
                <w:rFonts w:ascii="Cambria Math" w:hAnsi="Cambria Math"/>
                <w:iCs/>
                <w:sz w:val="20"/>
                <w:szCs w:val="20"/>
              </w:rPr>
              <w:t>/</w:t>
            </w:r>
            <w:r w:rsidRPr="00C970AC">
              <w:rPr>
                <w:rFonts w:ascii="Cambria Math" w:hAnsi="Cambria Math"/>
                <w:sz w:val="20"/>
                <w:szCs w:val="20"/>
              </w:rPr>
              <w:t>3(</w:t>
            </w:r>
            <w:proofErr w:type="spellStart"/>
            <w:r w:rsidRPr="00AE64B3">
              <w:rPr>
                <w:rFonts w:ascii="Century Schoolbook" w:hAnsi="Century Schoolbook"/>
                <w:i/>
                <w:sz w:val="20"/>
                <w:szCs w:val="20"/>
              </w:rPr>
              <w:t>i</w:t>
            </w:r>
            <w:r w:rsidRPr="00C970AC">
              <w:rPr>
                <w:rFonts w:ascii="Cambria Math" w:hAnsi="Cambria Math"/>
                <w:i/>
                <w:sz w:val="20"/>
                <w:szCs w:val="20"/>
                <w:vertAlign w:val="subscript"/>
              </w:rPr>
              <w:t>c</w:t>
            </w:r>
            <w:proofErr w:type="spellEnd"/>
            <w:r w:rsidRPr="00C970AC">
              <w:rPr>
                <w:rFonts w:ascii="Cambria Math" w:hAnsi="Cambria Math"/>
                <w:sz w:val="20"/>
                <w:szCs w:val="20"/>
              </w:rPr>
              <w:t>･</w:t>
            </w:r>
            <w:r w:rsidRPr="00C970AC">
              <w:rPr>
                <w:rFonts w:ascii="Cambria Math" w:eastAsia="游明朝" w:hAnsi="Cambria Math"/>
                <w:i/>
                <w:sz w:val="20"/>
                <w:szCs w:val="20"/>
              </w:rPr>
              <w:t>α</w:t>
            </w:r>
            <w:r w:rsidRPr="00C970AC">
              <w:rPr>
                <w:rFonts w:ascii="Cambria Math" w:hAnsi="Cambria Math"/>
                <w:sz w:val="20"/>
                <w:szCs w:val="20"/>
              </w:rPr>
              <w:t>･</w:t>
            </w:r>
            <w:r w:rsidRPr="00C970AC">
              <w:rPr>
                <w:rFonts w:ascii="Cambria Math" w:hAnsi="Cambria Math"/>
                <w:i/>
                <w:sz w:val="20"/>
                <w:szCs w:val="20"/>
              </w:rPr>
              <w:t>c</w:t>
            </w:r>
            <w:r w:rsidRPr="00C970AC">
              <w:rPr>
                <w:rFonts w:ascii="Cambria Math" w:hAnsi="Cambria Math"/>
                <w:sz w:val="20"/>
                <w:szCs w:val="20"/>
              </w:rPr>
              <w:t>･</w:t>
            </w:r>
            <w:r w:rsidRPr="00C970AC">
              <w:rPr>
                <w:rFonts w:ascii="Cambria Math" w:hAnsi="Cambria Math"/>
                <w:i/>
                <w:sz w:val="20"/>
                <w:szCs w:val="20"/>
              </w:rPr>
              <w:t>N</w:t>
            </w:r>
            <w:r w:rsidRPr="00C970AC">
              <w:rPr>
                <w:rFonts w:ascii="Cambria Math" w:hAnsi="Cambria Math"/>
                <w:i/>
                <w:sz w:val="20"/>
                <w:szCs w:val="20"/>
                <w:vertAlign w:val="subscript"/>
              </w:rPr>
              <w:t>c</w:t>
            </w:r>
            <w:r w:rsidRPr="00C970AC">
              <w:rPr>
                <w:rFonts w:ascii="Cambria Math" w:hAnsi="Cambria Math"/>
                <w:sz w:val="20"/>
                <w:szCs w:val="20"/>
              </w:rPr>
              <w:t>＋</w:t>
            </w:r>
            <w:proofErr w:type="spellStart"/>
            <w:r w:rsidRPr="00AE64B3">
              <w:rPr>
                <w:rFonts w:ascii="Century Schoolbook" w:hAnsi="Century Schoolbook"/>
                <w:i/>
                <w:sz w:val="20"/>
                <w:szCs w:val="20"/>
              </w:rPr>
              <w:t>i</w:t>
            </w:r>
            <w:r w:rsidRPr="00C970AC">
              <w:rPr>
                <w:rFonts w:ascii="Cambria Math" w:hAnsi="Cambria Math"/>
                <w:i/>
                <w:sz w:val="20"/>
                <w:szCs w:val="20"/>
                <w:vertAlign w:val="subscript"/>
              </w:rPr>
              <w:t>r</w:t>
            </w:r>
            <w:proofErr w:type="spellEnd"/>
            <w:r w:rsidRPr="00C970AC">
              <w:rPr>
                <w:rFonts w:ascii="Cambria Math" w:hAnsi="Cambria Math"/>
                <w:sz w:val="20"/>
                <w:szCs w:val="20"/>
              </w:rPr>
              <w:t>･</w:t>
            </w:r>
            <w:r w:rsidRPr="00C970AC">
              <w:rPr>
                <w:rFonts w:ascii="Cambria Math" w:hAnsi="Cambria Math"/>
                <w:i/>
                <w:sz w:val="20"/>
                <w:szCs w:val="20"/>
              </w:rPr>
              <w:t>β</w:t>
            </w:r>
            <w:r w:rsidRPr="00C970AC">
              <w:rPr>
                <w:rFonts w:ascii="Cambria Math" w:hAnsi="Cambria Math"/>
                <w:sz w:val="20"/>
                <w:szCs w:val="20"/>
              </w:rPr>
              <w:t>･</w:t>
            </w:r>
            <w:r w:rsidRPr="00C970AC">
              <w:rPr>
                <w:rFonts w:ascii="Cambria Math" w:hAnsi="Cambria Math"/>
                <w:i/>
                <w:sz w:val="20"/>
                <w:szCs w:val="20"/>
              </w:rPr>
              <w:t>γ</w:t>
            </w:r>
            <w:r w:rsidRPr="00C970AC">
              <w:rPr>
                <w:rFonts w:ascii="Cambria Math" w:hAnsi="Cambria Math"/>
                <w:sz w:val="20"/>
                <w:szCs w:val="20"/>
                <w:vertAlign w:val="subscript"/>
              </w:rPr>
              <w:t xml:space="preserve"> 1</w:t>
            </w:r>
            <w:r w:rsidRPr="00C970AC">
              <w:rPr>
                <w:rFonts w:ascii="Cambria Math" w:hAnsi="Cambria Math"/>
                <w:sz w:val="20"/>
                <w:szCs w:val="20"/>
              </w:rPr>
              <w:t>･</w:t>
            </w:r>
            <w:r w:rsidRPr="00C970AC">
              <w:rPr>
                <w:rFonts w:ascii="Cambria Math" w:hAnsi="Cambria Math"/>
                <w:i/>
                <w:sz w:val="20"/>
                <w:szCs w:val="20"/>
              </w:rPr>
              <w:t>B</w:t>
            </w:r>
            <w:r w:rsidRPr="00C970AC">
              <w:rPr>
                <w:rFonts w:ascii="Cambria Math" w:hAnsi="Cambria Math"/>
                <w:sz w:val="20"/>
                <w:szCs w:val="20"/>
              </w:rPr>
              <w:t>･</w:t>
            </w:r>
            <w:r w:rsidRPr="00C970AC">
              <w:rPr>
                <w:rFonts w:ascii="Cambria Math" w:hAnsi="Cambria Math"/>
                <w:i/>
                <w:sz w:val="20"/>
                <w:szCs w:val="20"/>
              </w:rPr>
              <w:t>N</w:t>
            </w:r>
            <w:r w:rsidRPr="00C970AC">
              <w:rPr>
                <w:rFonts w:ascii="Cambria Math" w:hAnsi="Cambria Math"/>
                <w:i/>
                <w:sz w:val="20"/>
                <w:szCs w:val="20"/>
                <w:vertAlign w:val="subscript"/>
              </w:rPr>
              <w:t>r</w:t>
            </w:r>
            <w:r w:rsidRPr="00C970AC">
              <w:rPr>
                <w:rFonts w:ascii="Cambria Math" w:hAnsi="Cambria Math"/>
                <w:sz w:val="20"/>
                <w:szCs w:val="20"/>
              </w:rPr>
              <w:t>＋</w:t>
            </w:r>
            <w:proofErr w:type="spellStart"/>
            <w:r w:rsidRPr="00AE64B3">
              <w:rPr>
                <w:rFonts w:ascii="Century Schoolbook" w:hAnsi="Century Schoolbook"/>
                <w:i/>
                <w:sz w:val="20"/>
                <w:szCs w:val="20"/>
              </w:rPr>
              <w:t>i</w:t>
            </w:r>
            <w:r w:rsidRPr="00C970AC">
              <w:rPr>
                <w:rFonts w:ascii="Cambria Math" w:hAnsi="Cambria Math"/>
                <w:i/>
                <w:sz w:val="20"/>
                <w:szCs w:val="20"/>
                <w:vertAlign w:val="subscript"/>
              </w:rPr>
              <w:t>q</w:t>
            </w:r>
            <w:proofErr w:type="spellEnd"/>
            <w:r w:rsidRPr="00C970AC">
              <w:rPr>
                <w:rFonts w:ascii="Cambria Math" w:hAnsi="Cambria Math"/>
                <w:sz w:val="20"/>
                <w:szCs w:val="20"/>
              </w:rPr>
              <w:t>･</w:t>
            </w:r>
            <w:r w:rsidRPr="00C970AC">
              <w:rPr>
                <w:rFonts w:ascii="Cambria Math" w:hAnsi="Cambria Math"/>
                <w:i/>
                <w:sz w:val="20"/>
                <w:szCs w:val="20"/>
              </w:rPr>
              <w:t>γ</w:t>
            </w:r>
            <w:r w:rsidRPr="00C970AC">
              <w:rPr>
                <w:rFonts w:ascii="Cambria Math" w:hAnsi="Cambria Math"/>
                <w:i/>
                <w:sz w:val="20"/>
                <w:szCs w:val="20"/>
                <w:vertAlign w:val="subscript"/>
              </w:rPr>
              <w:t xml:space="preserve"> </w:t>
            </w:r>
            <w:r w:rsidRPr="00C970AC">
              <w:rPr>
                <w:rFonts w:ascii="Cambria Math" w:hAnsi="Cambria Math"/>
                <w:sz w:val="20"/>
                <w:szCs w:val="20"/>
                <w:vertAlign w:val="subscript"/>
              </w:rPr>
              <w:t>2</w:t>
            </w:r>
            <w:r w:rsidRPr="00C970AC">
              <w:rPr>
                <w:rFonts w:ascii="Cambria Math" w:hAnsi="Cambria Math"/>
                <w:sz w:val="20"/>
                <w:szCs w:val="20"/>
              </w:rPr>
              <w:t>･</w:t>
            </w:r>
            <w:r w:rsidRPr="00C970AC">
              <w:rPr>
                <w:rFonts w:ascii="Cambria Math" w:hAnsi="Cambria Math"/>
                <w:i/>
                <w:sz w:val="20"/>
                <w:szCs w:val="20"/>
              </w:rPr>
              <w:t>D</w:t>
            </w:r>
            <w:r w:rsidRPr="00C970AC">
              <w:rPr>
                <w:rFonts w:ascii="Cambria Math" w:hAnsi="Cambria Math"/>
                <w:i/>
                <w:sz w:val="20"/>
                <w:szCs w:val="20"/>
                <w:vertAlign w:val="subscript"/>
              </w:rPr>
              <w:t>f</w:t>
            </w:r>
            <w:r w:rsidRPr="00C970AC">
              <w:rPr>
                <w:rFonts w:ascii="Cambria Math" w:hAnsi="Cambria Math"/>
                <w:sz w:val="20"/>
                <w:szCs w:val="20"/>
              </w:rPr>
              <w:t>･</w:t>
            </w:r>
            <w:r w:rsidRPr="00C970AC">
              <w:rPr>
                <w:rFonts w:ascii="Cambria Math" w:hAnsi="Cambria Math"/>
                <w:i/>
                <w:sz w:val="20"/>
                <w:szCs w:val="20"/>
              </w:rPr>
              <w:t>N</w:t>
            </w:r>
            <w:r w:rsidRPr="00C970AC">
              <w:rPr>
                <w:rFonts w:ascii="Cambria Math" w:hAnsi="Cambria Math"/>
                <w:i/>
                <w:sz w:val="20"/>
                <w:szCs w:val="20"/>
                <w:vertAlign w:val="subscript"/>
              </w:rPr>
              <w:t>q</w:t>
            </w:r>
            <w:r w:rsidRPr="00C970AC">
              <w:rPr>
                <w:rFonts w:ascii="Cambria Math" w:hAnsi="Cambria Math"/>
                <w:sz w:val="20"/>
                <w:szCs w:val="20"/>
              </w:rPr>
              <w:t>)</w:t>
            </w:r>
            <w:r w:rsidRPr="00AE64B3">
              <w:rPr>
                <w:rFonts w:hint="eastAsia"/>
                <w:sz w:val="20"/>
                <w:szCs w:val="20"/>
              </w:rPr>
              <w:t xml:space="preserve">　　</w:t>
            </w:r>
            <w:r w:rsidRPr="00E9393D">
              <w:rPr>
                <w:rFonts w:ascii="ＭＳ 明朝" w:hAnsi="ＭＳ 明朝"/>
                <w:sz w:val="20"/>
                <w:szCs w:val="20"/>
              </w:rPr>
              <w:t>(</w:t>
            </w:r>
            <w:r w:rsidRPr="00AE64B3">
              <w:rPr>
                <w:sz w:val="20"/>
                <w:szCs w:val="20"/>
              </w:rPr>
              <w:t>長期</w:t>
            </w:r>
            <w:r w:rsidRPr="00E9393D">
              <w:rPr>
                <w:rFonts w:ascii="ＭＳ 明朝" w:hAnsi="ＭＳ 明朝"/>
                <w:sz w:val="20"/>
                <w:szCs w:val="20"/>
              </w:rPr>
              <w:t>)</w:t>
            </w:r>
          </w:p>
          <w:p w14:paraId="712ED6DF" w14:textId="77777777" w:rsidR="00DC6A53" w:rsidRPr="00AE64B3" w:rsidRDefault="00DC6A53" w:rsidP="001E2B00">
            <w:pPr>
              <w:tabs>
                <w:tab w:val="left" w:pos="1876"/>
              </w:tabs>
              <w:snapToGrid w:val="0"/>
              <w:spacing w:line="300" w:lineRule="auto"/>
              <w:ind w:firstLineChars="200" w:firstLine="391"/>
              <w:rPr>
                <w:sz w:val="20"/>
                <w:szCs w:val="20"/>
              </w:rPr>
            </w:pPr>
            <w:proofErr w:type="spellStart"/>
            <w:r w:rsidRPr="00AE64B3">
              <w:rPr>
                <w:rFonts w:ascii="Century Schoolbook" w:hAnsi="Century Schoolbook" w:hint="eastAsia"/>
                <w:i/>
                <w:sz w:val="20"/>
                <w:szCs w:val="20"/>
                <w:vertAlign w:val="subscript"/>
              </w:rPr>
              <w:t>S</w:t>
            </w:r>
            <w:r w:rsidRPr="00AE64B3">
              <w:rPr>
                <w:rFonts w:ascii="Century Schoolbook" w:hAnsi="Century Schoolbook" w:hint="eastAsia"/>
                <w:i/>
                <w:sz w:val="20"/>
                <w:szCs w:val="20"/>
              </w:rPr>
              <w:t>q</w:t>
            </w:r>
            <w:r w:rsidRPr="00AE64B3">
              <w:rPr>
                <w:rFonts w:ascii="Century Schoolbook" w:hAnsi="Century Schoolbook" w:hint="eastAsia"/>
                <w:i/>
                <w:sz w:val="20"/>
                <w:szCs w:val="20"/>
                <w:vertAlign w:val="subscript"/>
              </w:rPr>
              <w:t>a</w:t>
            </w:r>
            <w:proofErr w:type="spellEnd"/>
            <w:r w:rsidRPr="00AE64B3">
              <w:rPr>
                <w:rFonts w:hint="eastAsia"/>
                <w:sz w:val="20"/>
                <w:szCs w:val="20"/>
              </w:rPr>
              <w:t>＝</w:t>
            </w:r>
            <w:r w:rsidRPr="00AE64B3">
              <w:rPr>
                <w:rFonts w:hint="eastAsia"/>
                <w:sz w:val="20"/>
                <w:szCs w:val="20"/>
              </w:rPr>
              <w:t>2</w:t>
            </w:r>
            <w:r w:rsidRPr="002D6401">
              <w:rPr>
                <w:rFonts w:ascii="Cambria Math" w:hAnsi="Cambria Math"/>
                <w:iCs/>
                <w:sz w:val="20"/>
                <w:szCs w:val="20"/>
              </w:rPr>
              <w:t>/</w:t>
            </w:r>
            <w:r w:rsidRPr="00AE64B3">
              <w:rPr>
                <w:rFonts w:hint="eastAsia"/>
                <w:sz w:val="20"/>
                <w:szCs w:val="20"/>
              </w:rPr>
              <w:t>3(</w:t>
            </w:r>
            <w:proofErr w:type="spellStart"/>
            <w:r w:rsidRPr="00AE64B3">
              <w:rPr>
                <w:rFonts w:ascii="Century Schoolbook" w:hAnsi="Century Schoolbook"/>
                <w:i/>
                <w:sz w:val="20"/>
                <w:szCs w:val="20"/>
              </w:rPr>
              <w:t>i</w:t>
            </w:r>
            <w:r w:rsidRPr="00AE64B3">
              <w:rPr>
                <w:rFonts w:ascii="Century Schoolbook" w:hAnsi="Century Schoolbook"/>
                <w:i/>
                <w:sz w:val="20"/>
                <w:szCs w:val="20"/>
                <w:vertAlign w:val="subscript"/>
              </w:rPr>
              <w:t>c</w:t>
            </w:r>
            <w:proofErr w:type="spellEnd"/>
            <w:r w:rsidRPr="00AE64B3">
              <w:rPr>
                <w:rFonts w:hint="eastAsia"/>
                <w:sz w:val="20"/>
                <w:szCs w:val="20"/>
              </w:rPr>
              <w:t>･</w:t>
            </w:r>
            <w:r w:rsidRPr="00C970AC">
              <w:rPr>
                <w:rFonts w:ascii="Cambria Math" w:eastAsia="游明朝" w:hAnsi="Cambria Math"/>
                <w:i/>
                <w:sz w:val="20"/>
                <w:szCs w:val="20"/>
              </w:rPr>
              <w:t>α</w:t>
            </w:r>
            <w:r w:rsidRPr="00AE64B3">
              <w:rPr>
                <w:rFonts w:hint="eastAsia"/>
                <w:sz w:val="20"/>
                <w:szCs w:val="20"/>
              </w:rPr>
              <w:t>･</w:t>
            </w:r>
            <w:r w:rsidRPr="00AE64B3">
              <w:rPr>
                <w:rFonts w:ascii="Century Schoolbook" w:hAnsi="Century Schoolbook" w:hint="eastAsia"/>
                <w:i/>
                <w:sz w:val="20"/>
                <w:szCs w:val="20"/>
              </w:rPr>
              <w:t>c</w:t>
            </w:r>
            <w:r w:rsidRPr="00AE64B3">
              <w:rPr>
                <w:rFonts w:hint="eastAsia"/>
                <w:sz w:val="20"/>
                <w:szCs w:val="20"/>
              </w:rPr>
              <w:t>･</w:t>
            </w:r>
            <w:r w:rsidRPr="00AE64B3">
              <w:rPr>
                <w:rFonts w:ascii="Century Schoolbook" w:hAnsi="Century Schoolbook"/>
                <w:i/>
                <w:sz w:val="20"/>
                <w:szCs w:val="20"/>
              </w:rPr>
              <w:t>N</w:t>
            </w:r>
            <w:r w:rsidRPr="00AE64B3">
              <w:rPr>
                <w:rFonts w:ascii="Century Schoolbook" w:hAnsi="Century Schoolbook"/>
                <w:i/>
                <w:sz w:val="20"/>
                <w:szCs w:val="20"/>
                <w:vertAlign w:val="subscript"/>
              </w:rPr>
              <w:t>c</w:t>
            </w:r>
            <w:r w:rsidRPr="00AE64B3">
              <w:rPr>
                <w:rFonts w:hint="eastAsia"/>
                <w:sz w:val="20"/>
                <w:szCs w:val="20"/>
              </w:rPr>
              <w:t>＋</w:t>
            </w:r>
            <w:proofErr w:type="spellStart"/>
            <w:r w:rsidRPr="00AE64B3">
              <w:rPr>
                <w:rFonts w:ascii="Century Schoolbook" w:hAnsi="Century Schoolbook"/>
                <w:i/>
                <w:sz w:val="20"/>
                <w:szCs w:val="20"/>
              </w:rPr>
              <w:t>i</w:t>
            </w:r>
            <w:r w:rsidRPr="00AE64B3">
              <w:rPr>
                <w:rFonts w:ascii="Century Schoolbook" w:hAnsi="Century Schoolbook"/>
                <w:i/>
                <w:sz w:val="20"/>
                <w:szCs w:val="20"/>
                <w:vertAlign w:val="subscript"/>
              </w:rPr>
              <w:t>r</w:t>
            </w:r>
            <w:proofErr w:type="spellEnd"/>
            <w:r w:rsidRPr="00AE64B3">
              <w:rPr>
                <w:rFonts w:hint="eastAsia"/>
                <w:sz w:val="20"/>
                <w:szCs w:val="20"/>
              </w:rPr>
              <w:t>･</w:t>
            </w:r>
            <w:r w:rsidRPr="00C970AC">
              <w:rPr>
                <w:rFonts w:ascii="Cambria Math" w:hAnsi="Cambria Math"/>
                <w:i/>
                <w:sz w:val="20"/>
                <w:szCs w:val="20"/>
              </w:rPr>
              <w:t>β</w:t>
            </w:r>
            <w:r w:rsidRPr="00AE64B3">
              <w:rPr>
                <w:rFonts w:hint="eastAsia"/>
                <w:sz w:val="20"/>
                <w:szCs w:val="20"/>
              </w:rPr>
              <w:t>･</w:t>
            </w:r>
            <w:r w:rsidRPr="00C970AC">
              <w:rPr>
                <w:rFonts w:ascii="Cambria Math" w:hAnsi="Cambria Math"/>
                <w:i/>
                <w:sz w:val="20"/>
                <w:szCs w:val="20"/>
              </w:rPr>
              <w:t>γ</w:t>
            </w:r>
            <w:r w:rsidRPr="00AE64B3">
              <w:rPr>
                <w:rFonts w:ascii="Century Schoolbook" w:hAnsi="Century Schoolbook"/>
                <w:sz w:val="20"/>
                <w:szCs w:val="20"/>
                <w:vertAlign w:val="subscript"/>
              </w:rPr>
              <w:t xml:space="preserve"> 1</w:t>
            </w:r>
            <w:r w:rsidRPr="00AE64B3">
              <w:rPr>
                <w:rFonts w:hint="eastAsia"/>
                <w:sz w:val="20"/>
                <w:szCs w:val="20"/>
              </w:rPr>
              <w:t>･</w:t>
            </w:r>
            <w:r w:rsidRPr="00AE64B3">
              <w:rPr>
                <w:rFonts w:ascii="Century Schoolbook" w:hAnsi="Century Schoolbook"/>
                <w:i/>
                <w:sz w:val="20"/>
                <w:szCs w:val="20"/>
              </w:rPr>
              <w:t>B</w:t>
            </w:r>
            <w:r w:rsidRPr="00AE64B3">
              <w:rPr>
                <w:rFonts w:hint="eastAsia"/>
                <w:sz w:val="20"/>
                <w:szCs w:val="20"/>
              </w:rPr>
              <w:t>･</w:t>
            </w:r>
            <w:r w:rsidRPr="00AE64B3">
              <w:rPr>
                <w:rFonts w:ascii="Century Schoolbook" w:hAnsi="Century Schoolbook"/>
                <w:i/>
                <w:sz w:val="20"/>
                <w:szCs w:val="20"/>
              </w:rPr>
              <w:t>N</w:t>
            </w:r>
            <w:r w:rsidRPr="00AE64B3">
              <w:rPr>
                <w:rFonts w:ascii="Century Schoolbook" w:hAnsi="Century Schoolbook"/>
                <w:i/>
                <w:sz w:val="20"/>
                <w:szCs w:val="20"/>
                <w:vertAlign w:val="subscript"/>
              </w:rPr>
              <w:t>r</w:t>
            </w:r>
            <w:r w:rsidRPr="00AE64B3">
              <w:rPr>
                <w:rFonts w:hint="eastAsia"/>
                <w:sz w:val="20"/>
                <w:szCs w:val="20"/>
              </w:rPr>
              <w:t>＋</w:t>
            </w:r>
            <w:proofErr w:type="spellStart"/>
            <w:r w:rsidRPr="00AE64B3">
              <w:rPr>
                <w:rFonts w:ascii="Century Schoolbook" w:hAnsi="Century Schoolbook"/>
                <w:i/>
                <w:sz w:val="20"/>
                <w:szCs w:val="20"/>
              </w:rPr>
              <w:t>i</w:t>
            </w:r>
            <w:r w:rsidRPr="00AE64B3">
              <w:rPr>
                <w:rFonts w:ascii="Century Schoolbook" w:hAnsi="Century Schoolbook"/>
                <w:i/>
                <w:sz w:val="20"/>
                <w:szCs w:val="20"/>
                <w:vertAlign w:val="subscript"/>
              </w:rPr>
              <w:t>q</w:t>
            </w:r>
            <w:proofErr w:type="spellEnd"/>
            <w:r w:rsidRPr="00AE64B3">
              <w:rPr>
                <w:rFonts w:hint="eastAsia"/>
                <w:sz w:val="20"/>
                <w:szCs w:val="20"/>
              </w:rPr>
              <w:t>･</w:t>
            </w:r>
            <w:r w:rsidRPr="00C970AC">
              <w:rPr>
                <w:rFonts w:ascii="Cambria Math" w:hAnsi="Cambria Math"/>
                <w:i/>
                <w:sz w:val="20"/>
                <w:szCs w:val="20"/>
              </w:rPr>
              <w:t>γ</w:t>
            </w:r>
            <w:r w:rsidRPr="00AE64B3">
              <w:rPr>
                <w:rFonts w:hint="eastAsia"/>
                <w:sz w:val="20"/>
                <w:szCs w:val="20"/>
                <w:vertAlign w:val="subscript"/>
              </w:rPr>
              <w:t xml:space="preserve"> 2</w:t>
            </w:r>
            <w:r w:rsidRPr="00AE64B3">
              <w:rPr>
                <w:rFonts w:hint="eastAsia"/>
                <w:sz w:val="20"/>
                <w:szCs w:val="20"/>
              </w:rPr>
              <w:t>･</w:t>
            </w:r>
            <w:r w:rsidRPr="00AE64B3">
              <w:rPr>
                <w:rFonts w:ascii="Century Schoolbook" w:hAnsi="Century Schoolbook"/>
                <w:i/>
                <w:sz w:val="20"/>
                <w:szCs w:val="20"/>
              </w:rPr>
              <w:t>D</w:t>
            </w:r>
            <w:r w:rsidRPr="00AE64B3">
              <w:rPr>
                <w:rFonts w:ascii="Century Schoolbook" w:hAnsi="Century Schoolbook"/>
                <w:i/>
                <w:sz w:val="20"/>
                <w:szCs w:val="20"/>
                <w:vertAlign w:val="subscript"/>
              </w:rPr>
              <w:t>f</w:t>
            </w:r>
            <w:r w:rsidRPr="00AE64B3">
              <w:rPr>
                <w:rFonts w:hint="eastAsia"/>
                <w:sz w:val="20"/>
                <w:szCs w:val="20"/>
              </w:rPr>
              <w:t>･</w:t>
            </w:r>
            <w:r w:rsidRPr="00AE64B3">
              <w:rPr>
                <w:rFonts w:ascii="Century Schoolbook" w:hAnsi="Century Schoolbook"/>
                <w:i/>
                <w:sz w:val="20"/>
                <w:szCs w:val="20"/>
              </w:rPr>
              <w:t>N</w:t>
            </w:r>
            <w:r w:rsidRPr="00AE64B3">
              <w:rPr>
                <w:rFonts w:ascii="Century Schoolbook" w:hAnsi="Century Schoolbook"/>
                <w:i/>
                <w:sz w:val="20"/>
                <w:szCs w:val="20"/>
                <w:vertAlign w:val="subscript"/>
              </w:rPr>
              <w:t>q</w:t>
            </w:r>
            <w:r w:rsidRPr="00AE64B3">
              <w:rPr>
                <w:rFonts w:hint="eastAsia"/>
                <w:sz w:val="20"/>
                <w:szCs w:val="20"/>
              </w:rPr>
              <w:t>)</w:t>
            </w:r>
            <w:r w:rsidRPr="00AE64B3">
              <w:rPr>
                <w:rFonts w:hint="eastAsia"/>
                <w:sz w:val="20"/>
                <w:szCs w:val="20"/>
              </w:rPr>
              <w:t xml:space="preserve">　　</w:t>
            </w:r>
            <w:r w:rsidRPr="00E9393D">
              <w:rPr>
                <w:rFonts w:ascii="ＭＳ 明朝" w:hAnsi="ＭＳ 明朝"/>
                <w:sz w:val="20"/>
                <w:szCs w:val="20"/>
              </w:rPr>
              <w:t>(</w:t>
            </w:r>
            <w:r w:rsidRPr="00AE64B3">
              <w:rPr>
                <w:rFonts w:hint="eastAsia"/>
                <w:sz w:val="20"/>
                <w:szCs w:val="20"/>
              </w:rPr>
              <w:t>短</w:t>
            </w:r>
            <w:r w:rsidRPr="00AE64B3">
              <w:rPr>
                <w:sz w:val="20"/>
                <w:szCs w:val="20"/>
              </w:rPr>
              <w:t>期</w:t>
            </w:r>
            <w:r w:rsidRPr="00E9393D">
              <w:rPr>
                <w:rFonts w:ascii="ＭＳ 明朝" w:hAnsi="ＭＳ 明朝"/>
                <w:sz w:val="20"/>
                <w:szCs w:val="20"/>
              </w:rPr>
              <w:t>)</w:t>
            </w:r>
          </w:p>
          <w:p w14:paraId="2CF60B78" w14:textId="77777777" w:rsidR="00DC6A53" w:rsidRPr="00AE64B3" w:rsidRDefault="00DC6A53" w:rsidP="001E2B00">
            <w:pPr>
              <w:tabs>
                <w:tab w:val="left" w:pos="1876"/>
              </w:tabs>
              <w:snapToGrid w:val="0"/>
              <w:spacing w:line="300" w:lineRule="auto"/>
              <w:ind w:firstLineChars="299" w:firstLine="585"/>
              <w:rPr>
                <w:sz w:val="20"/>
                <w:szCs w:val="20"/>
              </w:rPr>
            </w:pPr>
            <w:r w:rsidRPr="00AE64B3">
              <w:rPr>
                <w:sz w:val="20"/>
                <w:szCs w:val="20"/>
              </w:rPr>
              <w:t>ここに</w:t>
            </w:r>
            <w:proofErr w:type="spellStart"/>
            <w:r w:rsidRPr="00AE64B3">
              <w:rPr>
                <w:rFonts w:ascii="Century Schoolbook" w:hAnsi="Century Schoolbook"/>
                <w:i/>
                <w:sz w:val="20"/>
                <w:szCs w:val="20"/>
              </w:rPr>
              <w:t>i</w:t>
            </w:r>
            <w:r w:rsidRPr="00AE64B3">
              <w:rPr>
                <w:rFonts w:ascii="Century Schoolbook" w:hAnsi="Century Schoolbook"/>
                <w:i/>
                <w:sz w:val="20"/>
                <w:szCs w:val="20"/>
                <w:vertAlign w:val="subscript"/>
              </w:rPr>
              <w:t>c</w:t>
            </w:r>
            <w:proofErr w:type="spellEnd"/>
            <w:r w:rsidRPr="00AE64B3">
              <w:rPr>
                <w:rFonts w:hint="eastAsia"/>
                <w:sz w:val="20"/>
                <w:szCs w:val="20"/>
              </w:rPr>
              <w:t>，</w:t>
            </w:r>
            <w:proofErr w:type="spellStart"/>
            <w:r w:rsidRPr="00AE64B3">
              <w:rPr>
                <w:rFonts w:ascii="Century Schoolbook" w:hAnsi="Century Schoolbook"/>
                <w:i/>
                <w:sz w:val="20"/>
                <w:szCs w:val="20"/>
              </w:rPr>
              <w:t>i</w:t>
            </w:r>
            <w:r w:rsidRPr="00AE64B3">
              <w:rPr>
                <w:rFonts w:ascii="Century Schoolbook" w:hAnsi="Century Schoolbook"/>
                <w:i/>
                <w:sz w:val="20"/>
                <w:szCs w:val="20"/>
                <w:vertAlign w:val="subscript"/>
              </w:rPr>
              <w:t>r</w:t>
            </w:r>
            <w:proofErr w:type="spellEnd"/>
            <w:r w:rsidRPr="00AE64B3">
              <w:rPr>
                <w:rFonts w:hint="eastAsia"/>
                <w:sz w:val="20"/>
                <w:szCs w:val="20"/>
              </w:rPr>
              <w:t>，</w:t>
            </w:r>
            <w:proofErr w:type="spellStart"/>
            <w:r w:rsidRPr="00AE64B3">
              <w:rPr>
                <w:rFonts w:ascii="Century Schoolbook" w:hAnsi="Century Schoolbook"/>
                <w:i/>
                <w:sz w:val="20"/>
                <w:szCs w:val="20"/>
              </w:rPr>
              <w:t>i</w:t>
            </w:r>
            <w:r w:rsidRPr="00AE64B3">
              <w:rPr>
                <w:rFonts w:ascii="Century Schoolbook" w:hAnsi="Century Schoolbook"/>
                <w:i/>
                <w:sz w:val="20"/>
                <w:szCs w:val="20"/>
                <w:vertAlign w:val="subscript"/>
              </w:rPr>
              <w:t>q</w:t>
            </w:r>
            <w:proofErr w:type="spellEnd"/>
            <w:r w:rsidRPr="00AE64B3">
              <w:rPr>
                <w:sz w:val="20"/>
                <w:szCs w:val="20"/>
              </w:rPr>
              <w:t>：荷重傾斜角に応じた補正係数</w:t>
            </w:r>
          </w:p>
          <w:p w14:paraId="7622C824" w14:textId="77777777" w:rsidR="00DC6A53" w:rsidRPr="00AE64B3" w:rsidRDefault="00DC6A53" w:rsidP="001E2B00">
            <w:pPr>
              <w:ind w:firstLineChars="850" w:firstLine="1663"/>
              <w:rPr>
                <w:sz w:val="20"/>
                <w:szCs w:val="20"/>
              </w:rPr>
            </w:pPr>
            <w:proofErr w:type="spellStart"/>
            <w:r w:rsidRPr="00AE64B3">
              <w:rPr>
                <w:rFonts w:ascii="Century Schoolbook" w:hAnsi="Century Schoolbook"/>
                <w:i/>
                <w:sz w:val="20"/>
                <w:szCs w:val="20"/>
              </w:rPr>
              <w:t>i</w:t>
            </w:r>
            <w:r w:rsidRPr="00C970AC">
              <w:rPr>
                <w:rFonts w:ascii="Cambria Math" w:hAnsi="Cambria Math"/>
                <w:i/>
                <w:sz w:val="20"/>
                <w:szCs w:val="20"/>
                <w:vertAlign w:val="subscript"/>
              </w:rPr>
              <w:t>c</w:t>
            </w:r>
            <w:proofErr w:type="spellEnd"/>
            <w:r w:rsidRPr="00AE64B3">
              <w:rPr>
                <w:rFonts w:hint="eastAsia"/>
                <w:sz w:val="20"/>
                <w:szCs w:val="20"/>
              </w:rPr>
              <w:t>＝</w:t>
            </w:r>
            <w:proofErr w:type="spellStart"/>
            <w:r w:rsidRPr="00AE64B3">
              <w:rPr>
                <w:rFonts w:ascii="Century Schoolbook" w:hAnsi="Century Schoolbook"/>
                <w:i/>
                <w:sz w:val="20"/>
                <w:szCs w:val="20"/>
              </w:rPr>
              <w:t>i</w:t>
            </w:r>
            <w:r w:rsidRPr="00C970AC">
              <w:rPr>
                <w:rFonts w:ascii="Cambria Math" w:hAnsi="Cambria Math"/>
                <w:i/>
                <w:sz w:val="20"/>
                <w:szCs w:val="20"/>
                <w:vertAlign w:val="subscript"/>
              </w:rPr>
              <w:t>q</w:t>
            </w:r>
            <w:proofErr w:type="spellEnd"/>
            <w:r w:rsidRPr="00AE64B3">
              <w:rPr>
                <w:rFonts w:hint="eastAsia"/>
                <w:sz w:val="20"/>
                <w:szCs w:val="20"/>
              </w:rPr>
              <w:t>＝</w:t>
            </w:r>
            <w:r w:rsidRPr="00C970AC">
              <w:rPr>
                <w:rFonts w:ascii="Cambria Math" w:hAnsi="Cambria Math"/>
                <w:sz w:val="20"/>
                <w:szCs w:val="20"/>
              </w:rPr>
              <w:t>(1</w:t>
            </w:r>
            <w:r w:rsidRPr="00C970AC">
              <w:rPr>
                <w:rFonts w:ascii="Cambria Math" w:hAnsi="Cambria Math"/>
                <w:sz w:val="20"/>
                <w:szCs w:val="20"/>
              </w:rPr>
              <w:t>－</w:t>
            </w:r>
            <w:r w:rsidRPr="00C970AC">
              <w:rPr>
                <w:rFonts w:ascii="Cambria Math" w:hAnsi="Cambria Math"/>
                <w:i/>
                <w:sz w:val="20"/>
                <w:szCs w:val="20"/>
              </w:rPr>
              <w:t>θ</w:t>
            </w:r>
            <w:r w:rsidRPr="002D6401">
              <w:rPr>
                <w:rFonts w:ascii="Cambria Math" w:hAnsi="Cambria Math"/>
                <w:iCs/>
                <w:sz w:val="20"/>
                <w:szCs w:val="20"/>
              </w:rPr>
              <w:t>/</w:t>
            </w:r>
            <w:r w:rsidRPr="00C970AC">
              <w:rPr>
                <w:rFonts w:ascii="Cambria Math" w:hAnsi="Cambria Math"/>
                <w:sz w:val="20"/>
                <w:szCs w:val="20"/>
              </w:rPr>
              <w:t>90)</w:t>
            </w:r>
            <w:r w:rsidRPr="00C970AC">
              <w:rPr>
                <w:rFonts w:ascii="Cambria Math" w:hAnsi="Cambria Math"/>
                <w:sz w:val="20"/>
                <w:szCs w:val="20"/>
                <w:vertAlign w:val="superscript"/>
              </w:rPr>
              <w:t>2</w:t>
            </w:r>
            <w:r w:rsidRPr="00AE64B3">
              <w:rPr>
                <w:sz w:val="20"/>
                <w:szCs w:val="20"/>
              </w:rPr>
              <w:t>＝</w:t>
            </w:r>
            <w:r w:rsidRPr="00C970AC">
              <w:rPr>
                <w:rFonts w:ascii="Cambria Math" w:hAnsi="Cambria Math"/>
                <w:sz w:val="20"/>
                <w:szCs w:val="20"/>
              </w:rPr>
              <w:t>1.0</w:t>
            </w:r>
            <w:r w:rsidRPr="00E9393D">
              <w:rPr>
                <w:rFonts w:ascii="ＭＳ 明朝" w:hAnsi="ＭＳ 明朝"/>
                <w:sz w:val="20"/>
                <w:szCs w:val="20"/>
              </w:rPr>
              <w:t>(</w:t>
            </w:r>
            <w:r w:rsidRPr="00AE64B3">
              <w:rPr>
                <w:sz w:val="20"/>
                <w:szCs w:val="20"/>
              </w:rPr>
              <w:t>長期</w:t>
            </w:r>
            <w:r w:rsidRPr="00E9393D">
              <w:rPr>
                <w:rFonts w:ascii="ＭＳ 明朝" w:hAnsi="ＭＳ 明朝"/>
                <w:sz w:val="20"/>
                <w:szCs w:val="20"/>
              </w:rPr>
              <w:t>)</w:t>
            </w:r>
            <w:r w:rsidRPr="00AE64B3">
              <w:rPr>
                <w:rFonts w:hint="eastAsia"/>
                <w:sz w:val="20"/>
                <w:szCs w:val="20"/>
              </w:rPr>
              <w:t>，</w:t>
            </w:r>
            <w:r w:rsidRPr="00C970AC">
              <w:rPr>
                <w:rFonts w:ascii="Cambria Math" w:hAnsi="Cambria Math"/>
                <w:sz w:val="20"/>
                <w:szCs w:val="20"/>
              </w:rPr>
              <w:t>0.77</w:t>
            </w:r>
            <w:r w:rsidRPr="00E9393D">
              <w:rPr>
                <w:rFonts w:ascii="ＭＳ 明朝" w:hAnsi="ＭＳ 明朝"/>
                <w:sz w:val="20"/>
                <w:szCs w:val="20"/>
              </w:rPr>
              <w:t>(</w:t>
            </w:r>
            <w:r w:rsidRPr="00AE64B3">
              <w:rPr>
                <w:sz w:val="20"/>
                <w:szCs w:val="20"/>
              </w:rPr>
              <w:t>短期</w:t>
            </w:r>
            <w:r w:rsidRPr="00E9393D">
              <w:rPr>
                <w:rFonts w:ascii="ＭＳ 明朝" w:hAnsi="ＭＳ 明朝"/>
                <w:sz w:val="20"/>
                <w:szCs w:val="20"/>
              </w:rPr>
              <w:t>)</w:t>
            </w:r>
          </w:p>
          <w:p w14:paraId="2F650D35" w14:textId="77777777" w:rsidR="00DC6A53" w:rsidRPr="00AE64B3" w:rsidRDefault="00DC6A53" w:rsidP="001E2B00">
            <w:pPr>
              <w:tabs>
                <w:tab w:val="left" w:pos="3178"/>
                <w:tab w:val="left" w:pos="4566"/>
              </w:tabs>
              <w:snapToGrid w:val="0"/>
              <w:spacing w:line="300" w:lineRule="auto"/>
              <w:ind w:firstLineChars="850" w:firstLine="1663"/>
              <w:rPr>
                <w:sz w:val="20"/>
                <w:szCs w:val="20"/>
                <w:vertAlign w:val="superscript"/>
              </w:rPr>
            </w:pPr>
            <w:proofErr w:type="spellStart"/>
            <w:r w:rsidRPr="00AE64B3">
              <w:rPr>
                <w:rFonts w:ascii="Century Schoolbook" w:hAnsi="Century Schoolbook"/>
                <w:i/>
                <w:sz w:val="20"/>
                <w:szCs w:val="20"/>
              </w:rPr>
              <w:t>i</w:t>
            </w:r>
            <w:r w:rsidRPr="00C970AC">
              <w:rPr>
                <w:rFonts w:ascii="Cambria Math" w:hAnsi="Cambria Math"/>
                <w:i/>
                <w:sz w:val="20"/>
                <w:szCs w:val="20"/>
                <w:vertAlign w:val="subscript"/>
              </w:rPr>
              <w:t>r</w:t>
            </w:r>
            <w:proofErr w:type="spellEnd"/>
            <w:r w:rsidRPr="00AE64B3">
              <w:rPr>
                <w:rFonts w:hint="eastAsia"/>
                <w:sz w:val="20"/>
                <w:szCs w:val="20"/>
              </w:rPr>
              <w:t>＝</w:t>
            </w:r>
            <w:r w:rsidRPr="00C970AC">
              <w:rPr>
                <w:rFonts w:ascii="Cambria Math" w:hAnsi="Cambria Math"/>
                <w:sz w:val="20"/>
                <w:szCs w:val="20"/>
              </w:rPr>
              <w:t>(1</w:t>
            </w:r>
            <w:r w:rsidRPr="00C970AC">
              <w:rPr>
                <w:rFonts w:ascii="Cambria Math" w:hAnsi="Cambria Math"/>
                <w:sz w:val="20"/>
                <w:szCs w:val="20"/>
              </w:rPr>
              <w:t>－</w:t>
            </w:r>
            <w:r w:rsidRPr="00C970AC">
              <w:rPr>
                <w:rFonts w:ascii="Cambria Math" w:hAnsi="Cambria Math"/>
                <w:i/>
                <w:sz w:val="20"/>
                <w:szCs w:val="20"/>
              </w:rPr>
              <w:t>θ</w:t>
            </w:r>
            <w:r w:rsidRPr="002D6401">
              <w:rPr>
                <w:rFonts w:ascii="Cambria Math" w:hAnsi="Cambria Math"/>
                <w:iCs/>
                <w:sz w:val="20"/>
                <w:szCs w:val="20"/>
              </w:rPr>
              <w:t>/</w:t>
            </w:r>
            <w:r w:rsidRPr="00F75FDA">
              <w:rPr>
                <w:rFonts w:ascii="Cambria" w:hAnsi="Cambria" w:cs="Cambria" w:hint="eastAsia"/>
                <w:i/>
                <w:iCs/>
                <w:color w:val="333333"/>
                <w:kern w:val="0"/>
                <w:sz w:val="20"/>
                <w:szCs w:val="20"/>
              </w:rPr>
              <w:t xml:space="preserve"> ϕ</w:t>
            </w:r>
            <w:r>
              <w:rPr>
                <w:rFonts w:ascii="Symbol" w:hAnsi="Symbol"/>
                <w:i/>
                <w:sz w:val="20"/>
                <w:szCs w:val="20"/>
              </w:rPr>
              <w:t></w:t>
            </w:r>
            <w:r>
              <w:rPr>
                <w:rFonts w:ascii="Symbol" w:hAnsi="Symbol"/>
                <w:i/>
                <w:sz w:val="20"/>
                <w:szCs w:val="20"/>
              </w:rPr>
              <w:t></w:t>
            </w:r>
            <w:r w:rsidRPr="00C970AC">
              <w:rPr>
                <w:rFonts w:ascii="Cambria Math" w:hAnsi="Cambria Math"/>
                <w:sz w:val="20"/>
                <w:szCs w:val="20"/>
              </w:rPr>
              <w:t>)</w:t>
            </w:r>
            <w:r w:rsidRPr="00C970AC">
              <w:rPr>
                <w:rFonts w:ascii="Cambria Math" w:hAnsi="Cambria Math"/>
                <w:sz w:val="20"/>
                <w:szCs w:val="20"/>
                <w:vertAlign w:val="superscript"/>
              </w:rPr>
              <w:t>2</w:t>
            </w:r>
            <w:r w:rsidRPr="00AE64B3">
              <w:rPr>
                <w:sz w:val="20"/>
                <w:szCs w:val="20"/>
              </w:rPr>
              <w:t>＝</w:t>
            </w:r>
            <w:r w:rsidRPr="00C970AC">
              <w:rPr>
                <w:rFonts w:ascii="Cambria Math" w:hAnsi="Cambria Math"/>
                <w:sz w:val="20"/>
                <w:szCs w:val="20"/>
              </w:rPr>
              <w:t>1.0</w:t>
            </w:r>
            <w:r w:rsidRPr="00E9393D">
              <w:rPr>
                <w:rFonts w:ascii="ＭＳ 明朝" w:hAnsi="ＭＳ 明朝"/>
                <w:sz w:val="20"/>
                <w:szCs w:val="20"/>
              </w:rPr>
              <w:t>(</w:t>
            </w:r>
            <w:r w:rsidRPr="00AE64B3">
              <w:rPr>
                <w:sz w:val="20"/>
                <w:szCs w:val="20"/>
              </w:rPr>
              <w:t>長期</w:t>
            </w:r>
            <w:r w:rsidRPr="00E9393D">
              <w:rPr>
                <w:rFonts w:ascii="ＭＳ 明朝" w:hAnsi="ＭＳ 明朝"/>
                <w:sz w:val="20"/>
                <w:szCs w:val="20"/>
              </w:rPr>
              <w:t>)</w:t>
            </w:r>
            <w:r w:rsidRPr="00AE64B3">
              <w:rPr>
                <w:rFonts w:hint="eastAsia"/>
                <w:sz w:val="20"/>
                <w:szCs w:val="20"/>
              </w:rPr>
              <w:t>，</w:t>
            </w:r>
            <w:r w:rsidRPr="00C970AC">
              <w:rPr>
                <w:rFonts w:ascii="Cambria Math" w:hAnsi="Cambria Math"/>
                <w:sz w:val="20"/>
                <w:szCs w:val="20"/>
              </w:rPr>
              <w:t>0.40</w:t>
            </w:r>
            <w:r w:rsidRPr="00E9393D">
              <w:rPr>
                <w:rFonts w:ascii="ＭＳ 明朝" w:hAnsi="ＭＳ 明朝"/>
                <w:sz w:val="20"/>
                <w:szCs w:val="20"/>
              </w:rPr>
              <w:t>(</w:t>
            </w:r>
            <w:r w:rsidRPr="00AE64B3">
              <w:rPr>
                <w:sz w:val="20"/>
                <w:szCs w:val="20"/>
              </w:rPr>
              <w:t>短期</w:t>
            </w:r>
            <w:r w:rsidRPr="00E9393D">
              <w:rPr>
                <w:rFonts w:ascii="ＭＳ 明朝" w:hAnsi="ＭＳ 明朝"/>
                <w:sz w:val="20"/>
                <w:szCs w:val="20"/>
              </w:rPr>
              <w:t>)</w:t>
            </w:r>
          </w:p>
          <w:p w14:paraId="52B8751B" w14:textId="77777777" w:rsidR="00DC6A53" w:rsidRPr="00AE64B3" w:rsidRDefault="00DC6A53" w:rsidP="001E2B00">
            <w:pPr>
              <w:snapToGrid w:val="0"/>
              <w:spacing w:line="300" w:lineRule="auto"/>
              <w:ind w:firstLineChars="885" w:firstLine="1732"/>
              <w:rPr>
                <w:sz w:val="20"/>
                <w:szCs w:val="20"/>
              </w:rPr>
            </w:pPr>
            <w:r w:rsidRPr="00C970AC">
              <w:rPr>
                <w:rFonts w:ascii="Cambria Math" w:eastAsia="游明朝" w:hAnsi="Cambria Math"/>
                <w:i/>
                <w:sz w:val="20"/>
                <w:szCs w:val="20"/>
              </w:rPr>
              <w:t>α</w:t>
            </w:r>
            <w:r w:rsidRPr="00C970AC">
              <w:rPr>
                <w:rFonts w:ascii="Cambria Math" w:hAnsi="Cambria Math"/>
                <w:sz w:val="20"/>
                <w:szCs w:val="20"/>
              </w:rPr>
              <w:t>，</w:t>
            </w:r>
            <w:r w:rsidRPr="00C970AC">
              <w:rPr>
                <w:rFonts w:ascii="Cambria Math" w:hAnsi="Cambria Math"/>
                <w:i/>
                <w:sz w:val="20"/>
                <w:szCs w:val="20"/>
              </w:rPr>
              <w:t>β</w:t>
            </w:r>
            <w:r w:rsidRPr="00C970AC">
              <w:rPr>
                <w:rFonts w:ascii="Cambria Math" w:hAnsi="Cambria Math"/>
                <w:sz w:val="20"/>
                <w:szCs w:val="20"/>
              </w:rPr>
              <w:t>：</w:t>
            </w:r>
            <w:r w:rsidRPr="00AE64B3">
              <w:rPr>
                <w:sz w:val="20"/>
                <w:szCs w:val="20"/>
              </w:rPr>
              <w:t>基礎</w:t>
            </w:r>
            <w:r w:rsidRPr="00AE64B3">
              <w:rPr>
                <w:rFonts w:hint="eastAsia"/>
                <w:sz w:val="20"/>
                <w:szCs w:val="20"/>
              </w:rPr>
              <w:t>荷重面</w:t>
            </w:r>
            <w:r w:rsidRPr="00AE64B3">
              <w:rPr>
                <w:sz w:val="20"/>
                <w:szCs w:val="20"/>
              </w:rPr>
              <w:t>の形状</w:t>
            </w:r>
            <w:r w:rsidRPr="00AE64B3">
              <w:rPr>
                <w:rFonts w:hint="eastAsia"/>
                <w:sz w:val="20"/>
                <w:szCs w:val="20"/>
              </w:rPr>
              <w:t>に応じた</w:t>
            </w:r>
            <w:r w:rsidRPr="00AE64B3">
              <w:rPr>
                <w:sz w:val="20"/>
                <w:szCs w:val="20"/>
              </w:rPr>
              <w:t>係数</w:t>
            </w:r>
          </w:p>
          <w:p w14:paraId="09717842" w14:textId="77777777" w:rsidR="00DC6A53" w:rsidRPr="00C970AC" w:rsidRDefault="00DC6A53" w:rsidP="001E2B00">
            <w:pPr>
              <w:snapToGrid w:val="0"/>
              <w:spacing w:line="300" w:lineRule="auto"/>
              <w:ind w:firstLineChars="987" w:firstLine="1931"/>
              <w:rPr>
                <w:rFonts w:ascii="Cambria Math" w:hAnsi="Cambria Math"/>
                <w:sz w:val="20"/>
                <w:szCs w:val="20"/>
              </w:rPr>
            </w:pPr>
            <w:r w:rsidRPr="00C970AC">
              <w:rPr>
                <w:rFonts w:ascii="Cambria Math" w:hAnsi="Cambria Math"/>
                <w:sz w:val="20"/>
                <w:szCs w:val="20"/>
              </w:rPr>
              <w:t>(</w:t>
            </w:r>
            <w:r w:rsidRPr="00C970AC">
              <w:rPr>
                <w:rFonts w:ascii="Cambria Math" w:eastAsia="游明朝" w:hAnsi="Cambria Math"/>
                <w:i/>
                <w:sz w:val="20"/>
                <w:szCs w:val="20"/>
              </w:rPr>
              <w:t>α</w:t>
            </w:r>
            <w:r w:rsidRPr="00C970AC">
              <w:rPr>
                <w:rFonts w:ascii="Cambria Math" w:hAnsi="Cambria Math"/>
                <w:sz w:val="20"/>
                <w:szCs w:val="20"/>
              </w:rPr>
              <w:t>，</w:t>
            </w:r>
            <w:r w:rsidRPr="00C970AC">
              <w:rPr>
                <w:rFonts w:ascii="Cambria Math" w:hAnsi="Cambria Math"/>
                <w:i/>
                <w:sz w:val="20"/>
                <w:szCs w:val="20"/>
              </w:rPr>
              <w:t>β</w:t>
            </w:r>
            <w:r>
              <w:rPr>
                <w:rFonts w:ascii="Cambria Math" w:hAnsi="Cambria Math" w:hint="eastAsia"/>
                <w:i/>
                <w:sz w:val="20"/>
                <w:szCs w:val="20"/>
              </w:rPr>
              <w:t xml:space="preserve"> </w:t>
            </w:r>
            <w:r w:rsidRPr="00C970AC">
              <w:rPr>
                <w:rFonts w:ascii="Cambria Math" w:hAnsi="Cambria Math"/>
                <w:sz w:val="20"/>
                <w:szCs w:val="20"/>
              </w:rPr>
              <w:t>)</w:t>
            </w:r>
            <w:r w:rsidRPr="00AE64B3">
              <w:rPr>
                <w:sz w:val="20"/>
                <w:szCs w:val="20"/>
              </w:rPr>
              <w:t>＝</w:t>
            </w:r>
            <w:r w:rsidRPr="00C970AC">
              <w:rPr>
                <w:rFonts w:ascii="Cambria Math" w:hAnsi="Cambria Math"/>
                <w:sz w:val="20"/>
                <w:szCs w:val="20"/>
              </w:rPr>
              <w:t>(1.0</w:t>
            </w:r>
            <w:r w:rsidRPr="00C970AC">
              <w:rPr>
                <w:rFonts w:ascii="Cambria Math" w:hAnsi="Cambria Math"/>
                <w:sz w:val="20"/>
                <w:szCs w:val="20"/>
              </w:rPr>
              <w:t>＋</w:t>
            </w:r>
            <w:r w:rsidRPr="00C970AC">
              <w:rPr>
                <w:rFonts w:ascii="Cambria Math" w:hAnsi="Cambria Math"/>
                <w:sz w:val="20"/>
                <w:szCs w:val="20"/>
              </w:rPr>
              <w:t>0.2</w:t>
            </w:r>
            <w:r w:rsidRPr="00C970AC">
              <w:rPr>
                <w:rFonts w:ascii="Cambria Math" w:hAnsi="Cambria Math"/>
                <w:i/>
                <w:sz w:val="20"/>
                <w:szCs w:val="20"/>
              </w:rPr>
              <w:t>B</w:t>
            </w:r>
            <w:r w:rsidRPr="002D6401">
              <w:rPr>
                <w:rFonts w:ascii="Cambria Math" w:hAnsi="Cambria Math"/>
                <w:iCs/>
                <w:sz w:val="20"/>
                <w:szCs w:val="20"/>
              </w:rPr>
              <w:t>/</w:t>
            </w:r>
            <w:r w:rsidRPr="00C970AC">
              <w:rPr>
                <w:rFonts w:ascii="Cambria Math" w:hAnsi="Cambria Math"/>
                <w:i/>
                <w:sz w:val="20"/>
                <w:szCs w:val="20"/>
              </w:rPr>
              <w:t>L</w:t>
            </w:r>
            <w:r w:rsidRPr="00C970AC">
              <w:rPr>
                <w:rFonts w:ascii="Cambria Math" w:hAnsi="Cambria Math"/>
                <w:sz w:val="20"/>
                <w:szCs w:val="20"/>
              </w:rPr>
              <w:t>，</w:t>
            </w:r>
            <w:r w:rsidRPr="00C970AC">
              <w:rPr>
                <w:rFonts w:ascii="Cambria Math" w:hAnsi="Cambria Math"/>
                <w:sz w:val="20"/>
                <w:szCs w:val="20"/>
              </w:rPr>
              <w:t>0.5</w:t>
            </w:r>
            <w:r w:rsidRPr="00C970AC">
              <w:rPr>
                <w:rFonts w:ascii="Cambria Math" w:hAnsi="Cambria Math"/>
                <w:sz w:val="20"/>
                <w:szCs w:val="20"/>
              </w:rPr>
              <w:t>－</w:t>
            </w:r>
            <w:r w:rsidRPr="00C970AC">
              <w:rPr>
                <w:rFonts w:ascii="Cambria Math" w:hAnsi="Cambria Math"/>
                <w:sz w:val="20"/>
                <w:szCs w:val="20"/>
              </w:rPr>
              <w:t>0.2</w:t>
            </w:r>
            <w:r w:rsidRPr="00C970AC">
              <w:rPr>
                <w:rFonts w:ascii="Cambria Math" w:hAnsi="Cambria Math"/>
                <w:i/>
                <w:sz w:val="20"/>
                <w:szCs w:val="20"/>
              </w:rPr>
              <w:t>B</w:t>
            </w:r>
            <w:r w:rsidRPr="002D6401">
              <w:rPr>
                <w:rFonts w:ascii="Cambria Math" w:hAnsi="Cambria Math"/>
                <w:iCs/>
                <w:sz w:val="20"/>
                <w:szCs w:val="20"/>
              </w:rPr>
              <w:t>/</w:t>
            </w:r>
            <w:r w:rsidRPr="00C970AC">
              <w:rPr>
                <w:rFonts w:ascii="Cambria Math" w:hAnsi="Cambria Math"/>
                <w:i/>
                <w:sz w:val="20"/>
                <w:szCs w:val="20"/>
              </w:rPr>
              <w:t>L</w:t>
            </w:r>
            <w:r w:rsidRPr="00C970AC">
              <w:rPr>
                <w:rFonts w:ascii="Cambria Math" w:hAnsi="Cambria Math"/>
                <w:sz w:val="20"/>
                <w:szCs w:val="20"/>
              </w:rPr>
              <w:t>)</w:t>
            </w:r>
            <w:r w:rsidRPr="00AE64B3">
              <w:rPr>
                <w:sz w:val="20"/>
                <w:szCs w:val="20"/>
              </w:rPr>
              <w:t>＝</w:t>
            </w:r>
            <w:r w:rsidRPr="00C970AC">
              <w:rPr>
                <w:rFonts w:ascii="Cambria Math" w:hAnsi="Cambria Math"/>
                <w:sz w:val="20"/>
                <w:szCs w:val="20"/>
              </w:rPr>
              <w:t>(1.2</w:t>
            </w:r>
            <w:r w:rsidRPr="00C970AC">
              <w:rPr>
                <w:rFonts w:ascii="Cambria Math" w:hAnsi="Cambria Math"/>
                <w:sz w:val="20"/>
                <w:szCs w:val="20"/>
              </w:rPr>
              <w:t>，</w:t>
            </w:r>
            <w:r w:rsidRPr="00C970AC">
              <w:rPr>
                <w:rFonts w:ascii="Cambria Math" w:hAnsi="Cambria Math"/>
                <w:sz w:val="20"/>
                <w:szCs w:val="20"/>
              </w:rPr>
              <w:t>0.3)</w:t>
            </w:r>
          </w:p>
          <w:p w14:paraId="611F4195" w14:textId="77777777" w:rsidR="00DC6A53" w:rsidRPr="00AE64B3" w:rsidRDefault="00DC6A53" w:rsidP="001E2B00">
            <w:pPr>
              <w:snapToGrid w:val="0"/>
              <w:spacing w:line="300" w:lineRule="auto"/>
              <w:ind w:firstLineChars="600" w:firstLine="1174"/>
              <w:rPr>
                <w:sz w:val="20"/>
                <w:szCs w:val="20"/>
              </w:rPr>
            </w:pPr>
            <w:r w:rsidRPr="00C970AC">
              <w:rPr>
                <w:rFonts w:ascii="Cambria Math" w:hAnsi="Cambria Math"/>
                <w:i/>
                <w:sz w:val="20"/>
                <w:szCs w:val="20"/>
              </w:rPr>
              <w:t>N</w:t>
            </w:r>
            <w:r w:rsidRPr="00C970AC">
              <w:rPr>
                <w:rFonts w:ascii="Cambria Math" w:hAnsi="Cambria Math"/>
                <w:i/>
                <w:sz w:val="20"/>
                <w:szCs w:val="20"/>
                <w:vertAlign w:val="subscript"/>
              </w:rPr>
              <w:t>c</w:t>
            </w:r>
            <w:r w:rsidRPr="00C970AC">
              <w:rPr>
                <w:rFonts w:ascii="Cambria Math" w:hAnsi="Cambria Math"/>
                <w:sz w:val="20"/>
                <w:szCs w:val="20"/>
              </w:rPr>
              <w:t>，</w:t>
            </w:r>
            <w:r w:rsidRPr="00C970AC">
              <w:rPr>
                <w:rFonts w:ascii="Cambria Math" w:hAnsi="Cambria Math"/>
                <w:i/>
                <w:sz w:val="20"/>
                <w:szCs w:val="20"/>
              </w:rPr>
              <w:t>N</w:t>
            </w:r>
            <w:r w:rsidRPr="00C970AC">
              <w:rPr>
                <w:rFonts w:ascii="Cambria Math" w:hAnsi="Cambria Math"/>
                <w:i/>
                <w:sz w:val="20"/>
                <w:szCs w:val="20"/>
                <w:vertAlign w:val="subscript"/>
              </w:rPr>
              <w:t>r</w:t>
            </w:r>
            <w:r w:rsidRPr="00C970AC">
              <w:rPr>
                <w:rFonts w:ascii="Cambria Math" w:hAnsi="Cambria Math"/>
                <w:sz w:val="20"/>
                <w:szCs w:val="20"/>
              </w:rPr>
              <w:t>，</w:t>
            </w:r>
            <w:r w:rsidRPr="00C970AC">
              <w:rPr>
                <w:rFonts w:ascii="Cambria Math" w:hAnsi="Cambria Math"/>
                <w:i/>
                <w:sz w:val="20"/>
                <w:szCs w:val="20"/>
              </w:rPr>
              <w:t>N</w:t>
            </w:r>
            <w:r w:rsidRPr="00C970AC">
              <w:rPr>
                <w:rFonts w:ascii="Cambria Math" w:hAnsi="Cambria Math"/>
                <w:i/>
                <w:sz w:val="20"/>
                <w:szCs w:val="20"/>
                <w:vertAlign w:val="subscript"/>
              </w:rPr>
              <w:t>q</w:t>
            </w:r>
            <w:r w:rsidRPr="00AE64B3">
              <w:rPr>
                <w:sz w:val="20"/>
                <w:szCs w:val="20"/>
              </w:rPr>
              <w:t>：支持力係数</w:t>
            </w:r>
          </w:p>
          <w:p w14:paraId="0723E785" w14:textId="77777777" w:rsidR="00DC6A53" w:rsidRPr="00AE64B3" w:rsidRDefault="00DC6A53" w:rsidP="001E2B00">
            <w:pPr>
              <w:snapToGrid w:val="0"/>
              <w:spacing w:line="300" w:lineRule="auto"/>
              <w:ind w:firstLineChars="689" w:firstLine="1348"/>
              <w:rPr>
                <w:sz w:val="20"/>
                <w:szCs w:val="20"/>
              </w:rPr>
            </w:pPr>
            <w:r w:rsidRPr="00AE64B3">
              <w:rPr>
                <w:rFonts w:hint="eastAsia"/>
                <w:sz w:val="20"/>
                <w:szCs w:val="20"/>
              </w:rPr>
              <w:t xml:space="preserve"> </w:t>
            </w:r>
            <w:r w:rsidRPr="00C970AC">
              <w:rPr>
                <w:rFonts w:ascii="Cambria Math" w:hAnsi="Cambria Math"/>
                <w:sz w:val="20"/>
                <w:szCs w:val="20"/>
              </w:rPr>
              <w:t>(</w:t>
            </w:r>
            <w:r w:rsidRPr="00C970AC">
              <w:rPr>
                <w:rFonts w:ascii="Cambria Math" w:hAnsi="Cambria Math"/>
                <w:i/>
                <w:sz w:val="20"/>
                <w:szCs w:val="20"/>
              </w:rPr>
              <w:t>N</w:t>
            </w:r>
            <w:r w:rsidRPr="00C970AC">
              <w:rPr>
                <w:rFonts w:ascii="Cambria Math" w:hAnsi="Cambria Math"/>
                <w:i/>
                <w:sz w:val="20"/>
                <w:szCs w:val="20"/>
                <w:vertAlign w:val="subscript"/>
              </w:rPr>
              <w:t>c</w:t>
            </w:r>
            <w:r w:rsidRPr="00C970AC">
              <w:rPr>
                <w:rFonts w:ascii="Cambria Math" w:hAnsi="Cambria Math"/>
                <w:sz w:val="20"/>
                <w:szCs w:val="20"/>
              </w:rPr>
              <w:t>，</w:t>
            </w:r>
            <w:r w:rsidRPr="00C970AC">
              <w:rPr>
                <w:rFonts w:ascii="Cambria Math" w:hAnsi="Cambria Math"/>
                <w:i/>
                <w:sz w:val="20"/>
                <w:szCs w:val="20"/>
              </w:rPr>
              <w:t>N</w:t>
            </w:r>
            <w:r w:rsidRPr="00C970AC">
              <w:rPr>
                <w:rFonts w:ascii="Cambria Math" w:hAnsi="Cambria Math"/>
                <w:i/>
                <w:sz w:val="20"/>
                <w:szCs w:val="20"/>
                <w:vertAlign w:val="subscript"/>
              </w:rPr>
              <w:t>r</w:t>
            </w:r>
            <w:r w:rsidRPr="00C970AC">
              <w:rPr>
                <w:rFonts w:ascii="Cambria Math" w:hAnsi="Cambria Math"/>
                <w:sz w:val="20"/>
                <w:szCs w:val="20"/>
              </w:rPr>
              <w:t>，</w:t>
            </w:r>
            <w:r w:rsidRPr="00C970AC">
              <w:rPr>
                <w:rFonts w:ascii="Cambria Math" w:hAnsi="Cambria Math"/>
                <w:i/>
                <w:sz w:val="20"/>
                <w:szCs w:val="20"/>
              </w:rPr>
              <w:t>N</w:t>
            </w:r>
            <w:r w:rsidRPr="00C970AC">
              <w:rPr>
                <w:rFonts w:ascii="Cambria Math" w:hAnsi="Cambria Math"/>
                <w:i/>
                <w:sz w:val="20"/>
                <w:szCs w:val="20"/>
                <w:vertAlign w:val="subscript"/>
              </w:rPr>
              <w:t>q</w:t>
            </w:r>
            <w:r w:rsidRPr="00C970AC">
              <w:rPr>
                <w:rFonts w:ascii="Cambria Math" w:hAnsi="Cambria Math"/>
                <w:sz w:val="20"/>
                <w:szCs w:val="20"/>
              </w:rPr>
              <w:t>)</w:t>
            </w:r>
            <w:r w:rsidRPr="00AE64B3">
              <w:rPr>
                <w:sz w:val="20"/>
                <w:szCs w:val="20"/>
              </w:rPr>
              <w:t>＝</w:t>
            </w:r>
            <w:r w:rsidRPr="00C970AC">
              <w:rPr>
                <w:rFonts w:ascii="Cambria Math" w:hAnsi="Cambria Math"/>
                <w:sz w:val="20"/>
                <w:szCs w:val="20"/>
              </w:rPr>
              <w:t>(30.7</w:t>
            </w:r>
            <w:r w:rsidRPr="00C970AC">
              <w:rPr>
                <w:rFonts w:ascii="Cambria Math" w:hAnsi="Cambria Math"/>
                <w:sz w:val="20"/>
                <w:szCs w:val="20"/>
              </w:rPr>
              <w:t>，</w:t>
            </w:r>
            <w:r w:rsidRPr="00C970AC">
              <w:rPr>
                <w:rFonts w:ascii="Cambria Math" w:hAnsi="Cambria Math"/>
                <w:sz w:val="20"/>
                <w:szCs w:val="20"/>
              </w:rPr>
              <w:t>16.6</w:t>
            </w:r>
            <w:r w:rsidRPr="00C970AC">
              <w:rPr>
                <w:rFonts w:ascii="Cambria Math" w:hAnsi="Cambria Math"/>
                <w:sz w:val="20"/>
                <w:szCs w:val="20"/>
              </w:rPr>
              <w:t>，</w:t>
            </w:r>
            <w:r w:rsidRPr="00C970AC">
              <w:rPr>
                <w:rFonts w:ascii="Cambria Math" w:hAnsi="Cambria Math"/>
                <w:sz w:val="20"/>
                <w:szCs w:val="20"/>
              </w:rPr>
              <w:t>19.0)</w:t>
            </w:r>
          </w:p>
          <w:p w14:paraId="07758C7F" w14:textId="77777777" w:rsidR="00DC6A53" w:rsidRPr="00AE64B3" w:rsidRDefault="00DC6A53" w:rsidP="001E2B00">
            <w:pPr>
              <w:snapToGrid w:val="0"/>
              <w:spacing w:line="300" w:lineRule="auto"/>
              <w:ind w:firstLineChars="100" w:firstLine="196"/>
              <w:rPr>
                <w:spacing w:val="-26"/>
                <w:sz w:val="20"/>
                <w:szCs w:val="20"/>
              </w:rPr>
            </w:pPr>
            <w:r w:rsidRPr="00AE64B3">
              <w:rPr>
                <w:sz w:val="20"/>
                <w:szCs w:val="20"/>
              </w:rPr>
              <w:t>以上より</w:t>
            </w:r>
            <w:r w:rsidRPr="00AE64B3">
              <w:rPr>
                <w:rFonts w:hint="eastAsia"/>
                <w:spacing w:val="-26"/>
                <w:sz w:val="20"/>
                <w:szCs w:val="20"/>
              </w:rPr>
              <w:t>，</w:t>
            </w:r>
          </w:p>
          <w:p w14:paraId="439B99EF" w14:textId="77777777" w:rsidR="00DC6A53" w:rsidRPr="00AE64B3" w:rsidRDefault="00DC6A53" w:rsidP="001E2B00">
            <w:pPr>
              <w:snapToGrid w:val="0"/>
              <w:spacing w:line="300" w:lineRule="auto"/>
              <w:ind w:firstLineChars="249" w:firstLine="358"/>
              <w:rPr>
                <w:rFonts w:ascii="Century Schoolbook" w:hAnsi="Century Schoolbook"/>
                <w:i/>
                <w:sz w:val="20"/>
                <w:szCs w:val="20"/>
              </w:rPr>
            </w:pPr>
            <w:r w:rsidRPr="002D6401">
              <w:rPr>
                <w:rFonts w:ascii="Cambria Math" w:hAnsi="Cambria Math"/>
                <w:i/>
                <w:spacing w:val="-26"/>
                <w:sz w:val="20"/>
                <w:szCs w:val="20"/>
                <w:vertAlign w:val="subscript"/>
              </w:rPr>
              <w:t xml:space="preserve">L    </w:t>
            </w:r>
            <w:proofErr w:type="spellStart"/>
            <w:r w:rsidRPr="002D6401">
              <w:rPr>
                <w:rFonts w:ascii="Cambria Math" w:hAnsi="Cambria Math"/>
                <w:i/>
                <w:sz w:val="20"/>
                <w:szCs w:val="20"/>
              </w:rPr>
              <w:t>q</w:t>
            </w:r>
            <w:r w:rsidRPr="002D6401">
              <w:rPr>
                <w:rFonts w:ascii="Cambria Math" w:hAnsi="Cambria Math"/>
                <w:i/>
                <w:sz w:val="20"/>
                <w:szCs w:val="20"/>
                <w:vertAlign w:val="subscript"/>
              </w:rPr>
              <w:t>a</w:t>
            </w:r>
            <w:proofErr w:type="spellEnd"/>
            <w:r w:rsidRPr="00AE64B3">
              <w:rPr>
                <w:sz w:val="20"/>
                <w:szCs w:val="20"/>
              </w:rPr>
              <w:t>＝</w:t>
            </w:r>
            <w:r w:rsidRPr="00AE64B3">
              <w:rPr>
                <w:sz w:val="20"/>
                <w:szCs w:val="20"/>
              </w:rPr>
              <w:t>1</w:t>
            </w:r>
            <w:r w:rsidRPr="002D6401">
              <w:rPr>
                <w:rFonts w:ascii="Cambria Math" w:hAnsi="Cambria Math"/>
                <w:sz w:val="20"/>
                <w:szCs w:val="20"/>
              </w:rPr>
              <w:t>/3×(1.0 ×1.2×0×30.7</w:t>
            </w:r>
            <w:r w:rsidRPr="002D6401">
              <w:rPr>
                <w:rFonts w:ascii="Cambria Math" w:hAnsi="Cambria Math"/>
                <w:sz w:val="20"/>
                <w:szCs w:val="20"/>
              </w:rPr>
              <w:t>＋</w:t>
            </w:r>
            <w:r w:rsidRPr="002D6401">
              <w:rPr>
                <w:rFonts w:ascii="Cambria Math" w:hAnsi="Cambria Math"/>
                <w:sz w:val="20"/>
                <w:szCs w:val="20"/>
              </w:rPr>
              <w:t>1.0×0.3×18×1.0×16.6</w:t>
            </w:r>
            <w:r w:rsidRPr="002D6401">
              <w:rPr>
                <w:rFonts w:ascii="Cambria Math" w:hAnsi="Cambria Math"/>
                <w:sz w:val="20"/>
                <w:szCs w:val="20"/>
              </w:rPr>
              <w:t>＋</w:t>
            </w:r>
            <w:r w:rsidRPr="002D6401">
              <w:rPr>
                <w:rFonts w:ascii="Cambria Math" w:hAnsi="Cambria Math"/>
                <w:sz w:val="20"/>
                <w:szCs w:val="20"/>
              </w:rPr>
              <w:t>1.0×16×1.0×19.0)</w:t>
            </w:r>
          </w:p>
          <w:p w14:paraId="436D4FB3" w14:textId="77777777" w:rsidR="00DC6A53" w:rsidRPr="00AE64B3" w:rsidRDefault="00DC6A53" w:rsidP="001E2B00">
            <w:pPr>
              <w:snapToGrid w:val="0"/>
              <w:spacing w:line="300" w:lineRule="auto"/>
              <w:ind w:firstLineChars="249" w:firstLine="487"/>
              <w:rPr>
                <w:sz w:val="20"/>
                <w:szCs w:val="20"/>
              </w:rPr>
            </w:pPr>
            <w:r w:rsidRPr="00AE64B3">
              <w:rPr>
                <w:sz w:val="20"/>
                <w:szCs w:val="20"/>
              </w:rPr>
              <w:t>＝</w:t>
            </w:r>
            <w:r w:rsidRPr="002D6401">
              <w:rPr>
                <w:rFonts w:ascii="Cambria Math" w:hAnsi="Cambria Math"/>
                <w:sz w:val="20"/>
                <w:szCs w:val="20"/>
              </w:rPr>
              <w:t>130kN/m</w:t>
            </w:r>
            <w:r w:rsidRPr="002D6401">
              <w:rPr>
                <w:rFonts w:ascii="Cambria Math" w:hAnsi="Cambria Math"/>
                <w:sz w:val="20"/>
                <w:szCs w:val="20"/>
                <w:vertAlign w:val="superscript"/>
              </w:rPr>
              <w:t xml:space="preserve">2 </w:t>
            </w:r>
            <w:r w:rsidRPr="00AE64B3">
              <w:rPr>
                <w:rFonts w:hint="eastAsia"/>
                <w:sz w:val="20"/>
                <w:szCs w:val="20"/>
                <w:vertAlign w:val="superscript"/>
              </w:rPr>
              <w:t xml:space="preserve">　　</w:t>
            </w:r>
            <w:r w:rsidRPr="00AE64B3">
              <w:rPr>
                <w:rFonts w:hint="eastAsia"/>
                <w:sz w:val="20"/>
                <w:szCs w:val="20"/>
                <w:vertAlign w:val="superscript"/>
              </w:rPr>
              <w:t xml:space="preserve"> </w:t>
            </w:r>
            <w:r w:rsidRPr="00AE64B3">
              <w:rPr>
                <w:rFonts w:hint="eastAsia"/>
                <w:sz w:val="20"/>
                <w:szCs w:val="20"/>
              </w:rPr>
              <w:t xml:space="preserve">→　</w:t>
            </w:r>
            <w:r w:rsidRPr="002D6401">
              <w:rPr>
                <w:rFonts w:ascii="Cambria Math" w:hAnsi="Cambria Math"/>
                <w:i/>
                <w:sz w:val="20"/>
                <w:szCs w:val="20"/>
              </w:rPr>
              <w:t>N</w:t>
            </w:r>
            <w:r w:rsidRPr="00AE64B3">
              <w:rPr>
                <w:rFonts w:hint="eastAsia"/>
                <w:sz w:val="20"/>
                <w:szCs w:val="20"/>
              </w:rPr>
              <w:t>値のばらつきを考慮し，</w:t>
            </w:r>
            <w:r w:rsidRPr="002D6401">
              <w:rPr>
                <w:rFonts w:ascii="Cambria Math" w:hAnsi="Cambria Math"/>
                <w:sz w:val="20"/>
                <w:szCs w:val="20"/>
              </w:rPr>
              <w:t>100kN/m</w:t>
            </w:r>
            <w:r w:rsidRPr="002D6401">
              <w:rPr>
                <w:rFonts w:ascii="Cambria Math" w:hAnsi="Cambria Math"/>
                <w:sz w:val="20"/>
                <w:szCs w:val="20"/>
                <w:vertAlign w:val="superscript"/>
              </w:rPr>
              <w:t>2</w:t>
            </w:r>
            <w:r>
              <w:rPr>
                <w:rFonts w:hint="eastAsia"/>
                <w:sz w:val="20"/>
                <w:szCs w:val="20"/>
              </w:rPr>
              <w:t>（</w:t>
            </w:r>
            <w:r w:rsidRPr="00AE64B3">
              <w:rPr>
                <w:sz w:val="20"/>
                <w:szCs w:val="20"/>
              </w:rPr>
              <w:t>長期</w:t>
            </w:r>
            <w:r>
              <w:rPr>
                <w:rFonts w:hint="eastAsia"/>
                <w:sz w:val="20"/>
                <w:szCs w:val="20"/>
              </w:rPr>
              <w:t>）</w:t>
            </w:r>
            <w:r w:rsidRPr="00AE64B3">
              <w:rPr>
                <w:rFonts w:hint="eastAsia"/>
                <w:sz w:val="20"/>
                <w:szCs w:val="20"/>
              </w:rPr>
              <w:t>とする．</w:t>
            </w:r>
          </w:p>
          <w:p w14:paraId="539752C1" w14:textId="77777777" w:rsidR="00DC6A53" w:rsidRPr="00AE64B3" w:rsidRDefault="00DC6A53" w:rsidP="001E2B00">
            <w:pPr>
              <w:snapToGrid w:val="0"/>
              <w:spacing w:line="300" w:lineRule="auto"/>
              <w:ind w:firstLineChars="249" w:firstLine="358"/>
              <w:rPr>
                <w:rFonts w:ascii="Century Schoolbook" w:hAnsi="Century Schoolbook"/>
                <w:i/>
                <w:sz w:val="20"/>
                <w:szCs w:val="20"/>
              </w:rPr>
            </w:pPr>
            <w:r w:rsidRPr="002D6401">
              <w:rPr>
                <w:rFonts w:ascii="Cambria Math" w:hAnsi="Cambria Math"/>
                <w:i/>
                <w:spacing w:val="-26"/>
                <w:sz w:val="20"/>
                <w:szCs w:val="20"/>
                <w:vertAlign w:val="subscript"/>
              </w:rPr>
              <w:t xml:space="preserve">S  </w:t>
            </w:r>
            <w:proofErr w:type="spellStart"/>
            <w:r w:rsidRPr="002D6401">
              <w:rPr>
                <w:rFonts w:ascii="Cambria Math" w:hAnsi="Cambria Math"/>
                <w:i/>
                <w:sz w:val="20"/>
                <w:szCs w:val="20"/>
              </w:rPr>
              <w:t>q</w:t>
            </w:r>
            <w:r w:rsidRPr="002D6401">
              <w:rPr>
                <w:rFonts w:ascii="Cambria Math" w:hAnsi="Cambria Math"/>
                <w:i/>
                <w:sz w:val="20"/>
                <w:szCs w:val="20"/>
                <w:vertAlign w:val="subscript"/>
              </w:rPr>
              <w:t>a</w:t>
            </w:r>
            <w:proofErr w:type="spellEnd"/>
            <w:r w:rsidRPr="00AE64B3">
              <w:rPr>
                <w:sz w:val="20"/>
                <w:szCs w:val="20"/>
              </w:rPr>
              <w:t>＝</w:t>
            </w:r>
            <w:r w:rsidRPr="002D6401">
              <w:rPr>
                <w:rFonts w:ascii="Cambria Math" w:hAnsi="Cambria Math"/>
                <w:sz w:val="20"/>
                <w:szCs w:val="20"/>
              </w:rPr>
              <w:t>2/3×(0.77×1.2×0×30.7</w:t>
            </w:r>
            <w:r w:rsidRPr="002D6401">
              <w:rPr>
                <w:rFonts w:ascii="Cambria Math" w:hAnsi="Cambria Math"/>
                <w:sz w:val="20"/>
                <w:szCs w:val="20"/>
              </w:rPr>
              <w:t>＋</w:t>
            </w:r>
            <w:r w:rsidRPr="002D6401">
              <w:rPr>
                <w:rFonts w:ascii="Cambria Math" w:hAnsi="Cambria Math"/>
                <w:sz w:val="20"/>
                <w:szCs w:val="20"/>
              </w:rPr>
              <w:t>0.40×0.3×18×1.0×16.6</w:t>
            </w:r>
            <w:r w:rsidRPr="002D6401">
              <w:rPr>
                <w:rFonts w:ascii="Cambria Math" w:hAnsi="Cambria Math"/>
                <w:sz w:val="20"/>
                <w:szCs w:val="20"/>
              </w:rPr>
              <w:t>＋</w:t>
            </w:r>
            <w:r w:rsidRPr="002D6401">
              <w:rPr>
                <w:rFonts w:ascii="Cambria Math" w:hAnsi="Cambria Math"/>
                <w:sz w:val="20"/>
                <w:szCs w:val="20"/>
              </w:rPr>
              <w:t>0.77×16×1.0×19.0)</w:t>
            </w:r>
          </w:p>
          <w:p w14:paraId="6F4E8FF3" w14:textId="77777777" w:rsidR="00DC6A53" w:rsidRPr="00AE64B3" w:rsidRDefault="00DC6A53" w:rsidP="001E2B00">
            <w:pPr>
              <w:snapToGrid w:val="0"/>
              <w:spacing w:line="300" w:lineRule="auto"/>
              <w:ind w:firstLineChars="249" w:firstLine="487"/>
              <w:rPr>
                <w:i/>
                <w:sz w:val="20"/>
                <w:szCs w:val="20"/>
              </w:rPr>
            </w:pPr>
            <w:r w:rsidRPr="00AE64B3">
              <w:rPr>
                <w:rFonts w:hint="eastAsia"/>
                <w:sz w:val="20"/>
                <w:szCs w:val="20"/>
              </w:rPr>
              <w:t>＝</w:t>
            </w:r>
            <w:r w:rsidRPr="002D6401">
              <w:rPr>
                <w:rFonts w:ascii="Cambria Math" w:hAnsi="Cambria Math"/>
                <w:sz w:val="20"/>
                <w:szCs w:val="20"/>
              </w:rPr>
              <w:t xml:space="preserve">180 </w:t>
            </w:r>
            <w:proofErr w:type="spellStart"/>
            <w:r w:rsidRPr="002D6401">
              <w:rPr>
                <w:rFonts w:ascii="Cambria Math" w:hAnsi="Cambria Math"/>
                <w:sz w:val="20"/>
                <w:szCs w:val="20"/>
              </w:rPr>
              <w:t>kN</w:t>
            </w:r>
            <w:proofErr w:type="spellEnd"/>
            <w:r w:rsidRPr="002D6401">
              <w:rPr>
                <w:rFonts w:ascii="Cambria Math" w:hAnsi="Cambria Math"/>
                <w:iCs/>
                <w:sz w:val="20"/>
                <w:szCs w:val="20"/>
              </w:rPr>
              <w:t>/</w:t>
            </w:r>
            <w:r w:rsidRPr="002D6401">
              <w:rPr>
                <w:rFonts w:ascii="Cambria Math" w:hAnsi="Cambria Math"/>
                <w:sz w:val="20"/>
                <w:szCs w:val="20"/>
              </w:rPr>
              <w:t>m</w:t>
            </w:r>
            <w:r w:rsidRPr="002D6401">
              <w:rPr>
                <w:rFonts w:ascii="Cambria Math" w:hAnsi="Cambria Math"/>
                <w:sz w:val="20"/>
                <w:szCs w:val="20"/>
                <w:vertAlign w:val="superscript"/>
              </w:rPr>
              <w:t>2</w:t>
            </w:r>
            <w:r w:rsidRPr="00AE64B3">
              <w:rPr>
                <w:sz w:val="20"/>
                <w:szCs w:val="20"/>
              </w:rPr>
              <w:t xml:space="preserve"> </w:t>
            </w:r>
            <w:r w:rsidRPr="00AE64B3">
              <w:rPr>
                <w:rFonts w:hint="eastAsia"/>
                <w:sz w:val="20"/>
                <w:szCs w:val="20"/>
              </w:rPr>
              <w:t xml:space="preserve">　→　</w:t>
            </w:r>
            <w:r w:rsidRPr="002D6401">
              <w:rPr>
                <w:rFonts w:ascii="Cambria Math" w:hAnsi="Cambria Math"/>
                <w:sz w:val="20"/>
                <w:szCs w:val="20"/>
              </w:rPr>
              <w:t>150kN</w:t>
            </w:r>
            <w:r w:rsidRPr="002D6401">
              <w:rPr>
                <w:rFonts w:ascii="Cambria Math" w:hAnsi="Cambria Math"/>
                <w:iCs/>
                <w:sz w:val="20"/>
                <w:szCs w:val="20"/>
              </w:rPr>
              <w:t>/</w:t>
            </w:r>
            <w:r w:rsidRPr="002D6401">
              <w:rPr>
                <w:rFonts w:ascii="Cambria Math" w:hAnsi="Cambria Math"/>
                <w:sz w:val="20"/>
                <w:szCs w:val="20"/>
              </w:rPr>
              <w:t>m</w:t>
            </w:r>
            <w:r w:rsidRPr="002D6401">
              <w:rPr>
                <w:rFonts w:ascii="Cambria Math" w:hAnsi="Cambria Math"/>
                <w:sz w:val="20"/>
                <w:szCs w:val="20"/>
                <w:vertAlign w:val="superscript"/>
              </w:rPr>
              <w:t>2</w:t>
            </w:r>
            <w:r>
              <w:rPr>
                <w:rFonts w:hint="eastAsia"/>
                <w:sz w:val="20"/>
                <w:szCs w:val="20"/>
              </w:rPr>
              <w:t>（</w:t>
            </w:r>
            <w:r w:rsidRPr="00AE64B3">
              <w:rPr>
                <w:rFonts w:hint="eastAsia"/>
                <w:sz w:val="20"/>
                <w:szCs w:val="20"/>
              </w:rPr>
              <w:t>短期</w:t>
            </w:r>
            <w:r>
              <w:rPr>
                <w:rFonts w:hint="eastAsia"/>
                <w:sz w:val="20"/>
                <w:szCs w:val="20"/>
              </w:rPr>
              <w:t>）</w:t>
            </w:r>
            <w:r w:rsidRPr="00AE64B3">
              <w:rPr>
                <w:rFonts w:hint="eastAsia"/>
                <w:sz w:val="20"/>
                <w:szCs w:val="20"/>
              </w:rPr>
              <w:t>とする．</w:t>
            </w:r>
          </w:p>
          <w:p w14:paraId="33F55550" w14:textId="77777777" w:rsidR="00DC6A53" w:rsidRDefault="00DC6A53" w:rsidP="001B2145">
            <w:pPr>
              <w:spacing w:line="312" w:lineRule="auto"/>
              <w:ind w:firstLineChars="100" w:firstLine="196"/>
              <w:rPr>
                <w:sz w:val="20"/>
                <w:szCs w:val="20"/>
              </w:rPr>
            </w:pPr>
          </w:p>
          <w:p w14:paraId="65D6B79A" w14:textId="77777777" w:rsidR="00DC6A53" w:rsidRPr="00B745AA" w:rsidRDefault="00DC6A53" w:rsidP="001E2B00">
            <w:pPr>
              <w:ind w:firstLineChars="100" w:firstLine="196"/>
              <w:rPr>
                <w:color w:val="000000"/>
                <w:sz w:val="20"/>
                <w:szCs w:val="20"/>
              </w:rPr>
            </w:pPr>
            <w:r w:rsidRPr="00AE64B3">
              <w:rPr>
                <w:rFonts w:hint="eastAsia"/>
                <w:sz w:val="20"/>
                <w:szCs w:val="20"/>
              </w:rPr>
              <w:t>上記の計算</w:t>
            </w:r>
            <w:r w:rsidRPr="00B745AA">
              <w:rPr>
                <w:rFonts w:hint="eastAsia"/>
                <w:color w:val="000000"/>
                <w:sz w:val="20"/>
                <w:szCs w:val="20"/>
              </w:rPr>
              <w:t>例のとおり，支持力式で荷重傾斜角を考慮すると，地盤の短期許容応力度は単純に長期許容応力度の</w:t>
            </w:r>
            <w:r w:rsidRPr="00B745AA">
              <w:rPr>
                <w:rFonts w:hint="eastAsia"/>
                <w:color w:val="000000"/>
                <w:sz w:val="20"/>
                <w:szCs w:val="20"/>
              </w:rPr>
              <w:t>2</w:t>
            </w:r>
            <w:r w:rsidRPr="00B745AA">
              <w:rPr>
                <w:rFonts w:hint="eastAsia"/>
                <w:color w:val="000000"/>
                <w:sz w:val="20"/>
                <w:szCs w:val="20"/>
              </w:rPr>
              <w:t>倍とはならないことに注意を要する．基礎に作用する荷重の鉛直方向に対する傾斜角が地盤の許容応力度へ与える影響についての詳細な記述は，</w:t>
            </w:r>
            <w:r w:rsidRPr="00B745AA">
              <w:rPr>
                <w:color w:val="000000"/>
                <w:sz w:val="20"/>
                <w:szCs w:val="20"/>
              </w:rPr>
              <w:t>2020</w:t>
            </w:r>
            <w:r w:rsidRPr="00B745AA">
              <w:rPr>
                <w:rFonts w:hint="eastAsia"/>
                <w:color w:val="000000"/>
                <w:sz w:val="20"/>
                <w:szCs w:val="20"/>
              </w:rPr>
              <w:t>年技術基準</w:t>
            </w:r>
            <w:r w:rsidRPr="00B745AA">
              <w:rPr>
                <w:rFonts w:hint="eastAsia"/>
                <w:color w:val="000000"/>
                <w:sz w:val="20"/>
                <w:szCs w:val="20"/>
                <w:vertAlign w:val="superscript"/>
              </w:rPr>
              <w:t>２）</w:t>
            </w:r>
            <w:r w:rsidRPr="00B745AA">
              <w:rPr>
                <w:rFonts w:hint="eastAsia"/>
                <w:color w:val="000000"/>
                <w:sz w:val="20"/>
                <w:szCs w:val="20"/>
              </w:rPr>
              <w:t>，基礎指針</w:t>
            </w:r>
            <w:r w:rsidRPr="00B745AA">
              <w:rPr>
                <w:rFonts w:hint="eastAsia"/>
                <w:color w:val="000000"/>
                <w:sz w:val="20"/>
                <w:szCs w:val="20"/>
              </w:rPr>
              <w:t>2001</w:t>
            </w:r>
            <w:r w:rsidRPr="00B745AA">
              <w:rPr>
                <w:rFonts w:hint="eastAsia"/>
                <w:color w:val="000000"/>
                <w:sz w:val="20"/>
                <w:szCs w:val="20"/>
                <w:vertAlign w:val="superscript"/>
              </w:rPr>
              <w:t>３）</w:t>
            </w:r>
            <w:r w:rsidRPr="00B745AA">
              <w:rPr>
                <w:rFonts w:hint="eastAsia"/>
                <w:color w:val="000000"/>
                <w:sz w:val="20"/>
                <w:szCs w:val="20"/>
              </w:rPr>
              <w:t>参照すること．</w:t>
            </w:r>
          </w:p>
          <w:p w14:paraId="794E6B1B" w14:textId="77777777" w:rsidR="00DC6A53" w:rsidRPr="00B745AA" w:rsidRDefault="00DC6A53" w:rsidP="001E2B00">
            <w:pPr>
              <w:ind w:firstLineChars="100" w:firstLine="196"/>
              <w:rPr>
                <w:color w:val="000000"/>
                <w:sz w:val="20"/>
                <w:szCs w:val="20"/>
              </w:rPr>
            </w:pPr>
            <w:r w:rsidRPr="002901C4">
              <w:rPr>
                <w:rFonts w:hint="eastAsia"/>
                <w:sz w:val="20"/>
                <w:szCs w:val="20"/>
              </w:rPr>
              <w:t>なお，傾斜地盤上の支持力評価については本解説第</w:t>
            </w:r>
            <w:r w:rsidRPr="002901C4">
              <w:rPr>
                <w:rFonts w:hint="eastAsia"/>
                <w:sz w:val="20"/>
                <w:szCs w:val="20"/>
              </w:rPr>
              <w:t>2</w:t>
            </w:r>
            <w:r w:rsidRPr="002901C4">
              <w:rPr>
                <w:rFonts w:hint="eastAsia"/>
                <w:sz w:val="20"/>
                <w:szCs w:val="20"/>
              </w:rPr>
              <w:t>部「</w:t>
            </w:r>
            <w:r w:rsidRPr="002901C4">
              <w:rPr>
                <w:rFonts w:hint="eastAsia"/>
                <w:sz w:val="20"/>
                <w:szCs w:val="20"/>
              </w:rPr>
              <w:t xml:space="preserve">5.4 </w:t>
            </w:r>
            <w:r w:rsidRPr="002901C4">
              <w:rPr>
                <w:rFonts w:hint="eastAsia"/>
                <w:sz w:val="20"/>
                <w:szCs w:val="20"/>
              </w:rPr>
              <w:t>直接基礎の</w:t>
            </w:r>
            <w:r w:rsidRPr="00AE64B3">
              <w:rPr>
                <w:rFonts w:hint="eastAsia"/>
                <w:sz w:val="20"/>
                <w:szCs w:val="20"/>
              </w:rPr>
              <w:t>支持力の算定における</w:t>
            </w:r>
            <w:r w:rsidRPr="00AE64B3">
              <w:rPr>
                <w:rFonts w:ascii="Century Schoolbook" w:hAnsi="Century Schoolbook"/>
                <w:i/>
                <w:sz w:val="20"/>
                <w:szCs w:val="20"/>
              </w:rPr>
              <w:t>D</w:t>
            </w:r>
            <w:r w:rsidRPr="00AE64B3">
              <w:rPr>
                <w:rFonts w:ascii="Century Schoolbook" w:hAnsi="Century Schoolbook"/>
                <w:i/>
                <w:sz w:val="20"/>
                <w:szCs w:val="20"/>
                <w:vertAlign w:val="subscript"/>
              </w:rPr>
              <w:t>f</w:t>
            </w:r>
            <w:r w:rsidRPr="00AE64B3">
              <w:rPr>
                <w:rFonts w:hint="eastAsia"/>
                <w:sz w:val="20"/>
                <w:szCs w:val="20"/>
              </w:rPr>
              <w:t>の設定」を</w:t>
            </w:r>
            <w:r w:rsidRPr="000C46A1">
              <w:rPr>
                <w:rFonts w:hint="eastAsia"/>
                <w:sz w:val="20"/>
                <w:szCs w:val="20"/>
              </w:rPr>
              <w:t>参</w:t>
            </w:r>
            <w:r w:rsidRPr="00B745AA">
              <w:rPr>
                <w:rFonts w:hint="eastAsia"/>
                <w:color w:val="000000"/>
                <w:sz w:val="20"/>
                <w:szCs w:val="20"/>
              </w:rPr>
              <w:t>照すること．</w:t>
            </w:r>
          </w:p>
          <w:p w14:paraId="506FD4AE" w14:textId="77777777" w:rsidR="00DC6A53" w:rsidRPr="00B745AA" w:rsidRDefault="00DC6A53" w:rsidP="001E2B00">
            <w:pPr>
              <w:rPr>
                <w:color w:val="000000"/>
                <w:sz w:val="20"/>
                <w:szCs w:val="20"/>
              </w:rPr>
            </w:pPr>
          </w:p>
          <w:p w14:paraId="6D3F0A60" w14:textId="77777777" w:rsidR="00DC6A53" w:rsidRPr="00B745AA" w:rsidRDefault="00DC6A53" w:rsidP="001E2B00">
            <w:pPr>
              <w:rPr>
                <w:rFonts w:ascii="ＭＳ ゴシック" w:eastAsia="ＭＳ ゴシック" w:hAnsi="ＭＳ ゴシック"/>
                <w:color w:val="000000"/>
                <w:sz w:val="20"/>
                <w:szCs w:val="20"/>
              </w:rPr>
            </w:pPr>
            <w:r w:rsidRPr="00B745AA">
              <w:rPr>
                <w:rFonts w:ascii="ＭＳ ゴシック" w:eastAsia="ＭＳ ゴシック" w:hAnsi="ＭＳ ゴシック" w:hint="eastAsia"/>
                <w:color w:val="000000"/>
                <w:sz w:val="20"/>
                <w:szCs w:val="20"/>
              </w:rPr>
              <w:t>【補足事項】</w:t>
            </w:r>
          </w:p>
          <w:p w14:paraId="267DE5AF" w14:textId="77777777" w:rsidR="00DC6A53" w:rsidRPr="00B745AA" w:rsidRDefault="00DC6A53" w:rsidP="001E2B00">
            <w:pPr>
              <w:rPr>
                <w:color w:val="000000"/>
                <w:sz w:val="20"/>
                <w:szCs w:val="20"/>
              </w:rPr>
            </w:pPr>
            <w:r w:rsidRPr="00B745AA">
              <w:rPr>
                <w:rFonts w:hint="eastAsia"/>
                <w:color w:val="000000"/>
                <w:sz w:val="20"/>
                <w:szCs w:val="20"/>
              </w:rPr>
              <w:t>・地震時だけでなく長期でも片土圧を受ける場合などは，傾斜角を考慮する必要がある．</w:t>
            </w:r>
          </w:p>
          <w:p w14:paraId="46E13820" w14:textId="77777777" w:rsidR="00DC6A53" w:rsidRPr="00B745AA" w:rsidRDefault="00DC6A53" w:rsidP="001E2B00">
            <w:pPr>
              <w:ind w:firstLineChars="100" w:firstLine="196"/>
              <w:rPr>
                <w:color w:val="000000"/>
                <w:sz w:val="20"/>
                <w:szCs w:val="20"/>
              </w:rPr>
            </w:pPr>
            <w:r w:rsidRPr="00B745AA">
              <w:rPr>
                <w:rFonts w:hint="eastAsia"/>
                <w:color w:val="000000"/>
                <w:sz w:val="20"/>
                <w:szCs w:val="20"/>
              </w:rPr>
              <w:t>また，基礎梁や土間スラブが建物と一体になっている場合であっても，支持力は支持地盤に加わる力の角度によって決まることから，傾斜角を考慮する必要がある．</w:t>
            </w:r>
          </w:p>
          <w:p w14:paraId="4932FD64" w14:textId="77777777" w:rsidR="00DC6A53" w:rsidRPr="00B745AA" w:rsidRDefault="00DC6A53" w:rsidP="001E2B00">
            <w:pPr>
              <w:rPr>
                <w:color w:val="000000"/>
                <w:sz w:val="20"/>
                <w:szCs w:val="20"/>
              </w:rPr>
            </w:pPr>
            <w:r w:rsidRPr="00B745AA">
              <w:rPr>
                <w:rFonts w:hint="eastAsia"/>
                <w:color w:val="000000"/>
                <w:sz w:val="20"/>
                <w:szCs w:val="20"/>
              </w:rPr>
              <w:t>・地盤調査資料で地下水位が浅い場合には，水位に応じて適切に浮力を考慮する必要がある．</w:t>
            </w:r>
          </w:p>
          <w:p w14:paraId="442FB008" w14:textId="77777777" w:rsidR="00DC6A53" w:rsidRPr="00B745AA" w:rsidRDefault="00DC6A53" w:rsidP="001E2B00">
            <w:pPr>
              <w:ind w:firstLineChars="100" w:firstLine="196"/>
              <w:rPr>
                <w:color w:val="000000"/>
                <w:sz w:val="20"/>
                <w:szCs w:val="20"/>
              </w:rPr>
            </w:pPr>
          </w:p>
          <w:p w14:paraId="7481006A" w14:textId="77777777" w:rsidR="00DC6A53" w:rsidRPr="00B745AA" w:rsidRDefault="00DC6A53" w:rsidP="001E2B00">
            <w:pPr>
              <w:rPr>
                <w:rFonts w:ascii="ＭＳ ゴシック" w:eastAsia="ＭＳ ゴシック" w:hAnsi="ＭＳ ゴシック"/>
                <w:color w:val="000000"/>
                <w:sz w:val="20"/>
                <w:szCs w:val="20"/>
              </w:rPr>
            </w:pPr>
            <w:r w:rsidRPr="00B745AA">
              <w:rPr>
                <w:rFonts w:ascii="ＭＳ ゴシック" w:eastAsia="ＭＳ ゴシック" w:hAnsi="ＭＳ ゴシック" w:hint="eastAsia"/>
                <w:color w:val="000000"/>
                <w:sz w:val="20"/>
                <w:szCs w:val="20"/>
              </w:rPr>
              <w:t>【参考文献】</w:t>
            </w:r>
          </w:p>
          <w:p w14:paraId="13F9D6BA" w14:textId="77777777" w:rsidR="00DC6A53" w:rsidRPr="00B745AA" w:rsidRDefault="00DC6A53" w:rsidP="001E2B00">
            <w:pPr>
              <w:rPr>
                <w:color w:val="000000"/>
                <w:sz w:val="20"/>
                <w:szCs w:val="20"/>
              </w:rPr>
            </w:pPr>
            <w:r w:rsidRPr="00B745AA">
              <w:rPr>
                <w:rFonts w:hint="eastAsia"/>
                <w:color w:val="000000"/>
                <w:sz w:val="20"/>
                <w:szCs w:val="20"/>
              </w:rPr>
              <w:t>１）日本建築学会：建築基礎構造設計指針，</w:t>
            </w:r>
            <w:r w:rsidRPr="00B745AA">
              <w:rPr>
                <w:rFonts w:hint="eastAsia"/>
                <w:color w:val="000000"/>
                <w:sz w:val="20"/>
                <w:szCs w:val="20"/>
              </w:rPr>
              <w:t>p.130</w:t>
            </w:r>
            <w:r w:rsidRPr="00B745AA">
              <w:rPr>
                <w:rFonts w:hint="eastAsia"/>
                <w:color w:val="000000"/>
                <w:sz w:val="20"/>
                <w:szCs w:val="20"/>
              </w:rPr>
              <w:t>，</w:t>
            </w:r>
            <w:r w:rsidRPr="00B745AA">
              <w:rPr>
                <w:rFonts w:hint="eastAsia"/>
                <w:color w:val="000000"/>
                <w:sz w:val="20"/>
                <w:szCs w:val="20"/>
              </w:rPr>
              <w:t>2019</w:t>
            </w:r>
          </w:p>
          <w:p w14:paraId="72AF468E" w14:textId="77777777" w:rsidR="00DC6A53" w:rsidRPr="00B745AA" w:rsidRDefault="00DC6A53" w:rsidP="001E2B00">
            <w:pPr>
              <w:rPr>
                <w:color w:val="000000"/>
                <w:sz w:val="20"/>
                <w:szCs w:val="20"/>
              </w:rPr>
            </w:pPr>
            <w:r w:rsidRPr="00B745AA">
              <w:rPr>
                <w:rFonts w:ascii="Century Schoolbook" w:hAnsi="Century Schoolbook" w:hint="eastAsia"/>
                <w:color w:val="000000"/>
                <w:sz w:val="20"/>
                <w:szCs w:val="20"/>
              </w:rPr>
              <w:t>２）国土交通省国土技術政策総合研究所他監修：</w:t>
            </w:r>
            <w:r w:rsidRPr="00B745AA">
              <w:rPr>
                <w:color w:val="000000"/>
                <w:sz w:val="20"/>
                <w:szCs w:val="20"/>
              </w:rPr>
              <w:t>2020</w:t>
            </w:r>
            <w:r w:rsidRPr="00B745AA">
              <w:rPr>
                <w:rFonts w:ascii="Century Schoolbook" w:hAnsi="Century Schoolbook" w:hint="eastAsia"/>
                <w:color w:val="000000"/>
                <w:sz w:val="20"/>
                <w:szCs w:val="20"/>
              </w:rPr>
              <w:t>年版建築物の構造関係技術基準解説書，</w:t>
            </w:r>
            <w:r w:rsidRPr="00B745AA">
              <w:rPr>
                <w:rFonts w:hint="eastAsia"/>
                <w:color w:val="000000"/>
                <w:sz w:val="20"/>
                <w:szCs w:val="20"/>
              </w:rPr>
              <w:t>p.568</w:t>
            </w:r>
          </w:p>
          <w:p w14:paraId="49329D23" w14:textId="77777777" w:rsidR="00DC6A53" w:rsidRPr="00B745AA" w:rsidRDefault="00DC6A53" w:rsidP="001E2B00">
            <w:pPr>
              <w:rPr>
                <w:color w:val="000000"/>
                <w:sz w:val="20"/>
                <w:szCs w:val="20"/>
              </w:rPr>
            </w:pPr>
            <w:r w:rsidRPr="00B745AA">
              <w:rPr>
                <w:rFonts w:hint="eastAsia"/>
                <w:color w:val="000000"/>
                <w:sz w:val="20"/>
                <w:szCs w:val="20"/>
              </w:rPr>
              <w:t>３）日本建築学会：建築基礎構造設計指針，</w:t>
            </w:r>
            <w:r w:rsidRPr="00B745AA">
              <w:rPr>
                <w:rFonts w:hint="eastAsia"/>
                <w:color w:val="000000"/>
                <w:sz w:val="20"/>
                <w:szCs w:val="20"/>
              </w:rPr>
              <w:t>p.110</w:t>
            </w:r>
            <w:r w:rsidRPr="00B745AA">
              <w:rPr>
                <w:rFonts w:hint="eastAsia"/>
                <w:color w:val="000000"/>
                <w:sz w:val="20"/>
                <w:szCs w:val="20"/>
              </w:rPr>
              <w:t>，</w:t>
            </w:r>
            <w:r w:rsidRPr="00B745AA">
              <w:rPr>
                <w:rFonts w:hint="eastAsia"/>
                <w:color w:val="000000"/>
                <w:sz w:val="20"/>
                <w:szCs w:val="20"/>
              </w:rPr>
              <w:t>2001</w:t>
            </w:r>
          </w:p>
          <w:p w14:paraId="35C322C1" w14:textId="77777777" w:rsidR="00DC6A53" w:rsidRDefault="00DC6A53" w:rsidP="001E2B00">
            <w:pPr>
              <w:rPr>
                <w:sz w:val="20"/>
                <w:szCs w:val="20"/>
              </w:rPr>
            </w:pPr>
          </w:p>
          <w:p w14:paraId="1A191431" w14:textId="77777777" w:rsidR="00DC6A53" w:rsidRDefault="00DC6A53" w:rsidP="001E2B00">
            <w:pPr>
              <w:rPr>
                <w:sz w:val="20"/>
                <w:szCs w:val="20"/>
              </w:rPr>
            </w:pPr>
          </w:p>
          <w:p w14:paraId="4F28599E" w14:textId="77777777" w:rsidR="00DC6A53" w:rsidRDefault="00DC6A53" w:rsidP="001E2B00">
            <w:pPr>
              <w:rPr>
                <w:sz w:val="20"/>
                <w:szCs w:val="20"/>
              </w:rPr>
            </w:pPr>
          </w:p>
          <w:p w14:paraId="5A02D69E" w14:textId="77777777" w:rsidR="00DC6A53" w:rsidRDefault="00DC6A53" w:rsidP="001B2145">
            <w:pPr>
              <w:spacing w:line="288" w:lineRule="auto"/>
              <w:rPr>
                <w:sz w:val="20"/>
                <w:szCs w:val="20"/>
              </w:rPr>
            </w:pPr>
          </w:p>
          <w:p w14:paraId="39F04B88" w14:textId="77777777" w:rsidR="00DC6A53" w:rsidRDefault="00DC6A53" w:rsidP="001B2145">
            <w:pPr>
              <w:spacing w:line="288" w:lineRule="auto"/>
              <w:rPr>
                <w:sz w:val="20"/>
                <w:szCs w:val="20"/>
              </w:rPr>
            </w:pPr>
          </w:p>
          <w:p w14:paraId="528E7BF8" w14:textId="77777777" w:rsidR="00DC6A53" w:rsidRDefault="00DC6A53" w:rsidP="001B2145">
            <w:pPr>
              <w:spacing w:line="288" w:lineRule="auto"/>
              <w:rPr>
                <w:sz w:val="20"/>
                <w:szCs w:val="20"/>
              </w:rPr>
            </w:pPr>
          </w:p>
          <w:p w14:paraId="3F36B196" w14:textId="77777777" w:rsidR="00DC6A53" w:rsidRDefault="00DC6A53" w:rsidP="001E2B00">
            <w:pPr>
              <w:rPr>
                <w:sz w:val="20"/>
                <w:szCs w:val="20"/>
              </w:rPr>
            </w:pPr>
          </w:p>
          <w:p w14:paraId="30478ED3" w14:textId="77777777" w:rsidR="00DC6A53" w:rsidRDefault="00DC6A53" w:rsidP="001E2B00">
            <w:pPr>
              <w:rPr>
                <w:sz w:val="20"/>
                <w:szCs w:val="20"/>
              </w:rPr>
            </w:pPr>
          </w:p>
          <w:p w14:paraId="443F0B7F" w14:textId="77777777" w:rsidR="00DC6A53" w:rsidRDefault="00DC6A53" w:rsidP="001E2B00">
            <w:pPr>
              <w:rPr>
                <w:sz w:val="20"/>
                <w:szCs w:val="20"/>
              </w:rPr>
            </w:pPr>
          </w:p>
          <w:p w14:paraId="41A8CE9E" w14:textId="77777777" w:rsidR="00DC6A53" w:rsidRDefault="00DC6A53" w:rsidP="001E2B00">
            <w:pPr>
              <w:rPr>
                <w:sz w:val="20"/>
                <w:szCs w:val="20"/>
              </w:rPr>
            </w:pPr>
          </w:p>
          <w:p w14:paraId="040B682E" w14:textId="77777777" w:rsidR="00DC6A53" w:rsidRDefault="00DC6A53" w:rsidP="001E2B00">
            <w:pPr>
              <w:rPr>
                <w:sz w:val="20"/>
                <w:szCs w:val="20"/>
              </w:rPr>
            </w:pPr>
          </w:p>
          <w:p w14:paraId="44A86BF3" w14:textId="77777777" w:rsidR="00DC6A53" w:rsidRDefault="00DC6A53" w:rsidP="001E2B00">
            <w:pPr>
              <w:rPr>
                <w:sz w:val="20"/>
                <w:szCs w:val="20"/>
              </w:rPr>
            </w:pPr>
          </w:p>
          <w:p w14:paraId="0C422ECF" w14:textId="77777777" w:rsidR="00DC6A53" w:rsidRDefault="00DC6A53" w:rsidP="001E2B00">
            <w:pPr>
              <w:rPr>
                <w:sz w:val="20"/>
                <w:szCs w:val="20"/>
              </w:rPr>
            </w:pPr>
          </w:p>
          <w:p w14:paraId="620A7365" w14:textId="77777777" w:rsidR="00DC6A53" w:rsidRDefault="00DC6A53" w:rsidP="001E2B00">
            <w:pPr>
              <w:rPr>
                <w:sz w:val="20"/>
                <w:szCs w:val="20"/>
              </w:rPr>
            </w:pPr>
          </w:p>
          <w:p w14:paraId="45F9CC5F" w14:textId="77777777" w:rsidR="00DC6A53" w:rsidRDefault="00DC6A53" w:rsidP="001E2B00">
            <w:pPr>
              <w:rPr>
                <w:sz w:val="20"/>
                <w:szCs w:val="20"/>
              </w:rPr>
            </w:pPr>
          </w:p>
          <w:p w14:paraId="1B223AD2" w14:textId="77777777" w:rsidR="00DC6A53" w:rsidRDefault="00DC6A53" w:rsidP="001E2B00">
            <w:pPr>
              <w:rPr>
                <w:sz w:val="20"/>
                <w:szCs w:val="20"/>
              </w:rPr>
            </w:pPr>
          </w:p>
          <w:p w14:paraId="0B3749C2" w14:textId="77777777" w:rsidR="00DC6A53" w:rsidRDefault="00DC6A53" w:rsidP="001E2B00">
            <w:pPr>
              <w:rPr>
                <w:sz w:val="20"/>
                <w:szCs w:val="20"/>
              </w:rPr>
            </w:pPr>
          </w:p>
          <w:p w14:paraId="6315452E" w14:textId="77777777" w:rsidR="00DC6A53" w:rsidRDefault="00DC6A53" w:rsidP="001E2B00">
            <w:pPr>
              <w:rPr>
                <w:sz w:val="20"/>
                <w:szCs w:val="20"/>
              </w:rPr>
            </w:pPr>
          </w:p>
          <w:p w14:paraId="420BEE45" w14:textId="77777777" w:rsidR="00DC6A53" w:rsidRDefault="00DC6A53" w:rsidP="001E2B00">
            <w:pPr>
              <w:rPr>
                <w:sz w:val="20"/>
                <w:szCs w:val="20"/>
              </w:rPr>
            </w:pPr>
          </w:p>
          <w:p w14:paraId="5EC0B0DF" w14:textId="77777777" w:rsidR="00DC6A53" w:rsidRDefault="00DC6A53" w:rsidP="001E2B00">
            <w:pPr>
              <w:rPr>
                <w:sz w:val="20"/>
                <w:szCs w:val="20"/>
              </w:rPr>
            </w:pPr>
          </w:p>
          <w:p w14:paraId="214E32C1" w14:textId="77777777" w:rsidR="00DC6A53" w:rsidRDefault="00DC6A53" w:rsidP="001E2B00">
            <w:pPr>
              <w:rPr>
                <w:sz w:val="20"/>
                <w:szCs w:val="20"/>
              </w:rPr>
            </w:pPr>
          </w:p>
          <w:p w14:paraId="4FFDE47D" w14:textId="77777777" w:rsidR="00DC6A53" w:rsidRDefault="00DC6A53" w:rsidP="001E2B00">
            <w:pPr>
              <w:rPr>
                <w:sz w:val="20"/>
                <w:szCs w:val="20"/>
              </w:rPr>
            </w:pPr>
          </w:p>
          <w:p w14:paraId="5A336919" w14:textId="77777777" w:rsidR="00DC6A53" w:rsidRDefault="00DC6A53" w:rsidP="001E2B00">
            <w:pPr>
              <w:rPr>
                <w:sz w:val="20"/>
                <w:szCs w:val="20"/>
              </w:rPr>
            </w:pPr>
          </w:p>
          <w:p w14:paraId="0153CE2F" w14:textId="77777777" w:rsidR="00DC6A53" w:rsidRDefault="00DC6A53" w:rsidP="001E2B00">
            <w:pPr>
              <w:rPr>
                <w:sz w:val="20"/>
                <w:szCs w:val="20"/>
              </w:rPr>
            </w:pPr>
          </w:p>
          <w:p w14:paraId="07199C59" w14:textId="77777777" w:rsidR="00DC6A53" w:rsidRDefault="00DC6A53" w:rsidP="001E2B00">
            <w:pPr>
              <w:rPr>
                <w:sz w:val="20"/>
                <w:szCs w:val="20"/>
              </w:rPr>
            </w:pPr>
          </w:p>
          <w:p w14:paraId="7C8FA971" w14:textId="77777777" w:rsidR="00DC6A53" w:rsidRDefault="00DC6A53" w:rsidP="001E2B00">
            <w:pPr>
              <w:rPr>
                <w:sz w:val="20"/>
                <w:szCs w:val="20"/>
              </w:rPr>
            </w:pPr>
          </w:p>
          <w:p w14:paraId="2E6458B6" w14:textId="77777777" w:rsidR="00DC6A53" w:rsidRDefault="00DC6A53" w:rsidP="001E2B00">
            <w:pPr>
              <w:rPr>
                <w:sz w:val="20"/>
                <w:szCs w:val="20"/>
              </w:rPr>
            </w:pPr>
          </w:p>
          <w:p w14:paraId="5AAC1BB4" w14:textId="77777777" w:rsidR="00DC6A53" w:rsidRPr="00AE64B3" w:rsidRDefault="00DC6A53" w:rsidP="004F3BF4">
            <w:pPr>
              <w:spacing w:line="380" w:lineRule="exact"/>
              <w:rPr>
                <w:sz w:val="20"/>
                <w:szCs w:val="20"/>
              </w:rPr>
            </w:pPr>
          </w:p>
        </w:tc>
      </w:tr>
    </w:tbl>
    <w:p w14:paraId="472EEBC5" w14:textId="77777777" w:rsidR="00DC6A53" w:rsidRPr="00643DB6" w:rsidRDefault="00DC6A53" w:rsidP="00DC6A53">
      <w:pPr>
        <w:spacing w:line="20" w:lineRule="exact"/>
      </w:pPr>
    </w:p>
    <w:p w14:paraId="3E72912A" w14:textId="77777777" w:rsidR="00DC6A53" w:rsidRDefault="00DC6A53" w:rsidP="00382378">
      <w:pPr>
        <w:spacing w:line="20" w:lineRule="exact"/>
        <w:sectPr w:rsidR="00DC6A53" w:rsidSect="00DC6A53">
          <w:footerReference w:type="default" r:id="rId56"/>
          <w:pgSz w:w="11906" w:h="16838" w:code="9"/>
          <w:pgMar w:top="1418" w:right="1531" w:bottom="1701" w:left="1531" w:header="851" w:footer="992" w:gutter="0"/>
          <w:pgNumType w:start="1"/>
          <w:cols w:space="425"/>
          <w:docGrid w:type="linesAndChars" w:linePitch="327" w:charSpace="-886"/>
        </w:sectPr>
      </w:pPr>
    </w:p>
    <w:tbl>
      <w:tblPr>
        <w:tblW w:w="9071"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071"/>
      </w:tblGrid>
      <w:tr w:rsidR="00DC6A53" w:rsidRPr="00172726" w14:paraId="045B04D1" w14:textId="77777777" w:rsidTr="004F3BF4">
        <w:trPr>
          <w:trHeight w:val="567"/>
        </w:trPr>
        <w:tc>
          <w:tcPr>
            <w:tcW w:w="9071" w:type="dxa"/>
            <w:shd w:val="clear" w:color="auto" w:fill="auto"/>
            <w:vAlign w:val="center"/>
          </w:tcPr>
          <w:p w14:paraId="7548C92F" w14:textId="77777777" w:rsidR="00DC6A53" w:rsidRPr="00172726" w:rsidRDefault="00DC6A53" w:rsidP="004F3BF4">
            <w:pPr>
              <w:spacing w:line="360" w:lineRule="auto"/>
              <w:ind w:firstLineChars="1500" w:firstLine="3085"/>
              <w:jc w:val="right"/>
              <w:rPr>
                <w:rFonts w:ascii="ＭＳ ゴシック" w:eastAsia="ＭＳ ゴシック" w:hAnsi="ＭＳ ゴシック"/>
                <w:b/>
              </w:rPr>
            </w:pPr>
            <w:r w:rsidRPr="00BD2B11">
              <w:rPr>
                <w:rFonts w:eastAsia="ＭＳ ゴシック"/>
              </w:rPr>
              <w:t>5.6</w:t>
            </w:r>
            <w:r w:rsidRPr="00172726">
              <w:rPr>
                <w:rFonts w:ascii="ＭＳ ゴシック" w:eastAsia="ＭＳ ゴシック" w:hAnsi="ＭＳ ゴシック" w:hint="eastAsia"/>
              </w:rPr>
              <w:t xml:space="preserve"> 杭先端の地盤と支持力　</w:t>
            </w:r>
            <w:r w:rsidRPr="00172726">
              <w:rPr>
                <w:rFonts w:ascii="ＭＳ ゴシック" w:eastAsia="ＭＳ ゴシック" w:hAnsi="ＭＳ ゴシック" w:hint="eastAsia"/>
                <w:b/>
              </w:rPr>
              <w:t xml:space="preserve">　　　　　　　　　　　</w:t>
            </w:r>
            <w:r>
              <w:rPr>
                <w:rFonts w:ascii="ＭＳ ゴシック" w:eastAsia="ＭＳ ゴシック" w:hAnsi="ＭＳ ゴシック" w:hint="eastAsia"/>
                <w:b/>
              </w:rPr>
              <w:t xml:space="preserve">　　</w:t>
            </w:r>
            <w:r w:rsidRPr="00172726">
              <w:rPr>
                <w:rFonts w:ascii="ＭＳ ゴシック" w:eastAsia="ＭＳ ゴシック" w:hAnsi="ＭＳ ゴシック" w:hint="eastAsia"/>
                <w:b/>
              </w:rPr>
              <w:t xml:space="preserve">　</w:t>
            </w:r>
            <w:r w:rsidRPr="00172726">
              <w:rPr>
                <w:rFonts w:eastAsia="ＭＳ ゴシック"/>
              </w:rPr>
              <w:t>B</w:t>
            </w:r>
          </w:p>
        </w:tc>
      </w:tr>
      <w:tr w:rsidR="00DC6A53" w:rsidRPr="00172726" w14:paraId="6BB9934D" w14:textId="77777777" w:rsidTr="00DC6A53">
        <w:tc>
          <w:tcPr>
            <w:tcW w:w="9071" w:type="dxa"/>
            <w:shd w:val="clear" w:color="auto" w:fill="auto"/>
          </w:tcPr>
          <w:p w14:paraId="32D47967" w14:textId="77777777" w:rsidR="00DC6A53" w:rsidRPr="00172726" w:rsidRDefault="00DC6A53" w:rsidP="001E2B00">
            <w:pPr>
              <w:rPr>
                <w:rFonts w:ascii="ＭＳ ゴシック" w:eastAsia="ＭＳ ゴシック" w:hAnsi="ＭＳ ゴシック"/>
                <w:sz w:val="20"/>
                <w:szCs w:val="20"/>
              </w:rPr>
            </w:pPr>
            <w:r w:rsidRPr="00172726">
              <w:rPr>
                <w:rFonts w:ascii="ＭＳ ゴシック" w:eastAsia="ＭＳ ゴシック" w:hAnsi="ＭＳ ゴシック" w:hint="eastAsia"/>
                <w:sz w:val="20"/>
                <w:szCs w:val="20"/>
              </w:rPr>
              <w:t>【よくある指摘事例】</w:t>
            </w:r>
          </w:p>
          <w:p w14:paraId="1C423618" w14:textId="77777777" w:rsidR="00DC6A53" w:rsidRPr="00172726" w:rsidRDefault="00DC6A53" w:rsidP="001E2B00">
            <w:pPr>
              <w:ind w:firstLineChars="100" w:firstLine="196"/>
              <w:rPr>
                <w:sz w:val="20"/>
                <w:szCs w:val="20"/>
              </w:rPr>
            </w:pPr>
            <w:r w:rsidRPr="00172726">
              <w:rPr>
                <w:rFonts w:hint="eastAsia"/>
                <w:sz w:val="20"/>
                <w:szCs w:val="20"/>
              </w:rPr>
              <w:t>杭の支持力算定において，十分な地盤調査が行われずに過大な支持力の採用事例や支持層直下の粘性土の影響を考慮しない事例，および短い杭の不適切な支持力採用事例がある．</w:t>
            </w:r>
          </w:p>
          <w:p w14:paraId="3321E9BF" w14:textId="77777777" w:rsidR="00DC6A53" w:rsidRPr="00172726" w:rsidRDefault="00DC6A53" w:rsidP="001E2B00">
            <w:pPr>
              <w:ind w:firstLineChars="100" w:firstLine="196"/>
              <w:rPr>
                <w:sz w:val="20"/>
                <w:szCs w:val="20"/>
              </w:rPr>
            </w:pPr>
          </w:p>
          <w:p w14:paraId="3711129D" w14:textId="77777777" w:rsidR="00DC6A53" w:rsidRPr="00172726" w:rsidRDefault="00DC6A53" w:rsidP="001E2B00">
            <w:pPr>
              <w:rPr>
                <w:rFonts w:ascii="ＭＳ ゴシック" w:eastAsia="ＭＳ ゴシック" w:hAnsi="ＭＳ ゴシック"/>
                <w:sz w:val="20"/>
                <w:szCs w:val="20"/>
              </w:rPr>
            </w:pPr>
            <w:r w:rsidRPr="00172726">
              <w:rPr>
                <w:rFonts w:ascii="ＭＳ ゴシック" w:eastAsia="ＭＳ ゴシック" w:hAnsi="ＭＳ ゴシック" w:hint="eastAsia"/>
                <w:sz w:val="20"/>
                <w:szCs w:val="20"/>
              </w:rPr>
              <w:t>【関係法令等】</w:t>
            </w:r>
          </w:p>
          <w:p w14:paraId="2503DCCA" w14:textId="77777777" w:rsidR="00DC6A53" w:rsidRPr="002837B5" w:rsidRDefault="00DC6A53" w:rsidP="001E2B00">
            <w:pPr>
              <w:ind w:firstLineChars="100" w:firstLine="196"/>
              <w:rPr>
                <w:sz w:val="20"/>
                <w:szCs w:val="20"/>
              </w:rPr>
            </w:pPr>
            <w:r w:rsidRPr="00172726">
              <w:rPr>
                <w:rFonts w:hint="eastAsia"/>
                <w:sz w:val="20"/>
                <w:szCs w:val="20"/>
              </w:rPr>
              <w:t>令第</w:t>
            </w:r>
            <w:r w:rsidRPr="00172726">
              <w:rPr>
                <w:rFonts w:hint="eastAsia"/>
                <w:sz w:val="20"/>
                <w:szCs w:val="20"/>
              </w:rPr>
              <w:t>93</w:t>
            </w:r>
            <w:r w:rsidRPr="00172726">
              <w:rPr>
                <w:rFonts w:hint="eastAsia"/>
                <w:sz w:val="20"/>
                <w:szCs w:val="20"/>
              </w:rPr>
              <w:t>条，平成</w:t>
            </w:r>
            <w:r w:rsidRPr="00172726">
              <w:rPr>
                <w:rFonts w:ascii="Century Schoolbook" w:hAnsi="Century Schoolbook"/>
                <w:sz w:val="20"/>
                <w:szCs w:val="20"/>
              </w:rPr>
              <w:t>1</w:t>
            </w:r>
            <w:r w:rsidRPr="00172726">
              <w:rPr>
                <w:rFonts w:ascii="Century Schoolbook" w:hAnsi="Century Schoolbook" w:hint="eastAsia"/>
                <w:sz w:val="20"/>
                <w:szCs w:val="20"/>
              </w:rPr>
              <w:t>3</w:t>
            </w:r>
            <w:r w:rsidRPr="00172726">
              <w:rPr>
                <w:rFonts w:ascii="Century Schoolbook" w:hAnsi="Century Schoolbook" w:hint="eastAsia"/>
                <w:sz w:val="20"/>
                <w:szCs w:val="20"/>
              </w:rPr>
              <w:t>年国交省告示</w:t>
            </w:r>
            <w:r w:rsidRPr="00172726">
              <w:rPr>
                <w:rFonts w:hint="eastAsia"/>
                <w:sz w:val="20"/>
                <w:szCs w:val="20"/>
              </w:rPr>
              <w:t>第</w:t>
            </w:r>
            <w:r w:rsidRPr="00172726">
              <w:rPr>
                <w:rFonts w:ascii="Century Schoolbook" w:hAnsi="Century Schoolbook"/>
                <w:sz w:val="20"/>
                <w:szCs w:val="20"/>
              </w:rPr>
              <w:t>111</w:t>
            </w:r>
            <w:r w:rsidRPr="002837B5">
              <w:rPr>
                <w:rFonts w:ascii="Century Schoolbook" w:hAnsi="Century Schoolbook"/>
                <w:sz w:val="20"/>
                <w:szCs w:val="20"/>
              </w:rPr>
              <w:t>3</w:t>
            </w:r>
            <w:r w:rsidRPr="002837B5">
              <w:rPr>
                <w:rFonts w:hint="eastAsia"/>
                <w:sz w:val="20"/>
                <w:szCs w:val="20"/>
              </w:rPr>
              <w:t>号第</w:t>
            </w:r>
            <w:r w:rsidRPr="002837B5">
              <w:rPr>
                <w:rFonts w:hint="eastAsia"/>
                <w:sz w:val="20"/>
                <w:szCs w:val="20"/>
              </w:rPr>
              <w:t>5</w:t>
            </w:r>
            <w:r w:rsidRPr="002837B5">
              <w:rPr>
                <w:rFonts w:hint="eastAsia"/>
                <w:sz w:val="20"/>
                <w:szCs w:val="20"/>
              </w:rPr>
              <w:t>，第</w:t>
            </w:r>
            <w:r w:rsidRPr="002837B5">
              <w:rPr>
                <w:rFonts w:hint="eastAsia"/>
                <w:sz w:val="20"/>
                <w:szCs w:val="20"/>
              </w:rPr>
              <w:t>6</w:t>
            </w:r>
          </w:p>
          <w:p w14:paraId="2039FD5D" w14:textId="77777777" w:rsidR="00DC6A53" w:rsidRPr="00172726" w:rsidRDefault="00DC6A53" w:rsidP="001E2B00">
            <w:pPr>
              <w:rPr>
                <w:sz w:val="20"/>
                <w:szCs w:val="20"/>
              </w:rPr>
            </w:pPr>
          </w:p>
        </w:tc>
      </w:tr>
      <w:tr w:rsidR="00DC6A53" w:rsidRPr="00172726" w14:paraId="0D909327" w14:textId="77777777" w:rsidTr="00DC6A53">
        <w:tc>
          <w:tcPr>
            <w:tcW w:w="9071" w:type="dxa"/>
            <w:shd w:val="clear" w:color="auto" w:fill="auto"/>
          </w:tcPr>
          <w:p w14:paraId="4954EBDB" w14:textId="77777777" w:rsidR="00DC6A53" w:rsidRPr="00172726" w:rsidRDefault="00DC6A53" w:rsidP="001E2B00">
            <w:pPr>
              <w:rPr>
                <w:rFonts w:ascii="ＭＳ ゴシック" w:eastAsia="ＭＳ ゴシック" w:hAnsi="ＭＳ ゴシック"/>
                <w:sz w:val="20"/>
                <w:szCs w:val="20"/>
              </w:rPr>
            </w:pPr>
            <w:r w:rsidRPr="00172726">
              <w:rPr>
                <w:rFonts w:ascii="ＭＳ ゴシック" w:eastAsia="ＭＳ ゴシック" w:hAnsi="ＭＳ ゴシック" w:hint="eastAsia"/>
                <w:sz w:val="20"/>
                <w:szCs w:val="20"/>
              </w:rPr>
              <w:t>【指摘の趣旨】</w:t>
            </w:r>
          </w:p>
          <w:p w14:paraId="59E90633" w14:textId="77777777" w:rsidR="00DC6A53" w:rsidRPr="00172726" w:rsidRDefault="00DC6A53" w:rsidP="001E2B00">
            <w:pPr>
              <w:ind w:firstLineChars="100" w:firstLine="196"/>
              <w:rPr>
                <w:rFonts w:ascii="ＭＳ ゴシック" w:eastAsia="ＭＳ ゴシック" w:hAnsi="ＭＳ ゴシック"/>
                <w:sz w:val="20"/>
                <w:szCs w:val="20"/>
              </w:rPr>
            </w:pPr>
            <w:r w:rsidRPr="002837B5">
              <w:rPr>
                <w:rFonts w:hint="eastAsia"/>
                <w:sz w:val="20"/>
                <w:szCs w:val="20"/>
              </w:rPr>
              <w:t>構造計算適合性判定において，杭先端付近の地盤調査が不足し支持力の評価が不十分な事例や，支持層下端にある粘性土</w:t>
            </w:r>
            <w:r w:rsidRPr="00172726">
              <w:rPr>
                <w:rFonts w:hint="eastAsia"/>
                <w:sz w:val="20"/>
                <w:szCs w:val="20"/>
              </w:rPr>
              <w:t>層の地盤調査が不足し，粘性土層を考慮した</w:t>
            </w:r>
            <w:r w:rsidRPr="00172726">
              <w:rPr>
                <w:rFonts w:hint="eastAsia"/>
                <w:sz w:val="20"/>
                <w:szCs w:val="20"/>
              </w:rPr>
              <w:t>2</w:t>
            </w:r>
            <w:r w:rsidRPr="00172726">
              <w:rPr>
                <w:rFonts w:hint="eastAsia"/>
                <w:sz w:val="20"/>
                <w:szCs w:val="20"/>
              </w:rPr>
              <w:t>層地盤としての検討が行われていない事例，あるいは短い杭の支持力の評価について検討が不足している事例が見受けられるため，以下に解説する．</w:t>
            </w:r>
            <w:r w:rsidRPr="00172726">
              <w:rPr>
                <w:rFonts w:ascii="ＭＳ ゴシック" w:eastAsia="ＭＳ ゴシック" w:hAnsi="ＭＳ ゴシック" w:hint="eastAsia"/>
                <w:sz w:val="20"/>
                <w:szCs w:val="20"/>
              </w:rPr>
              <w:t xml:space="preserve"> </w:t>
            </w:r>
          </w:p>
          <w:p w14:paraId="5B9FC3F8" w14:textId="77777777" w:rsidR="00DC6A53" w:rsidRPr="00172726" w:rsidRDefault="00DC6A53" w:rsidP="001E2B00">
            <w:pPr>
              <w:rPr>
                <w:rFonts w:ascii="ＭＳ ゴシック" w:eastAsia="ＭＳ ゴシック" w:hAnsi="ＭＳ ゴシック"/>
                <w:sz w:val="20"/>
                <w:szCs w:val="20"/>
              </w:rPr>
            </w:pPr>
          </w:p>
          <w:p w14:paraId="1B2DDB16" w14:textId="77777777" w:rsidR="00DC6A53" w:rsidRPr="00172726" w:rsidRDefault="00DC6A53" w:rsidP="001E2B00">
            <w:pPr>
              <w:rPr>
                <w:rFonts w:ascii="ＭＳ ゴシック" w:eastAsia="ＭＳ ゴシック" w:hAnsi="ＭＳ ゴシック"/>
                <w:sz w:val="20"/>
                <w:szCs w:val="20"/>
              </w:rPr>
            </w:pPr>
            <w:r w:rsidRPr="00172726">
              <w:rPr>
                <w:rFonts w:ascii="ＭＳ ゴシック" w:eastAsia="ＭＳ ゴシック" w:hAnsi="ＭＳ ゴシック" w:hint="eastAsia"/>
                <w:sz w:val="20"/>
                <w:szCs w:val="20"/>
              </w:rPr>
              <w:t>【解説】</w:t>
            </w:r>
          </w:p>
          <w:p w14:paraId="493A943D" w14:textId="77777777" w:rsidR="00DC6A53" w:rsidRPr="00172726" w:rsidRDefault="00DC6A53" w:rsidP="001E2B00">
            <w:pPr>
              <w:rPr>
                <w:rFonts w:ascii="ＭＳ ゴシック" w:eastAsia="ＭＳ ゴシック" w:hAnsi="ＭＳ ゴシック"/>
                <w:sz w:val="20"/>
                <w:szCs w:val="20"/>
              </w:rPr>
            </w:pPr>
            <w:r w:rsidRPr="00172726">
              <w:rPr>
                <w:rFonts w:ascii="ＭＳ ゴシック" w:eastAsia="ＭＳ ゴシック" w:hAnsi="ＭＳ ゴシック" w:hint="eastAsia"/>
                <w:sz w:val="20"/>
                <w:szCs w:val="20"/>
              </w:rPr>
              <w:t>1. 問題の要点</w:t>
            </w:r>
          </w:p>
          <w:p w14:paraId="6755B94E" w14:textId="77777777" w:rsidR="00DC6A53" w:rsidRPr="002837B5" w:rsidRDefault="00DC6A53" w:rsidP="001E2B00">
            <w:pPr>
              <w:rPr>
                <w:sz w:val="20"/>
                <w:szCs w:val="20"/>
              </w:rPr>
            </w:pPr>
            <w:r w:rsidRPr="00172726">
              <w:rPr>
                <w:rFonts w:hint="eastAsia"/>
                <w:sz w:val="20"/>
                <w:szCs w:val="20"/>
              </w:rPr>
              <w:t xml:space="preserve">　杭の許容鉛直支持力は地層構成や地質，支持層深さ，支持層下部層などに影響されるため，適切な内容・箇所数の調査を行わなければならない．</w:t>
            </w:r>
            <w:r w:rsidRPr="00172726">
              <w:rPr>
                <w:rFonts w:hint="eastAsia"/>
                <w:sz w:val="20"/>
                <w:szCs w:val="20"/>
              </w:rPr>
              <w:t xml:space="preserve"> </w:t>
            </w:r>
            <w:r w:rsidRPr="00172726">
              <w:rPr>
                <w:rFonts w:hint="eastAsia"/>
                <w:sz w:val="20"/>
                <w:szCs w:val="20"/>
              </w:rPr>
              <w:t>地盤の種類や地層構成のデータが不十分な場合，杭先端位置の決定や支持力算定の際に適切な判断ができず，場合によっては建物に沈下等の不具合をまねくおそれがある．一方で，地域によっては支持層の傾斜や不陸があり，支持層深さ等を正確に想定することが難しい場合がある．この場合には地盤構成の評価に幅を持たせて支持力算定を行うことが必要で</w:t>
            </w:r>
            <w:r w:rsidRPr="002837B5">
              <w:rPr>
                <w:rFonts w:hint="eastAsia"/>
                <w:sz w:val="20"/>
                <w:szCs w:val="20"/>
              </w:rPr>
              <w:t>ある．また諸事情により設計前に十分な調査を行うことができない場合には施工時に支持層の確認を確実に行うこと等の対応が必要である．地盤調査の詳細については文献１）等を参考にすることが望ましい．</w:t>
            </w:r>
          </w:p>
          <w:p w14:paraId="5EB2DAAC" w14:textId="77777777" w:rsidR="00DC6A53" w:rsidRPr="00172726" w:rsidRDefault="00DC6A53" w:rsidP="001E2B00">
            <w:pPr>
              <w:ind w:firstLineChars="100" w:firstLine="196"/>
              <w:rPr>
                <w:sz w:val="20"/>
                <w:szCs w:val="20"/>
              </w:rPr>
            </w:pPr>
            <w:r w:rsidRPr="00172726">
              <w:rPr>
                <w:rFonts w:hint="eastAsia"/>
                <w:sz w:val="20"/>
                <w:szCs w:val="20"/>
              </w:rPr>
              <w:t>適合性判定において指摘の多い以下の項目について留意事項等を解説する．</w:t>
            </w:r>
          </w:p>
          <w:p w14:paraId="0E7BE38F" w14:textId="77777777" w:rsidR="00DC6A53" w:rsidRPr="00172726" w:rsidRDefault="00DC6A53" w:rsidP="001E2B00">
            <w:pPr>
              <w:ind w:firstLineChars="100" w:firstLine="196"/>
              <w:rPr>
                <w:sz w:val="20"/>
                <w:szCs w:val="20"/>
              </w:rPr>
            </w:pPr>
            <w:r w:rsidRPr="00172726">
              <w:rPr>
                <w:rFonts w:hint="eastAsia"/>
                <w:sz w:val="20"/>
                <w:szCs w:val="20"/>
              </w:rPr>
              <w:t>・杭の支持力の算定における地盤評価について</w:t>
            </w:r>
          </w:p>
          <w:p w14:paraId="41D5AE14" w14:textId="77777777" w:rsidR="00DC6A53" w:rsidRPr="00172726" w:rsidRDefault="00DC6A53" w:rsidP="001E2B00">
            <w:pPr>
              <w:ind w:leftChars="100" w:left="402" w:hangingChars="100" w:hanging="196"/>
              <w:rPr>
                <w:sz w:val="20"/>
                <w:szCs w:val="20"/>
              </w:rPr>
            </w:pPr>
            <w:r w:rsidRPr="00172726">
              <w:rPr>
                <w:rFonts w:hint="eastAsia"/>
                <w:sz w:val="20"/>
                <w:szCs w:val="20"/>
              </w:rPr>
              <w:t>・杭先端を層厚の薄い支持層（中間支持層という）に止め，下部に粘性土層（下部粘性土層という）がある場合の</w:t>
            </w:r>
            <w:r w:rsidRPr="00172726">
              <w:rPr>
                <w:sz w:val="20"/>
                <w:szCs w:val="20"/>
              </w:rPr>
              <w:t>2</w:t>
            </w:r>
            <w:r w:rsidRPr="00172726">
              <w:rPr>
                <w:rFonts w:ascii="ＭＳ 明朝" w:hAnsi="ＭＳ 明朝" w:hint="eastAsia"/>
                <w:sz w:val="20"/>
                <w:szCs w:val="20"/>
              </w:rPr>
              <w:t>層地盤</w:t>
            </w:r>
            <w:r w:rsidRPr="00172726">
              <w:rPr>
                <w:rFonts w:hint="eastAsia"/>
                <w:sz w:val="20"/>
                <w:szCs w:val="20"/>
              </w:rPr>
              <w:t>の先端支持力の算定について</w:t>
            </w:r>
          </w:p>
          <w:p w14:paraId="3D8419E5" w14:textId="77777777" w:rsidR="00DC6A53" w:rsidRPr="00172726" w:rsidRDefault="00DC6A53" w:rsidP="001E2B00">
            <w:pPr>
              <w:ind w:firstLineChars="100" w:firstLine="196"/>
              <w:rPr>
                <w:sz w:val="20"/>
                <w:szCs w:val="20"/>
              </w:rPr>
            </w:pPr>
            <w:r w:rsidRPr="00172726">
              <w:rPr>
                <w:rFonts w:hint="eastAsia"/>
                <w:sz w:val="20"/>
                <w:szCs w:val="20"/>
              </w:rPr>
              <w:t>・杭長が短い場合の鉛直支持力の算定について</w:t>
            </w:r>
          </w:p>
          <w:p w14:paraId="0FE23DDC" w14:textId="77777777" w:rsidR="00DC6A53" w:rsidRPr="00172726" w:rsidRDefault="00DC6A53" w:rsidP="001E2B00">
            <w:pPr>
              <w:rPr>
                <w:sz w:val="20"/>
                <w:szCs w:val="20"/>
              </w:rPr>
            </w:pPr>
          </w:p>
          <w:p w14:paraId="756BE853" w14:textId="77777777" w:rsidR="00DC6A53" w:rsidRPr="00172726" w:rsidRDefault="00DC6A53" w:rsidP="001E2B00">
            <w:pPr>
              <w:rPr>
                <w:rFonts w:ascii="ＭＳ ゴシック" w:eastAsia="ＭＳ ゴシック" w:hAnsi="ＭＳ ゴシック"/>
                <w:sz w:val="20"/>
                <w:szCs w:val="20"/>
              </w:rPr>
            </w:pPr>
            <w:r w:rsidRPr="00172726">
              <w:rPr>
                <w:rFonts w:ascii="ＭＳ ゴシック" w:eastAsia="ＭＳ ゴシック" w:hAnsi="ＭＳ ゴシック" w:hint="eastAsia"/>
                <w:sz w:val="20"/>
                <w:szCs w:val="20"/>
              </w:rPr>
              <w:t>2. 杭の支持力算定における地盤評価について</w:t>
            </w:r>
          </w:p>
          <w:p w14:paraId="47BCBC53" w14:textId="77777777" w:rsidR="00DC6A53" w:rsidRPr="00172726" w:rsidRDefault="00DC6A53" w:rsidP="001E2B00">
            <w:pPr>
              <w:ind w:firstLineChars="100" w:firstLine="196"/>
              <w:rPr>
                <w:sz w:val="20"/>
                <w:szCs w:val="20"/>
              </w:rPr>
            </w:pPr>
            <w:r w:rsidRPr="00172726">
              <w:rPr>
                <w:rFonts w:hint="eastAsia"/>
                <w:sz w:val="20"/>
                <w:szCs w:val="20"/>
              </w:rPr>
              <w:t>杭の支持力算定式としては告示式や学会指針式等があり，それぞれに</w:t>
            </w:r>
            <w:r w:rsidRPr="00172726">
              <w:rPr>
                <w:rFonts w:ascii="Century Schoolbook" w:hAnsi="Century Schoolbook"/>
                <w:i/>
                <w:sz w:val="20"/>
                <w:szCs w:val="20"/>
              </w:rPr>
              <w:t>N</w:t>
            </w:r>
            <w:r w:rsidRPr="00172726">
              <w:rPr>
                <w:rFonts w:hint="eastAsia"/>
                <w:sz w:val="20"/>
                <w:szCs w:val="20"/>
              </w:rPr>
              <w:t>値の取り方と上限値，平均</w:t>
            </w:r>
            <w:r w:rsidRPr="00172726">
              <w:rPr>
                <w:rFonts w:hint="eastAsia"/>
                <w:i/>
                <w:sz w:val="20"/>
                <w:szCs w:val="20"/>
              </w:rPr>
              <w:t>N</w:t>
            </w:r>
            <w:r w:rsidRPr="00172726">
              <w:rPr>
                <w:rFonts w:hint="eastAsia"/>
                <w:sz w:val="20"/>
                <w:szCs w:val="20"/>
              </w:rPr>
              <w:t>値の算定法が示されている．これらは支持力式の考え方や適用範囲に関連して定められている．また</w:t>
            </w:r>
            <w:r w:rsidRPr="00172726">
              <w:rPr>
                <w:rFonts w:hint="eastAsia"/>
              </w:rPr>
              <w:t>，</w:t>
            </w:r>
            <w:r w:rsidRPr="00BD2B11">
              <w:rPr>
                <w:rFonts w:hint="eastAsia"/>
                <w:sz w:val="20"/>
                <w:szCs w:val="20"/>
              </w:rPr>
              <w:t>高支持力杭等の大臣認定を取得した杭工法の場合については，認定内容や適用範囲に留意して支持力算定を行う必要がある．</w:t>
            </w:r>
          </w:p>
          <w:p w14:paraId="2E91A5E1" w14:textId="77777777" w:rsidR="00DC6A53" w:rsidRDefault="00DC6A53" w:rsidP="001E2B00">
            <w:pPr>
              <w:ind w:firstLineChars="100" w:firstLine="196"/>
              <w:rPr>
                <w:sz w:val="20"/>
                <w:szCs w:val="20"/>
              </w:rPr>
            </w:pPr>
            <w:r w:rsidRPr="00172726">
              <w:rPr>
                <w:rFonts w:hint="eastAsia"/>
                <w:sz w:val="20"/>
                <w:szCs w:val="20"/>
              </w:rPr>
              <w:t>建物を安全に支持するために杭の支持力算定に留意する事項を以下に示す．</w:t>
            </w:r>
          </w:p>
          <w:p w14:paraId="24956788" w14:textId="77777777" w:rsidR="00DC6A53" w:rsidRPr="00172726" w:rsidRDefault="00DC6A53" w:rsidP="001E2B00">
            <w:pPr>
              <w:ind w:firstLineChars="100" w:firstLine="196"/>
              <w:rPr>
                <w:sz w:val="20"/>
                <w:szCs w:val="20"/>
              </w:rPr>
            </w:pPr>
          </w:p>
          <w:p w14:paraId="12B18821" w14:textId="77777777" w:rsidR="00DC6A53" w:rsidRPr="00DC6A53" w:rsidRDefault="00DC6A53" w:rsidP="001E2B00">
            <w:pPr>
              <w:rPr>
                <w:rFonts w:ascii="ＭＳ ゴシック" w:eastAsia="ＭＳ ゴシック" w:hAnsi="ＭＳ ゴシック"/>
                <w:sz w:val="20"/>
                <w:szCs w:val="20"/>
              </w:rPr>
            </w:pPr>
            <w:r w:rsidRPr="00172726">
              <w:rPr>
                <w:rFonts w:ascii="ＭＳ ゴシック" w:eastAsia="ＭＳ ゴシック" w:hAnsi="ＭＳ ゴシック" w:hint="eastAsia"/>
                <w:sz w:val="20"/>
                <w:szCs w:val="20"/>
              </w:rPr>
              <w:t>2</w:t>
            </w:r>
            <w:r w:rsidRPr="00DC6A53">
              <w:rPr>
                <w:rFonts w:ascii="ＭＳ ゴシック" w:eastAsia="ＭＳ ゴシック" w:hAnsi="ＭＳ ゴシック" w:hint="eastAsia"/>
                <w:sz w:val="20"/>
                <w:szCs w:val="20"/>
              </w:rPr>
              <w:t>.1　採用</w:t>
            </w:r>
            <w:r w:rsidRPr="00172726">
              <w:rPr>
                <w:rFonts w:hint="eastAsia"/>
                <w:i/>
                <w:sz w:val="20"/>
                <w:szCs w:val="20"/>
              </w:rPr>
              <w:t>N</w:t>
            </w:r>
            <w:r w:rsidRPr="00DC6A53">
              <w:rPr>
                <w:rFonts w:ascii="ＭＳ ゴシック" w:eastAsia="ＭＳ ゴシック" w:hAnsi="ＭＳ ゴシック" w:hint="eastAsia"/>
                <w:sz w:val="20"/>
                <w:szCs w:val="20"/>
              </w:rPr>
              <w:t>値の評価</w:t>
            </w:r>
          </w:p>
          <w:p w14:paraId="3FC0048C" w14:textId="77777777" w:rsidR="00DC6A53" w:rsidRDefault="00DC6A53" w:rsidP="001E2B00">
            <w:pPr>
              <w:ind w:firstLineChars="100" w:firstLine="196"/>
              <w:rPr>
                <w:sz w:val="20"/>
                <w:szCs w:val="20"/>
              </w:rPr>
            </w:pPr>
            <w:r w:rsidRPr="00172726">
              <w:rPr>
                <w:rFonts w:hint="eastAsia"/>
                <w:sz w:val="20"/>
                <w:szCs w:val="20"/>
              </w:rPr>
              <w:t>杭の鉛直支持力は，一般的に標準貫入試験の結果（</w:t>
            </w:r>
            <w:r w:rsidRPr="00172726">
              <w:rPr>
                <w:rFonts w:ascii="Century Schoolbook" w:hAnsi="Century Schoolbook"/>
                <w:i/>
                <w:sz w:val="20"/>
                <w:szCs w:val="20"/>
              </w:rPr>
              <w:t>N</w:t>
            </w:r>
            <w:r w:rsidRPr="00172726">
              <w:rPr>
                <w:rFonts w:hint="eastAsia"/>
                <w:sz w:val="20"/>
                <w:szCs w:val="20"/>
              </w:rPr>
              <w:t>値）および室内土質試験結果から得られる土質定数に基づいて算定される．</w:t>
            </w:r>
            <w:r w:rsidRPr="00172726">
              <w:rPr>
                <w:rFonts w:ascii="Century Schoolbook" w:hAnsi="Century Schoolbook"/>
                <w:i/>
                <w:sz w:val="20"/>
                <w:szCs w:val="20"/>
              </w:rPr>
              <w:t>N</w:t>
            </w:r>
            <w:r w:rsidRPr="00172726">
              <w:rPr>
                <w:rFonts w:hint="eastAsia"/>
                <w:sz w:val="20"/>
                <w:szCs w:val="20"/>
              </w:rPr>
              <w:t>値は試験の生データであるため，数値を鵜呑みにせず適切に評価・判断して，算定結果が安全側となるように用いる必要がある．例えば，礫を多く含む地盤では「礫打ち」により</w:t>
            </w:r>
            <w:r w:rsidRPr="00172726">
              <w:rPr>
                <w:rFonts w:ascii="Century Schoolbook" w:hAnsi="Century Schoolbook"/>
                <w:i/>
                <w:sz w:val="20"/>
                <w:szCs w:val="20"/>
              </w:rPr>
              <w:t>N</w:t>
            </w:r>
            <w:r w:rsidRPr="00172726">
              <w:rPr>
                <w:rFonts w:hint="eastAsia"/>
                <w:sz w:val="20"/>
                <w:szCs w:val="20"/>
              </w:rPr>
              <w:t>値が過大評価される．このような場合には，</w:t>
            </w:r>
            <w:r w:rsidRPr="00172726">
              <w:rPr>
                <w:rFonts w:hint="eastAsia"/>
                <w:sz w:val="20"/>
                <w:szCs w:val="20"/>
              </w:rPr>
              <w:t>10cm</w:t>
            </w:r>
            <w:r w:rsidRPr="00172726">
              <w:rPr>
                <w:rFonts w:hint="eastAsia"/>
                <w:sz w:val="20"/>
                <w:szCs w:val="20"/>
              </w:rPr>
              <w:t>ごとの</w:t>
            </w:r>
            <w:r w:rsidRPr="00172726">
              <w:rPr>
                <w:rFonts w:ascii="Century Schoolbook" w:hAnsi="Century Schoolbook"/>
                <w:i/>
                <w:sz w:val="20"/>
                <w:szCs w:val="20"/>
              </w:rPr>
              <w:t>N</w:t>
            </w:r>
            <w:r w:rsidRPr="00172726">
              <w:rPr>
                <w:rFonts w:hint="eastAsia"/>
                <w:sz w:val="20"/>
                <w:szCs w:val="20"/>
              </w:rPr>
              <w:t>値のばらつきが一つの目安となり，大きくばらついている場合は，そのうちの最小値の</w:t>
            </w:r>
            <w:r w:rsidRPr="00172726">
              <w:rPr>
                <w:rFonts w:hint="eastAsia"/>
                <w:sz w:val="20"/>
                <w:szCs w:val="20"/>
              </w:rPr>
              <w:t>3</w:t>
            </w:r>
            <w:r w:rsidRPr="00172726">
              <w:rPr>
                <w:rFonts w:hint="eastAsia"/>
                <w:sz w:val="20"/>
                <w:szCs w:val="20"/>
              </w:rPr>
              <w:t>倍を</w:t>
            </w:r>
            <w:r w:rsidRPr="00172726">
              <w:rPr>
                <w:rFonts w:hint="eastAsia"/>
                <w:sz w:val="20"/>
                <w:szCs w:val="20"/>
              </w:rPr>
              <w:t>30cm</w:t>
            </w:r>
            <w:r w:rsidRPr="00172726">
              <w:rPr>
                <w:rFonts w:hint="eastAsia"/>
                <w:sz w:val="20"/>
                <w:szCs w:val="20"/>
              </w:rPr>
              <w:t>相当の</w:t>
            </w:r>
            <w:r w:rsidRPr="00172726">
              <w:rPr>
                <w:rFonts w:ascii="Century Schoolbook" w:hAnsi="Century Schoolbook"/>
                <w:i/>
                <w:sz w:val="20"/>
                <w:szCs w:val="20"/>
              </w:rPr>
              <w:t>N</w:t>
            </w:r>
            <w:r w:rsidRPr="00172726">
              <w:rPr>
                <w:rFonts w:hint="eastAsia"/>
                <w:sz w:val="20"/>
                <w:szCs w:val="20"/>
              </w:rPr>
              <w:t>値とすることも一つの方法である．また，有機質土を多く含む地層や層厚の薄い層（または薄い互層）に摩擦を期待する場合は，周辺のボーリングデータの情報などから，支持力を見込む層厚や</w:t>
            </w:r>
            <w:r w:rsidRPr="00172726">
              <w:rPr>
                <w:rFonts w:ascii="Century Schoolbook" w:hAnsi="Century Schoolbook"/>
                <w:i/>
                <w:sz w:val="20"/>
                <w:szCs w:val="20"/>
              </w:rPr>
              <w:t>N</w:t>
            </w:r>
            <w:r w:rsidRPr="00172726">
              <w:rPr>
                <w:rFonts w:hint="eastAsia"/>
                <w:sz w:val="20"/>
                <w:szCs w:val="20"/>
              </w:rPr>
              <w:t>値が過大評価となっていないか等，慎重に判断する必要がある．</w:t>
            </w:r>
            <w:r w:rsidRPr="00172726">
              <w:rPr>
                <w:rFonts w:hint="eastAsia"/>
                <w:sz w:val="20"/>
                <w:szCs w:val="20"/>
              </w:rPr>
              <w:t xml:space="preserve"> </w:t>
            </w:r>
          </w:p>
          <w:p w14:paraId="447B4F4B" w14:textId="77777777" w:rsidR="00DC6A53" w:rsidRPr="00172726" w:rsidRDefault="00DC6A53" w:rsidP="001E2B00">
            <w:pPr>
              <w:ind w:firstLineChars="100" w:firstLine="196"/>
              <w:rPr>
                <w:sz w:val="20"/>
                <w:szCs w:val="20"/>
              </w:rPr>
            </w:pPr>
          </w:p>
          <w:p w14:paraId="499DC151" w14:textId="77777777" w:rsidR="00DC6A53" w:rsidRPr="00172726" w:rsidRDefault="00DC6A53" w:rsidP="001E2B00">
            <w:pPr>
              <w:rPr>
                <w:rFonts w:ascii="ＭＳ ゴシック" w:eastAsia="ＭＳ ゴシック" w:hAnsi="ＭＳ ゴシック"/>
                <w:sz w:val="20"/>
                <w:szCs w:val="20"/>
              </w:rPr>
            </w:pPr>
            <w:r w:rsidRPr="00172726">
              <w:rPr>
                <w:rFonts w:ascii="ＭＳ ゴシック" w:eastAsia="ＭＳ ゴシック" w:hAnsi="ＭＳ ゴシック" w:hint="eastAsia"/>
                <w:sz w:val="20"/>
                <w:szCs w:val="20"/>
              </w:rPr>
              <w:t>2.2　杭周面摩擦抵抗力を算定する際の液状化の扱い</w:t>
            </w:r>
          </w:p>
          <w:p w14:paraId="440E2ECC" w14:textId="77777777" w:rsidR="00DC6A53" w:rsidRDefault="00DC6A53" w:rsidP="001E2B00">
            <w:pPr>
              <w:ind w:firstLineChars="100" w:firstLine="196"/>
              <w:rPr>
                <w:sz w:val="20"/>
                <w:szCs w:val="20"/>
              </w:rPr>
            </w:pPr>
            <w:r w:rsidRPr="00172726">
              <w:rPr>
                <w:rFonts w:hint="eastAsia"/>
                <w:sz w:val="20"/>
                <w:szCs w:val="20"/>
              </w:rPr>
              <w:t>杭周面の摩擦抵抗力は，液状化層内においては大幅に低下する．中間に液状化層がある場合は，その上部層への影響も考慮する必要がある．上部非液状化層の層厚が比較的薄い場合や透水性の地層である場合には，間隙水圧の上昇によって杭周面に沿って水と土砂が噴出する懸念がある．したがって，地層構成によっては，液状化層以浅の地層の摩擦抵抗力を無視する等の設計上の配慮が必要となる．</w:t>
            </w:r>
          </w:p>
          <w:p w14:paraId="6F2610F0" w14:textId="77777777" w:rsidR="00DC6A53" w:rsidRPr="00172726" w:rsidRDefault="00DC6A53" w:rsidP="001E2B00">
            <w:pPr>
              <w:ind w:firstLineChars="100" w:firstLine="196"/>
              <w:rPr>
                <w:sz w:val="20"/>
                <w:szCs w:val="20"/>
              </w:rPr>
            </w:pPr>
          </w:p>
          <w:p w14:paraId="2264B64F" w14:textId="77777777" w:rsidR="00DC6A53" w:rsidRPr="00172726" w:rsidRDefault="00DC6A53" w:rsidP="001E2B00">
            <w:pPr>
              <w:rPr>
                <w:b/>
                <w:sz w:val="20"/>
                <w:szCs w:val="20"/>
              </w:rPr>
            </w:pPr>
            <w:r w:rsidRPr="00172726">
              <w:rPr>
                <w:rFonts w:ascii="ＭＳ ゴシック" w:eastAsia="ＭＳ ゴシック" w:hAnsi="ＭＳ ゴシック" w:hint="eastAsia"/>
                <w:sz w:val="20"/>
                <w:szCs w:val="20"/>
              </w:rPr>
              <w:t>2.3　先端支持力</w:t>
            </w:r>
          </w:p>
          <w:p w14:paraId="0CB2B691" w14:textId="77777777" w:rsidR="00DC6A53" w:rsidRPr="00172726" w:rsidRDefault="00DC6A53" w:rsidP="001E2B00">
            <w:pPr>
              <w:rPr>
                <w:sz w:val="20"/>
                <w:szCs w:val="20"/>
              </w:rPr>
            </w:pPr>
            <w:r w:rsidRPr="00172726">
              <w:rPr>
                <w:rFonts w:hint="eastAsia"/>
                <w:sz w:val="20"/>
                <w:szCs w:val="20"/>
              </w:rPr>
              <w:t xml:space="preserve">　先端</w:t>
            </w:r>
            <w:r w:rsidRPr="002837B5">
              <w:rPr>
                <w:rFonts w:hint="eastAsia"/>
                <w:sz w:val="20"/>
                <w:szCs w:val="20"/>
              </w:rPr>
              <w:t>支持力を求める際の先端平均</w:t>
            </w:r>
            <w:r w:rsidRPr="002837B5">
              <w:rPr>
                <w:rFonts w:hint="eastAsia"/>
                <w:i/>
                <w:sz w:val="20"/>
                <w:szCs w:val="20"/>
              </w:rPr>
              <w:t>N</w:t>
            </w:r>
            <w:r w:rsidRPr="002837B5">
              <w:rPr>
                <w:rFonts w:hint="eastAsia"/>
                <w:sz w:val="20"/>
                <w:szCs w:val="20"/>
              </w:rPr>
              <w:t>値は告示式では上</w:t>
            </w:r>
            <w:r w:rsidRPr="002837B5">
              <w:rPr>
                <w:rFonts w:hint="eastAsia"/>
                <w:sz w:val="20"/>
                <w:szCs w:val="20"/>
              </w:rPr>
              <w:t>4D</w:t>
            </w:r>
            <w:r w:rsidRPr="002837B5">
              <w:rPr>
                <w:rFonts w:hint="eastAsia"/>
                <w:sz w:val="20"/>
                <w:szCs w:val="20"/>
              </w:rPr>
              <w:t>下</w:t>
            </w:r>
            <w:r w:rsidRPr="002837B5">
              <w:rPr>
                <w:rFonts w:hint="eastAsia"/>
                <w:sz w:val="20"/>
                <w:szCs w:val="20"/>
              </w:rPr>
              <w:t>1D</w:t>
            </w:r>
            <w:r w:rsidRPr="002837B5">
              <w:rPr>
                <w:rFonts w:hint="eastAsia"/>
                <w:sz w:val="20"/>
                <w:szCs w:val="20"/>
              </w:rPr>
              <w:t>間の平均となっている</w:t>
            </w:r>
            <w:r>
              <w:rPr>
                <w:rFonts w:hint="eastAsia"/>
                <w:sz w:val="20"/>
                <w:szCs w:val="20"/>
                <w:vertAlign w:val="superscript"/>
              </w:rPr>
              <w:t>２</w:t>
            </w:r>
            <w:r w:rsidRPr="007B2448">
              <w:rPr>
                <w:rFonts w:hint="eastAsia"/>
                <w:sz w:val="20"/>
                <w:szCs w:val="20"/>
                <w:vertAlign w:val="superscript"/>
              </w:rPr>
              <w:t>）</w:t>
            </w:r>
            <w:r w:rsidRPr="002837B5">
              <w:rPr>
                <w:rFonts w:hint="eastAsia"/>
                <w:sz w:val="20"/>
                <w:szCs w:val="20"/>
              </w:rPr>
              <w:t>．一方，基礎指針</w:t>
            </w:r>
            <w:r>
              <w:rPr>
                <w:rFonts w:hint="eastAsia"/>
                <w:sz w:val="20"/>
                <w:szCs w:val="20"/>
              </w:rPr>
              <w:t>2001</w:t>
            </w:r>
            <w:r>
              <w:rPr>
                <w:rFonts w:hint="eastAsia"/>
                <w:sz w:val="20"/>
                <w:szCs w:val="20"/>
                <w:vertAlign w:val="superscript"/>
              </w:rPr>
              <w:t>３）</w:t>
            </w:r>
            <w:r w:rsidRPr="002837B5">
              <w:rPr>
                <w:rFonts w:hint="eastAsia"/>
                <w:sz w:val="20"/>
                <w:szCs w:val="20"/>
              </w:rPr>
              <w:t>では埋込み杭，場所打ち杭では上</w:t>
            </w:r>
            <w:r w:rsidRPr="002837B5">
              <w:rPr>
                <w:rFonts w:hint="eastAsia"/>
                <w:sz w:val="20"/>
                <w:szCs w:val="20"/>
              </w:rPr>
              <w:t>1D</w:t>
            </w:r>
            <w:r w:rsidRPr="002837B5">
              <w:rPr>
                <w:rFonts w:hint="eastAsia"/>
                <w:sz w:val="20"/>
                <w:szCs w:val="20"/>
              </w:rPr>
              <w:t>下</w:t>
            </w:r>
            <w:r w:rsidRPr="002837B5">
              <w:rPr>
                <w:rFonts w:hint="eastAsia"/>
                <w:sz w:val="20"/>
                <w:szCs w:val="20"/>
              </w:rPr>
              <w:t>1D</w:t>
            </w:r>
            <w:r w:rsidRPr="002837B5">
              <w:rPr>
                <w:rFonts w:hint="eastAsia"/>
                <w:sz w:val="20"/>
                <w:szCs w:val="20"/>
              </w:rPr>
              <w:t>間の平均となっている．杭径が</w:t>
            </w:r>
            <w:r w:rsidRPr="002837B5">
              <w:rPr>
                <w:rFonts w:hint="eastAsia"/>
                <w:sz w:val="20"/>
                <w:szCs w:val="20"/>
              </w:rPr>
              <w:t>1.5</w:t>
            </w:r>
            <w:r w:rsidRPr="002837B5">
              <w:rPr>
                <w:rFonts w:hint="eastAsia"/>
                <w:sz w:val="20"/>
                <w:szCs w:val="20"/>
              </w:rPr>
              <w:t>～</w:t>
            </w:r>
            <w:r w:rsidRPr="002837B5">
              <w:rPr>
                <w:rFonts w:hint="eastAsia"/>
                <w:sz w:val="20"/>
                <w:szCs w:val="20"/>
              </w:rPr>
              <w:t>2.0</w:t>
            </w:r>
            <w:r w:rsidRPr="002837B5">
              <w:rPr>
                <w:rFonts w:hint="eastAsia"/>
                <w:sz w:val="20"/>
                <w:szCs w:val="20"/>
              </w:rPr>
              <w:t>ｍを超える大径の場所打ち杭では先端付近の平均</w:t>
            </w:r>
            <w:r w:rsidRPr="002837B5">
              <w:rPr>
                <w:rFonts w:hint="eastAsia"/>
                <w:i/>
                <w:sz w:val="20"/>
                <w:szCs w:val="20"/>
              </w:rPr>
              <w:t>N</w:t>
            </w:r>
            <w:r w:rsidRPr="002837B5">
              <w:rPr>
                <w:rFonts w:hint="eastAsia"/>
                <w:sz w:val="20"/>
                <w:szCs w:val="20"/>
              </w:rPr>
              <w:t>値として上</w:t>
            </w:r>
            <w:r w:rsidRPr="002837B5">
              <w:rPr>
                <w:rFonts w:hint="eastAsia"/>
                <w:sz w:val="20"/>
                <w:szCs w:val="20"/>
              </w:rPr>
              <w:t>1D</w:t>
            </w:r>
            <w:r w:rsidRPr="002837B5">
              <w:rPr>
                <w:rFonts w:hint="eastAsia"/>
                <w:sz w:val="20"/>
                <w:szCs w:val="20"/>
              </w:rPr>
              <w:t>下</w:t>
            </w:r>
            <w:r w:rsidRPr="002837B5">
              <w:rPr>
                <w:rFonts w:hint="eastAsia"/>
                <w:sz w:val="20"/>
                <w:szCs w:val="20"/>
              </w:rPr>
              <w:t>1D</w:t>
            </w:r>
            <w:r w:rsidRPr="002837B5">
              <w:rPr>
                <w:rFonts w:hint="eastAsia"/>
                <w:sz w:val="20"/>
                <w:szCs w:val="20"/>
              </w:rPr>
              <w:t>間の平均が用いられる場合が多いが，この場合の先端支持力度は告示式の</w:t>
            </w:r>
            <w:r w:rsidRPr="002837B5">
              <w:rPr>
                <w:rFonts w:hint="eastAsia"/>
                <w:sz w:val="20"/>
                <w:szCs w:val="20"/>
              </w:rPr>
              <w:t>150N</w:t>
            </w:r>
            <w:r w:rsidRPr="002837B5">
              <w:rPr>
                <w:rFonts w:hint="eastAsia"/>
                <w:sz w:val="20"/>
                <w:szCs w:val="20"/>
              </w:rPr>
              <w:t>でなく，基礎指針</w:t>
            </w:r>
            <w:r w:rsidRPr="002837B5">
              <w:rPr>
                <w:rFonts w:hint="eastAsia"/>
                <w:sz w:val="20"/>
                <w:szCs w:val="20"/>
              </w:rPr>
              <w:t>2001</w:t>
            </w:r>
            <w:r>
              <w:rPr>
                <w:rFonts w:hint="eastAsia"/>
                <w:sz w:val="20"/>
                <w:szCs w:val="20"/>
                <w:vertAlign w:val="superscript"/>
              </w:rPr>
              <w:t>３</w:t>
            </w:r>
            <w:r w:rsidRPr="002837B5">
              <w:rPr>
                <w:rFonts w:hint="eastAsia"/>
                <w:sz w:val="20"/>
                <w:szCs w:val="20"/>
                <w:vertAlign w:val="superscript"/>
              </w:rPr>
              <w:t>）</w:t>
            </w:r>
            <w:r w:rsidRPr="002837B5">
              <w:rPr>
                <w:rFonts w:hint="eastAsia"/>
                <w:sz w:val="20"/>
                <w:szCs w:val="20"/>
              </w:rPr>
              <w:t>の</w:t>
            </w:r>
            <w:r w:rsidRPr="002837B5">
              <w:rPr>
                <w:rFonts w:hint="eastAsia"/>
                <w:sz w:val="20"/>
                <w:szCs w:val="20"/>
              </w:rPr>
              <w:t>100N</w:t>
            </w:r>
            <w:r w:rsidRPr="002837B5">
              <w:rPr>
                <w:rFonts w:hint="eastAsia"/>
                <w:sz w:val="20"/>
                <w:szCs w:val="20"/>
              </w:rPr>
              <w:t>（上</w:t>
            </w:r>
            <w:r w:rsidRPr="00172726">
              <w:rPr>
                <w:rFonts w:hint="eastAsia"/>
                <w:sz w:val="20"/>
                <w:szCs w:val="20"/>
              </w:rPr>
              <w:t>限値は</w:t>
            </w:r>
            <w:r w:rsidRPr="00172726">
              <w:rPr>
                <w:rFonts w:hint="eastAsia"/>
                <w:sz w:val="20"/>
                <w:szCs w:val="20"/>
              </w:rPr>
              <w:t>7500kN/m</w:t>
            </w:r>
            <w:r w:rsidRPr="00172726">
              <w:rPr>
                <w:rFonts w:hint="eastAsia"/>
                <w:sz w:val="20"/>
                <w:szCs w:val="20"/>
                <w:vertAlign w:val="superscript"/>
              </w:rPr>
              <w:t>2</w:t>
            </w:r>
            <w:r>
              <w:rPr>
                <w:rFonts w:hint="eastAsia"/>
                <w:sz w:val="20"/>
                <w:szCs w:val="20"/>
              </w:rPr>
              <w:t>）</w:t>
            </w:r>
            <w:r w:rsidRPr="00172726">
              <w:rPr>
                <w:rFonts w:hint="eastAsia"/>
                <w:sz w:val="20"/>
                <w:szCs w:val="20"/>
              </w:rPr>
              <w:t>とすることが必要である．また大径杭は先端支持力度が同一でも中小径杭と比較すると沈下が大きくなる傾向がある．大径杭を用いる場合は施工管理をより慎重に行い，沈下の検討を行うことが望まれる．</w:t>
            </w:r>
          </w:p>
          <w:p w14:paraId="3F127F30" w14:textId="77777777" w:rsidR="00DC6A53" w:rsidRPr="00172726" w:rsidRDefault="00DC6A53" w:rsidP="001B2145">
            <w:pPr>
              <w:spacing w:line="312" w:lineRule="auto"/>
              <w:rPr>
                <w:sz w:val="20"/>
                <w:szCs w:val="20"/>
              </w:rPr>
            </w:pPr>
          </w:p>
          <w:p w14:paraId="43A63C37" w14:textId="77777777" w:rsidR="00DC6A53" w:rsidRPr="00172726" w:rsidRDefault="00DC6A53" w:rsidP="001E2B00">
            <w:pPr>
              <w:rPr>
                <w:rFonts w:ascii="ＭＳ ゴシック" w:eastAsia="ＭＳ ゴシック" w:hAnsi="ＭＳ ゴシック"/>
                <w:sz w:val="20"/>
                <w:szCs w:val="20"/>
              </w:rPr>
            </w:pPr>
            <w:r w:rsidRPr="00172726">
              <w:rPr>
                <w:rFonts w:ascii="ＭＳ ゴシック" w:eastAsia="ＭＳ ゴシック" w:hAnsi="ＭＳ ゴシック" w:hint="eastAsia"/>
                <w:sz w:val="20"/>
                <w:szCs w:val="20"/>
              </w:rPr>
              <w:t>3. 2層地盤の支持力の算定について</w:t>
            </w:r>
          </w:p>
          <w:p w14:paraId="5B60D369" w14:textId="77777777" w:rsidR="00DC6A53" w:rsidRPr="002837B5" w:rsidRDefault="00DC6A53" w:rsidP="001E2B00">
            <w:pPr>
              <w:ind w:firstLineChars="100" w:firstLine="196"/>
              <w:rPr>
                <w:sz w:val="20"/>
                <w:szCs w:val="20"/>
              </w:rPr>
            </w:pPr>
            <w:r>
              <w:rPr>
                <w:rFonts w:ascii="ＭＳ ゴシック" w:eastAsia="ＭＳ ゴシック" w:hAnsi="ＭＳ ゴシック"/>
                <w:noProof/>
                <w:sz w:val="20"/>
                <w:szCs w:val="20"/>
              </w:rPr>
              <mc:AlternateContent>
                <mc:Choice Requires="wpg">
                  <w:drawing>
                    <wp:anchor distT="0" distB="0" distL="114300" distR="114300" simplePos="0" relativeHeight="251738624" behindDoc="0" locked="0" layoutInCell="1" allowOverlap="1" wp14:anchorId="449692B2" wp14:editId="5F868FE7">
                      <wp:simplePos x="0" y="0"/>
                      <wp:positionH relativeFrom="column">
                        <wp:posOffset>4174017</wp:posOffset>
                      </wp:positionH>
                      <wp:positionV relativeFrom="paragraph">
                        <wp:posOffset>1546225</wp:posOffset>
                      </wp:positionV>
                      <wp:extent cx="581025" cy="214630"/>
                      <wp:effectExtent l="19050" t="0" r="47625" b="33020"/>
                      <wp:wrapNone/>
                      <wp:docPr id="77"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214630"/>
                                <a:chOff x="8419" y="11242"/>
                                <a:chExt cx="915" cy="338"/>
                              </a:xfrm>
                            </wpg:grpSpPr>
                            <wps:wsp>
                              <wps:cNvPr id="78" name="AutoShape 222"/>
                              <wps:cNvCnPr>
                                <a:cxnSpLocks noChangeShapeType="1"/>
                              </wps:cNvCnPr>
                              <wps:spPr bwMode="auto">
                                <a:xfrm>
                                  <a:off x="8419" y="11418"/>
                                  <a:ext cx="915" cy="0"/>
                                </a:xfrm>
                                <a:prstGeom prst="straightConnector1">
                                  <a:avLst/>
                                </a:prstGeom>
                                <a:noFill/>
                                <a:ln w="6350">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79" name="Text Box 221"/>
                              <wps:cNvSpPr txBox="1">
                                <a:spLocks noChangeArrowheads="1"/>
                              </wps:cNvSpPr>
                              <wps:spPr bwMode="auto">
                                <a:xfrm>
                                  <a:off x="8654" y="11242"/>
                                  <a:ext cx="420" cy="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600162" w14:textId="77777777" w:rsidR="004C04BD" w:rsidRPr="00C1017C" w:rsidRDefault="004C04BD" w:rsidP="00DC6A53">
                                    <w:pPr>
                                      <w:rPr>
                                        <w:i/>
                                        <w:sz w:val="18"/>
                                        <w:szCs w:val="18"/>
                                      </w:rPr>
                                    </w:pPr>
                                    <w:r>
                                      <w:rPr>
                                        <w:rFonts w:hint="eastAsia"/>
                                        <w:i/>
                                        <w:sz w:val="18"/>
                                        <w:szCs w:val="18"/>
                                      </w:rPr>
                                      <w:t>D</w:t>
                                    </w:r>
                                  </w:p>
                                </w:txbxContent>
                              </wps:txbx>
                              <wps:bodyPr rot="0" vert="horz" wrap="square" lIns="74295" tIns="8890" rIns="74295" bIns="8890" anchor="t" anchorCtr="0" upright="1">
                                <a:noAutofit/>
                              </wps:bodyPr>
                            </wps:wsp>
                            <wps:wsp>
                              <wps:cNvPr id="80" name="AutoShape 223"/>
                              <wps:cNvCnPr>
                                <a:cxnSpLocks noChangeShapeType="1"/>
                              </wps:cNvCnPr>
                              <wps:spPr bwMode="auto">
                                <a:xfrm>
                                  <a:off x="8419" y="11418"/>
                                  <a:ext cx="0" cy="162"/>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1" name="AutoShape 224"/>
                              <wps:cNvCnPr>
                                <a:cxnSpLocks noChangeShapeType="1"/>
                              </wps:cNvCnPr>
                              <wps:spPr bwMode="auto">
                                <a:xfrm>
                                  <a:off x="9324" y="11418"/>
                                  <a:ext cx="0" cy="162"/>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49692B2" id="Group 290" o:spid="_x0000_s1082" style="position:absolute;left:0;text-align:left;margin-left:328.65pt;margin-top:121.75pt;width:45.75pt;height:16.9pt;z-index:251738624" coordorigin="8419,11242" coordsize="915,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">
                      <v:shapetype id="_x0000_t32" coordsize="21600,21600" o:spt="32" o:oned="t" path="m,l21600,21600e" filled="f">
                        <v:path arrowok="t" fillok="f" o:connecttype="none"/>
                        <o:lock v:ext="edit" shapetype="t"/>
                      </v:shapetype>
                      <v:shape id="AutoShape 222" o:spid="_x0000_s1083" type="#_x0000_t32" style="position:absolute;left:8419;top:11418;width:9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" strokeweight=".5pt">
                        <v:stroke startarrow="oval" startarrowwidth="narrow" startarrowlength="short" endarrow="oval" endarrowwidth="narrow" endarrowlength="short"/>
                      </v:shape>
                      <v:shape id="Text Box 221" o:spid="_x0000_s1084" type="#_x0000_t202" style="position:absolute;left:8654;top:11242;width:420;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" stroked="f">
                        <v:textbox inset="5.85pt,.7pt,5.85pt,.7pt">
                          <w:txbxContent>
                            <w:p w14:paraId="57600162" w14:textId="77777777" w:rsidR="004C04BD" w:rsidRPr="00C1017C" w:rsidRDefault="004C04BD" w:rsidP="00DC6A53">
                              <w:pPr>
                                <w:rPr>
                                  <w:i/>
                                  <w:sz w:val="18"/>
                                  <w:szCs w:val="18"/>
                                </w:rPr>
                              </w:pPr>
                              <w:r>
                                <w:rPr>
                                  <w:rFonts w:hint="eastAsia"/>
                                  <w:i/>
                                  <w:sz w:val="18"/>
                                  <w:szCs w:val="18"/>
                                </w:rPr>
                                <w:t>D</w:t>
                              </w:r>
                            </w:p>
                          </w:txbxContent>
                        </v:textbox>
                      </v:shape>
                      <v:shape id="AutoShape 223" o:spid="_x0000_s1085" type="#_x0000_t32" style="position:absolute;left:8419;top:11418;width:0;height:1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" strokeweight=".5pt"/>
                      <v:shape id="AutoShape 224" o:spid="_x0000_s1086" type="#_x0000_t32" style="position:absolute;left:9324;top:11418;width:0;height:1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" strokeweight=".5pt"/>
                    </v:group>
                  </w:pict>
                </mc:Fallback>
              </mc:AlternateContent>
            </w:r>
            <w:r w:rsidRPr="00172726">
              <w:rPr>
                <w:rFonts w:hint="eastAsia"/>
                <w:sz w:val="20"/>
                <w:szCs w:val="20"/>
              </w:rPr>
              <w:t>杭先端を層厚の薄い中間支持層で支持する場合には，先端支持力は杭先端面の検討に加えて，中間支持層下面の応力に対する下部粘性土層の強度や沈下の検討を行う必要がある．ここでは</w:t>
            </w:r>
            <w:r w:rsidRPr="00172726">
              <w:rPr>
                <w:rFonts w:hint="eastAsia"/>
                <w:i/>
                <w:sz w:val="20"/>
                <w:szCs w:val="20"/>
              </w:rPr>
              <w:t>N</w:t>
            </w:r>
            <w:r w:rsidRPr="00172726">
              <w:rPr>
                <w:rFonts w:hint="eastAsia"/>
                <w:sz w:val="20"/>
                <w:szCs w:val="20"/>
              </w:rPr>
              <w:t>値は大きいが薄い砂質土層を中間支持層とし，その直下で</w:t>
            </w:r>
            <w:r w:rsidRPr="00172726">
              <w:rPr>
                <w:rFonts w:hint="eastAsia"/>
                <w:i/>
                <w:sz w:val="20"/>
                <w:szCs w:val="20"/>
              </w:rPr>
              <w:t>N</w:t>
            </w:r>
            <w:r w:rsidRPr="00172726">
              <w:rPr>
                <w:rFonts w:hint="eastAsia"/>
                <w:sz w:val="20"/>
                <w:szCs w:val="20"/>
              </w:rPr>
              <w:t>値が小さい粘性土の地層を下部粘性土層とする場合について述べる．このような場合には支持力と圧密沈下の両方の確認が必要となる．既往の研究では</w:t>
            </w:r>
            <w:r w:rsidRPr="00172726">
              <w:rPr>
                <w:rFonts w:hint="eastAsia"/>
                <w:i/>
                <w:sz w:val="20"/>
                <w:szCs w:val="20"/>
              </w:rPr>
              <w:t>H</w:t>
            </w:r>
            <w:r w:rsidRPr="00172726">
              <w:rPr>
                <w:rFonts w:hint="eastAsia"/>
                <w:sz w:val="20"/>
                <w:szCs w:val="20"/>
              </w:rPr>
              <w:t>／</w:t>
            </w:r>
            <w:r w:rsidRPr="00172726">
              <w:rPr>
                <w:rFonts w:hint="eastAsia"/>
                <w:i/>
                <w:sz w:val="20"/>
                <w:szCs w:val="20"/>
              </w:rPr>
              <w:t>D</w:t>
            </w:r>
            <w:r w:rsidRPr="00172726">
              <w:rPr>
                <w:rFonts w:hint="eastAsia"/>
                <w:sz w:val="20"/>
                <w:szCs w:val="20"/>
              </w:rPr>
              <w:t>（</w:t>
            </w:r>
            <w:r w:rsidRPr="00172726">
              <w:rPr>
                <w:rFonts w:hint="eastAsia"/>
                <w:i/>
                <w:sz w:val="20"/>
                <w:szCs w:val="20"/>
              </w:rPr>
              <w:t>H</w:t>
            </w:r>
            <w:r w:rsidRPr="00172726">
              <w:rPr>
                <w:rFonts w:hint="eastAsia"/>
                <w:sz w:val="20"/>
                <w:szCs w:val="20"/>
              </w:rPr>
              <w:t>：杭先端から中間支持層下面までの距離，</w:t>
            </w:r>
            <w:r w:rsidRPr="00172726">
              <w:rPr>
                <w:rFonts w:hint="eastAsia"/>
                <w:i/>
                <w:sz w:val="20"/>
                <w:szCs w:val="20"/>
              </w:rPr>
              <w:t>D</w:t>
            </w:r>
            <w:r w:rsidRPr="00172726">
              <w:rPr>
                <w:rFonts w:hint="eastAsia"/>
                <w:sz w:val="20"/>
                <w:szCs w:val="20"/>
              </w:rPr>
              <w:t>：杭先端径）が</w:t>
            </w:r>
            <w:r w:rsidRPr="00172726">
              <w:rPr>
                <w:rFonts w:hint="eastAsia"/>
                <w:sz w:val="20"/>
                <w:szCs w:val="20"/>
              </w:rPr>
              <w:t>2</w:t>
            </w:r>
            <w:r w:rsidRPr="00172726">
              <w:rPr>
                <w:rFonts w:hint="eastAsia"/>
                <w:sz w:val="20"/>
                <w:szCs w:val="20"/>
              </w:rPr>
              <w:t>以下ではパンチング破壊の可能性が高く，</w:t>
            </w:r>
            <w:r w:rsidRPr="00172726">
              <w:rPr>
                <w:rFonts w:hint="eastAsia"/>
                <w:sz w:val="20"/>
                <w:szCs w:val="20"/>
              </w:rPr>
              <w:t>3</w:t>
            </w:r>
            <w:r w:rsidRPr="00172726">
              <w:rPr>
                <w:rFonts w:hint="eastAsia"/>
                <w:sz w:val="20"/>
                <w:szCs w:val="20"/>
              </w:rPr>
              <w:t>以上になると下部粘性土層の影響は小さくなっていくとの研究があるが，中間支持層と下部粘</w:t>
            </w:r>
            <w:r w:rsidRPr="002837B5">
              <w:rPr>
                <w:rFonts w:hint="eastAsia"/>
                <w:sz w:val="20"/>
                <w:szCs w:val="20"/>
              </w:rPr>
              <w:t>性土層の剛性によりその影響は異なる．基礎指針</w:t>
            </w:r>
            <w:r w:rsidRPr="002837B5">
              <w:rPr>
                <w:rFonts w:hint="eastAsia"/>
                <w:sz w:val="20"/>
                <w:szCs w:val="20"/>
              </w:rPr>
              <w:t>2001</w:t>
            </w:r>
            <w:r w:rsidRPr="002837B5">
              <w:rPr>
                <w:rFonts w:hint="eastAsia"/>
                <w:sz w:val="20"/>
                <w:szCs w:val="20"/>
              </w:rPr>
              <w:t>や</w:t>
            </w:r>
            <w:r w:rsidRPr="002837B5">
              <w:rPr>
                <w:rFonts w:hint="eastAsia"/>
                <w:sz w:val="20"/>
                <w:szCs w:val="20"/>
              </w:rPr>
              <w:t>2020</w:t>
            </w:r>
            <w:r w:rsidRPr="002837B5">
              <w:rPr>
                <w:rFonts w:hint="eastAsia"/>
                <w:sz w:val="20"/>
                <w:szCs w:val="20"/>
              </w:rPr>
              <w:t>技術基準においても明確な設計法は定められてはいない．しかし，</w:t>
            </w:r>
          </w:p>
          <w:p w14:paraId="2C9B3D49" w14:textId="77777777" w:rsidR="00DC6A53" w:rsidRPr="002837B5" w:rsidRDefault="00DC6A53" w:rsidP="001E2B00">
            <w:pPr>
              <w:rPr>
                <w:sz w:val="20"/>
                <w:szCs w:val="20"/>
              </w:rPr>
            </w:pPr>
            <w:r w:rsidRPr="002837B5">
              <w:rPr>
                <w:noProof/>
                <w:sz w:val="20"/>
                <w:szCs w:val="20"/>
              </w:rPr>
              <mc:AlternateContent>
                <mc:Choice Requires="wps">
                  <w:drawing>
                    <wp:anchor distT="0" distB="0" distL="114300" distR="114300" simplePos="0" relativeHeight="251733504" behindDoc="0" locked="0" layoutInCell="1" allowOverlap="1" wp14:anchorId="484B7792" wp14:editId="1236F009">
                      <wp:simplePos x="0" y="0"/>
                      <wp:positionH relativeFrom="column">
                        <wp:posOffset>4331970</wp:posOffset>
                      </wp:positionH>
                      <wp:positionV relativeFrom="paragraph">
                        <wp:posOffset>276092</wp:posOffset>
                      </wp:positionV>
                      <wp:extent cx="252095" cy="298450"/>
                      <wp:effectExtent l="0" t="0" r="0" b="0"/>
                      <wp:wrapNone/>
                      <wp:docPr id="8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72021B" w14:textId="77777777" w:rsidR="004C04BD" w:rsidRPr="00A53394" w:rsidRDefault="004C04BD" w:rsidP="00DC6A53">
                                  <w:pPr>
                                    <w:rPr>
                                      <w:i/>
                                    </w:rPr>
                                  </w:pPr>
                                  <w:r w:rsidRPr="00A53394">
                                    <w:rPr>
                                      <w:rFonts w:hint="eastAsia"/>
                                      <w:i/>
                                    </w:rPr>
                                    <w:t>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4B7792" id="Text Box 182" o:spid="_x0000_s1087" type="#_x0000_t202" style="position:absolute;left:0;text-align:left;margin-left:341.1pt;margin-top:21.75pt;width:19.85pt;height:23.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" stroked="f">
                      <v:textbox>
                        <w:txbxContent>
                          <w:p w14:paraId="4872021B" w14:textId="77777777" w:rsidR="004C04BD" w:rsidRPr="00A53394" w:rsidRDefault="004C04BD" w:rsidP="00DC6A53">
                            <w:pPr>
                              <w:rPr>
                                <w:i/>
                              </w:rPr>
                            </w:pPr>
                            <w:r w:rsidRPr="00A53394">
                              <w:rPr>
                                <w:rFonts w:hint="eastAsia"/>
                                <w:i/>
                              </w:rPr>
                              <w:t>p</w:t>
                            </w:r>
                          </w:p>
                        </w:txbxContent>
                      </v:textbox>
                    </v:shape>
                  </w:pict>
                </mc:Fallback>
              </mc:AlternateContent>
            </w:r>
            <w:r w:rsidR="004E52A4">
              <w:rPr>
                <w:rFonts w:ascii="ＭＳ ゴシック" w:eastAsia="ＭＳ ゴシック" w:hAnsi="ＭＳ ゴシック"/>
                <w:noProof/>
                <w:sz w:val="20"/>
                <w:szCs w:val="20"/>
              </w:rPr>
              <w:object w:dxaOrig="1440" w:dyaOrig="1440" w14:anchorId="41B6B4C3">
                <v:group id="_x0000_s1051" style="position:absolute;left:0;text-align:left;margin-left:279.35pt;margin-top:5.6pt;width:145.1pt;height:149.55pt;z-index:251731456;mso-position-horizontal-relative:text;mso-position-vertical-relative:text" coordorigin="7393,10994" coordsize="2919,2991">
                  <v:group id="_x0000_s1052" style="position:absolute;left:7524;top:11124;width:2724;height:2184" coordorigin="7524,11124" coordsize="2724,2184">
                    <v:rect id="_x0000_s1053" style="position:absolute;left:7524;top:11928;width:2724;height:1380">
                      <v:textbox inset="5.85pt,.7pt,5.85pt,.7pt"/>
                    </v:rect>
                    <v:rect id="_x0000_s1054" style="position:absolute;left:8412;top:11124;width:924;height:1022">
                      <v:textbox inset="5.85pt,.7pt,5.85pt,.7pt"/>
                    </v:rect>
                    <v:shapetype id="_x0000_t32" coordsize="21600,21600" o:spt="32" o:oned="t" path="m,l21600,21600e" filled="f">
                      <v:path arrowok="t" fillok="f" o:connecttype="none"/>
                      <o:lock v:ext="edit" shapetype="t"/>
                    </v:shapetype>
                    <v:shape id="_x0000_s1055" type="#_x0000_t32" style="position:absolute;left:7980;top:12146;width:432;height:1162;flip:x" o:connectortype="straight">
                      <v:stroke dashstyle="dash"/>
                    </v:shape>
                    <v:shape id="_x0000_s1056" type="#_x0000_t32" style="position:absolute;left:9361;top:12142;width:492;height:1162" o:connectortype="straight">
                      <v:stroke dashstyle="dash"/>
                    </v:shape>
                  </v:group>
                  <v:shape id="_x0000_s1057" type="#_x0000_t202" style="position:absolute;left:8613;top:12462;width:585;height:471;visibility:visible;mso-height-percent:200;mso-height-percent:200;mso-width-relative:margin;mso-height-relative:margin" stroked="f">
                    <v:textbox style="mso-next-textbox:#_x0000_s1057;mso-fit-shape-to-text:t">
                      <w:txbxContent>
                        <w:p w14:paraId="472601C3" w14:textId="4EAF1332" w:rsidR="004C04BD" w:rsidRPr="000E6CD4" w:rsidRDefault="004C04BD" w:rsidP="00DC6A53">
                          <w:pPr>
                            <w:ind w:firstLineChars="50" w:firstLine="98"/>
                            <w:rPr>
                              <w:sz w:val="28"/>
                            </w:rPr>
                          </w:pPr>
                          <w:r>
                            <w:rPr>
                              <w:i/>
                              <w:sz w:val="20"/>
                              <w:szCs w:val="20"/>
                            </w:rPr>
                            <w:t>p</w:t>
                          </w:r>
                          <w:r w:rsidRPr="00011795">
                            <w:rPr>
                              <w:rFonts w:ascii="Cambria Math" w:hAnsi="Cambria Math"/>
                              <w:i/>
                              <w:sz w:val="20"/>
                              <w:szCs w:val="20"/>
                            </w:rPr>
                            <w:t>'</w:t>
                          </w:r>
                        </w:p>
                      </w:txbxContent>
                    </v:textbox>
                  </v:shape>
                  <v:shape id="_x0000_s1058" type="#_x0000_t75" style="position:absolute;left:7536;top:12462;width:180;height:340">
                    <v:imagedata r:id="rId57" o:title=""/>
                  </v:shape>
                  <v:shape id="_x0000_s1059" type="#_x0000_t75" style="position:absolute;left:8457;top:13404;width:1066;height:238">
                    <v:imagedata r:id="rId58" o:title=""/>
                  </v:shape>
                  <v:shape id="_x0000_s1060" type="#_x0000_t75" style="position:absolute;left:8744;top:10994;width:243;height:238">
                    <v:imagedata r:id="rId57" o:title=""/>
                  </v:shape>
                  <v:shape id="_x0000_s1061" type="#_x0000_t75" style="position:absolute;left:8259;top:12384;width:187;height:238">
                    <v:imagedata r:id="rId59" o:title=""/>
                  </v:shape>
                  <v:shape id="_x0000_s1062" type="#_x0000_t75" style="position:absolute;left:8744;top:11649;width:129;height:257">
                    <v:imagedata r:id="rId60" o:title=""/>
                  </v:shape>
                  <v:shape id="_x0000_s1063" type="#_x0000_t75" style="position:absolute;left:9551;top:12462;width:150;height:297">
                    <v:imagedata r:id="rId60" o:title=""/>
                  </v:shape>
                  <v:shape id="_x0000_s1064" type="#_x0000_t75" style="position:absolute;left:8411;top:13728;width:1097;height:257">
                    <v:imagedata r:id="rId60" o:title=""/>
                  </v:shape>
                  <v:group id="_x0000_s1065" style="position:absolute;left:8448;top:11838;width:877;height:316" coordorigin="8448,11838" coordsize="877,316">
                    <v:group id="_x0000_s1066" style="position:absolute;left:8448;top:11838;width:376;height:308" coordorigin="8676,11838" coordsize="376,308">
                      <v:group id="_x0000_s1067" style="position:absolute;left:8676;top:11838;width:132;height:308" coordorigin="8676,11838" coordsize="132,308">
                        <v:shape id="_x0000_s1068" type="#_x0000_t32" style="position:absolute;left:8676;top:11838;width:1;height:308" o:connectortype="straight">
                          <v:stroke endarrow="block"/>
                        </v:shape>
                        <v:shape id="_x0000_s1069" type="#_x0000_t32" style="position:absolute;left:8807;top:11838;width:1;height:308" o:connectortype="straight">
                          <v:stroke endarrow="block"/>
                        </v:shape>
                      </v:group>
                      <v:group id="_x0000_s1070" style="position:absolute;left:8920;top:11838;width:132;height:308" coordorigin="8676,11838" coordsize="132,308">
                        <v:shape id="_x0000_s1071" type="#_x0000_t32" style="position:absolute;left:8676;top:11838;width:1;height:308" o:connectortype="straight">
                          <v:stroke endarrow="block"/>
                        </v:shape>
                        <v:shape id="_x0000_s1072" type="#_x0000_t32" style="position:absolute;left:8807;top:11838;width:1;height:308" o:connectortype="straight" strokeweight=".5pt">
                          <v:stroke endarrow="block"/>
                        </v:shape>
                      </v:group>
                    </v:group>
                    <v:group id="_x0000_s1073" style="position:absolute;left:8949;top:11846;width:376;height:308" coordorigin="8676,11838" coordsize="376,308">
                      <v:group id="_x0000_s1074" style="position:absolute;left:8676;top:11838;width:132;height:308" coordorigin="8676,11838" coordsize="132,308">
                        <v:shape id="_x0000_s1075" type="#_x0000_t32" style="position:absolute;left:8676;top:11838;width:1;height:308" o:connectortype="straight">
                          <v:stroke endarrow="block"/>
                        </v:shape>
                        <v:shape id="_x0000_s1076" type="#_x0000_t32" style="position:absolute;left:8807;top:11838;width:1;height:308" o:connectortype="straight">
                          <v:stroke endarrow="block"/>
                        </v:shape>
                      </v:group>
                      <v:group id="_x0000_s1077" style="position:absolute;left:8920;top:11838;width:132;height:308" coordorigin="8676,11838" coordsize="132,308">
                        <v:shape id="_x0000_s1078" type="#_x0000_t32" style="position:absolute;left:8676;top:11838;width:1;height:308" o:connectortype="straight">
                          <v:stroke endarrow="block"/>
                        </v:shape>
                        <v:shape id="_x0000_s1079" type="#_x0000_t32" style="position:absolute;left:8807;top:11838;width:1;height:308" o:connectortype="straight">
                          <v:stroke endarrow="block"/>
                        </v:shape>
                      </v:group>
                    </v:group>
                  </v:group>
                  <v:group id="_x0000_s1080" style="position:absolute;left:8036;top:13008;width:751;height:308" coordorigin="8024,12984" coordsize="751,308">
                    <v:group id="_x0000_s1081" style="position:absolute;left:8024;top:12984;width:376;height:308" coordorigin="8676,11838" coordsize="376,308">
                      <v:group id="_x0000_s1082" style="position:absolute;left:8676;top:11838;width:132;height:308" coordorigin="8676,11838" coordsize="132,308">
                        <v:shape id="_x0000_s1083" type="#_x0000_t32" style="position:absolute;left:8676;top:11838;width:1;height:308" o:connectortype="straight">
                          <v:stroke endarrow="block"/>
                        </v:shape>
                        <v:shape id="_x0000_s1084" type="#_x0000_t32" style="position:absolute;left:8807;top:11838;width:1;height:308" o:connectortype="straight">
                          <v:stroke endarrow="block"/>
                        </v:shape>
                      </v:group>
                      <v:group id="_x0000_s1085" style="position:absolute;left:8920;top:11838;width:132;height:308" coordorigin="8676,11838" coordsize="132,308">
                        <v:shape id="_x0000_s1086" type="#_x0000_t32" style="position:absolute;left:8676;top:11838;width:1;height:308" o:connectortype="straight">
                          <v:stroke endarrow="block"/>
                        </v:shape>
                        <v:shape id="_x0000_s1087" type="#_x0000_t32" style="position:absolute;left:8807;top:11838;width:1;height:308" o:connectortype="straight">
                          <v:stroke endarrow="block"/>
                        </v:shape>
                      </v:group>
                    </v:group>
                    <v:group id="_x0000_s1088" style="position:absolute;left:8399;top:12984;width:376;height:308" coordorigin="8676,11838" coordsize="376,308">
                      <v:group id="_x0000_s1089" style="position:absolute;left:8676;top:11838;width:132;height:308" coordorigin="8676,11838" coordsize="132,308">
                        <v:shape id="_x0000_s1090" type="#_x0000_t32" style="position:absolute;left:8676;top:11838;width:1;height:308" o:connectortype="straight">
                          <v:stroke endarrow="block"/>
                        </v:shape>
                        <v:shape id="_x0000_s1091" type="#_x0000_t32" style="position:absolute;left:8807;top:11838;width:1;height:308" o:connectortype="straight">
                          <v:stroke endarrow="block"/>
                        </v:shape>
                      </v:group>
                      <v:group id="_x0000_s1092" style="position:absolute;left:8920;top:11838;width:132;height:308" coordorigin="8676,11838" coordsize="132,308">
                        <v:shape id="_x0000_s1093" type="#_x0000_t32" style="position:absolute;left:8676;top:11838;width:1;height:308" o:connectortype="straight">
                          <v:stroke endarrow="block"/>
                        </v:shape>
                        <v:shape id="_x0000_s1094" type="#_x0000_t32" style="position:absolute;left:8807;top:11838;width:1;height:308" o:connectortype="straight">
                          <v:stroke endarrow="block"/>
                        </v:shape>
                      </v:group>
                    </v:group>
                  </v:group>
                  <v:group id="_x0000_s1095" style="position:absolute;left:8920;top:13008;width:751;height:308" coordorigin="8024,12984" coordsize="751,308">
                    <v:group id="_x0000_s1096" style="position:absolute;left:8024;top:12984;width:376;height:308" coordorigin="8676,11838" coordsize="376,308">
                      <v:group id="_x0000_s1097" style="position:absolute;left:8676;top:11838;width:132;height:308" coordorigin="8676,11838" coordsize="132,308">
                        <v:shape id="_x0000_s1098" type="#_x0000_t32" style="position:absolute;left:8676;top:11838;width:1;height:308" o:connectortype="straight">
                          <v:stroke endarrow="block"/>
                        </v:shape>
                        <v:shape id="_x0000_s1099" type="#_x0000_t32" style="position:absolute;left:8807;top:11838;width:1;height:308" o:connectortype="straight">
                          <v:stroke endarrow="block"/>
                        </v:shape>
                      </v:group>
                      <v:group id="_x0000_s1100" style="position:absolute;left:8920;top:11838;width:132;height:308" coordorigin="8676,11838" coordsize="132,308">
                        <v:shape id="_x0000_s1101" type="#_x0000_t32" style="position:absolute;left:8676;top:11838;width:1;height:308" o:connectortype="straight">
                          <v:stroke endarrow="block"/>
                        </v:shape>
                        <v:shape id="_x0000_s1102" type="#_x0000_t32" style="position:absolute;left:8807;top:11838;width:1;height:308" o:connectortype="straight">
                          <v:stroke endarrow="block"/>
                        </v:shape>
                      </v:group>
                    </v:group>
                    <v:group id="_x0000_s1103" style="position:absolute;left:8399;top:12984;width:376;height:308" coordorigin="8676,11838" coordsize="376,308">
                      <v:group id="_x0000_s1104" style="position:absolute;left:8676;top:11838;width:132;height:308" coordorigin="8676,11838" coordsize="132,308">
                        <v:shape id="_x0000_s1105" type="#_x0000_t32" style="position:absolute;left:8676;top:11838;width:1;height:308" o:connectortype="straight">
                          <v:stroke endarrow="block"/>
                        </v:shape>
                        <v:shape id="_x0000_s1106" type="#_x0000_t32" style="position:absolute;left:8807;top:11838;width:1;height:308" o:connectortype="straight">
                          <v:stroke endarrow="block"/>
                        </v:shape>
                      </v:group>
                      <v:group id="_x0000_s1107" style="position:absolute;left:8920;top:11838;width:132;height:308" coordorigin="8676,11838" coordsize="132,308">
                        <v:shape id="_x0000_s1108" type="#_x0000_t32" style="position:absolute;left:8676;top:11838;width:1;height:308" o:connectortype="straight">
                          <v:stroke endarrow="block"/>
                        </v:shape>
                        <v:shape id="_x0000_s1109" type="#_x0000_t32" style="position:absolute;left:8807;top:11838;width:1;height:308" o:connectortype="straight">
                          <v:stroke endarrow="block"/>
                        </v:shape>
                      </v:group>
                    </v:group>
                  </v:group>
                  <v:shape id="_x0000_s1110" type="#_x0000_t32" style="position:absolute;left:9793;top:13008;width:0;height:296" o:connectortype="straight">
                    <v:stroke endarrow="block"/>
                  </v:shape>
                  <v:shape id="_x0000_s1111" type="#_x0000_t32" style="position:absolute;left:7740;top:12154;width:541;height:1" o:connectortype="straight" strokeweight=".5pt"/>
                  <v:shape id="_x0000_s1112" type="#_x0000_t32" style="position:absolute;left:7814;top:12154;width:0;height:1162" o:connectortype="straight" strokeweight=".5pt">
                    <v:stroke startarrow="oval" startarrowwidth="narrow" startarrowlength="short" endarrow="oval" endarrowwidth="narrow" endarrowlength="short"/>
                  </v:shape>
                  <v:shape id="_x0000_s1113" type="#_x0000_t32" style="position:absolute;left:7980;top:13404;width:0;height:324" o:connectortype="straight" strokeweight=".5pt"/>
                  <v:shape id="_x0000_s1114" type="#_x0000_t32" style="position:absolute;left:9793;top:13404;width:0;height:324" o:connectortype="straight" strokeweight=".5pt"/>
                  <v:shape id="_x0000_s1115" type="#_x0000_t32" style="position:absolute;left:7980;top:13622;width:1813;height:0" o:connectortype="straight" strokeweight=".5pt">
                    <v:stroke startarrow="oval" startarrowwidth="narrow" startarrowlength="short" endarrow="oval" endarrowwidth="narrow" endarrowlength="short"/>
                  </v:shape>
                  <v:shape id="_x0000_s1116" type="#_x0000_t32" style="position:absolute;left:8411;top:12155;width:1;height:545;flip:x" o:connectortype="straight" strokeweight=".5pt">
                    <v:stroke dashstyle="dash"/>
                  </v:shape>
                  <v:rect id="_x0000_s1117" style="position:absolute;left:7393;top:11928;width:143;height:1376" stroked="f">
                    <v:textbox inset="5.85pt,.7pt,5.85pt,.7pt"/>
                  </v:rect>
                  <v:rect id="_x0000_s1118" style="position:absolute;left:10169;top:11846;width:143;height:1376" stroked="f">
                    <v:textbox inset="5.85pt,.7pt,5.85pt,.7pt"/>
                  </v:rect>
                  <w10:wrap type="square"/>
                </v:group>
                <o:OLEObject Type="Embed" ProgID="Equation.3" ShapeID="_x0000_s1058" DrawAspect="Content" ObjectID="_1770101617" r:id="rId61"/>
                <o:OLEObject Type="Embed" ProgID="Equation.3" ShapeID="_x0000_s1059" DrawAspect="Content" ObjectID="_1770101618" r:id="rId62"/>
                <o:OLEObject Type="Embed" ProgID="Equation.3" ShapeID="_x0000_s1060" DrawAspect="Content" ObjectID="_1770101619" r:id="rId63"/>
                <o:OLEObject Type="Embed" ProgID="Equation.3" ShapeID="_x0000_s1061" DrawAspect="Content" ObjectID="_1770101620" r:id="rId64"/>
                <o:OLEObject Type="Embed" ProgID="Equation.3" ShapeID="_x0000_s1062" DrawAspect="Content" ObjectID="_1770101621" r:id="rId65"/>
                <o:OLEObject Type="Embed" ProgID="Equation.3" ShapeID="_x0000_s1063" DrawAspect="Content" ObjectID="_1770101622" r:id="rId66"/>
                <o:OLEObject Type="Embed" ProgID="Equation.3" ShapeID="_x0000_s1064" DrawAspect="Content" ObjectID="_1770101623" r:id="rId67"/>
              </w:object>
            </w:r>
            <w:r w:rsidRPr="002837B5">
              <w:rPr>
                <w:rFonts w:hint="eastAsia"/>
                <w:sz w:val="20"/>
                <w:szCs w:val="20"/>
              </w:rPr>
              <w:t>基礎指針</w:t>
            </w:r>
            <w:r w:rsidRPr="002837B5">
              <w:rPr>
                <w:rFonts w:hint="eastAsia"/>
                <w:sz w:val="20"/>
                <w:szCs w:val="20"/>
              </w:rPr>
              <w:t>2019</w:t>
            </w:r>
            <w:r w:rsidRPr="002837B5">
              <w:rPr>
                <w:rFonts w:hint="eastAsia"/>
                <w:sz w:val="20"/>
                <w:szCs w:val="20"/>
              </w:rPr>
              <w:t>で初めて，この問題が取り上げられた．ここでは学会での扱いの変化も含めて解説する．</w:t>
            </w:r>
          </w:p>
          <w:p w14:paraId="5A8AE0B3" w14:textId="77777777" w:rsidR="00DC6A53" w:rsidRPr="00172726" w:rsidRDefault="00DC6A53" w:rsidP="004F3BF4">
            <w:pPr>
              <w:spacing w:line="480" w:lineRule="exact"/>
              <w:ind w:firstLineChars="100" w:firstLine="196"/>
              <w:rPr>
                <w:i/>
                <w:sz w:val="20"/>
                <w:szCs w:val="20"/>
              </w:rPr>
            </w:pPr>
          </w:p>
          <w:p w14:paraId="1CDB224C" w14:textId="77777777" w:rsidR="00DC6A53" w:rsidRDefault="00DC6A53" w:rsidP="001E2B00">
            <w:pPr>
              <w:rPr>
                <w:rFonts w:ascii="ＭＳ ゴシック" w:eastAsia="ＭＳ ゴシック" w:hAnsi="ＭＳ ゴシック"/>
                <w:sz w:val="20"/>
                <w:szCs w:val="20"/>
              </w:rPr>
            </w:pPr>
            <w:r>
              <w:rPr>
                <w:strike/>
                <w:noProof/>
                <w:color w:val="FF0000"/>
                <w:sz w:val="20"/>
                <w:szCs w:val="20"/>
              </w:rPr>
              <mc:AlternateContent>
                <mc:Choice Requires="wps">
                  <w:drawing>
                    <wp:anchor distT="0" distB="0" distL="114300" distR="114300" simplePos="0" relativeHeight="251734528" behindDoc="0" locked="0" layoutInCell="1" allowOverlap="1" wp14:anchorId="60A3547F" wp14:editId="74ED740F">
                      <wp:simplePos x="0" y="0"/>
                      <wp:positionH relativeFrom="column">
                        <wp:posOffset>5084106</wp:posOffset>
                      </wp:positionH>
                      <wp:positionV relativeFrom="paragraph">
                        <wp:posOffset>161496</wp:posOffset>
                      </wp:positionV>
                      <wp:extent cx="404495" cy="735330"/>
                      <wp:effectExtent l="0" t="0" r="0" b="0"/>
                      <wp:wrapNone/>
                      <wp:docPr id="8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95" cy="735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A19C2" w14:textId="77777777" w:rsidR="004C04BD" w:rsidRPr="00887647" w:rsidRDefault="004C04BD" w:rsidP="00DC6A53">
                                  <w:pPr>
                                    <w:rPr>
                                      <w:sz w:val="18"/>
                                      <w:szCs w:val="18"/>
                                    </w:rPr>
                                  </w:pPr>
                                  <w:r w:rsidRPr="00887647">
                                    <w:rPr>
                                      <w:rFonts w:hint="eastAsia"/>
                                      <w:sz w:val="18"/>
                                      <w:szCs w:val="18"/>
                                    </w:rPr>
                                    <w:t>中間支持層</w:t>
                                  </w:r>
                                </w:p>
                                <w:p w14:paraId="561B2641" w14:textId="77777777" w:rsidR="004C04BD" w:rsidRPr="00887647" w:rsidRDefault="004C04BD" w:rsidP="00DC6A53">
                                  <w:pPr>
                                    <w:rPr>
                                      <w:sz w:val="18"/>
                                      <w:szCs w:val="18"/>
                                    </w:rPr>
                                  </w:pPr>
                                  <w:r w:rsidRPr="00887647">
                                    <w:rPr>
                                      <w:rFonts w:hint="eastAsia"/>
                                      <w:sz w:val="18"/>
                                      <w:szCs w:val="18"/>
                                    </w:rPr>
                                    <w:t>支持層</w:t>
                                  </w:r>
                                </w:p>
                              </w:txbxContent>
                            </wps:txbx>
                            <wps:bodyPr rot="0" vert="ea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A3547F" id="Text Box 183" o:spid="_x0000_s1088" type="#_x0000_t202" style="position:absolute;left:0;text-align:left;margin-left:400.3pt;margin-top:12.7pt;width:31.85pt;height:57.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" filled="f" stroked="f">
                      <v:textbox style="layout-flow:vertical-ideographic">
                        <w:txbxContent>
                          <w:p w14:paraId="7CDA19C2" w14:textId="77777777" w:rsidR="004C04BD" w:rsidRPr="00887647" w:rsidRDefault="004C04BD" w:rsidP="00DC6A53">
                            <w:pPr>
                              <w:rPr>
                                <w:sz w:val="18"/>
                                <w:szCs w:val="18"/>
                              </w:rPr>
                            </w:pPr>
                            <w:r w:rsidRPr="00887647">
                              <w:rPr>
                                <w:rFonts w:hint="eastAsia"/>
                                <w:sz w:val="18"/>
                                <w:szCs w:val="18"/>
                              </w:rPr>
                              <w:t>中間支持層</w:t>
                            </w:r>
                          </w:p>
                          <w:p w14:paraId="561B2641" w14:textId="77777777" w:rsidR="004C04BD" w:rsidRPr="00887647" w:rsidRDefault="004C04BD" w:rsidP="00DC6A53">
                            <w:pPr>
                              <w:rPr>
                                <w:sz w:val="18"/>
                                <w:szCs w:val="18"/>
                              </w:rPr>
                            </w:pPr>
                            <w:r w:rsidRPr="00887647">
                              <w:rPr>
                                <w:rFonts w:hint="eastAsia"/>
                                <w:sz w:val="18"/>
                                <w:szCs w:val="18"/>
                              </w:rPr>
                              <w:t>支持層</w:t>
                            </w:r>
                          </w:p>
                        </w:txbxContent>
                      </v:textbox>
                    </v:shape>
                  </w:pict>
                </mc:Fallback>
              </mc:AlternateContent>
            </w:r>
            <w:r w:rsidRPr="00172726">
              <w:rPr>
                <w:rFonts w:ascii="ＭＳ ゴシック" w:eastAsia="ＭＳ ゴシック" w:hAnsi="ＭＳ ゴシック" w:hint="eastAsia"/>
                <w:sz w:val="20"/>
                <w:szCs w:val="20"/>
              </w:rPr>
              <w:t>3.1　支持力の検討について</w:t>
            </w:r>
          </w:p>
          <w:p w14:paraId="1DBF8D56" w14:textId="66DB556E" w:rsidR="00DC6A53" w:rsidRDefault="00DC6A53" w:rsidP="001E2B00">
            <w:pPr>
              <w:rPr>
                <w:sz w:val="20"/>
                <w:szCs w:val="20"/>
              </w:rPr>
            </w:pPr>
            <w:r w:rsidRPr="002837B5">
              <w:rPr>
                <w:strike/>
                <w:noProof/>
              </w:rPr>
              <mc:AlternateContent>
                <mc:Choice Requires="wps">
                  <w:drawing>
                    <wp:anchor distT="0" distB="0" distL="114300" distR="114300" simplePos="0" relativeHeight="251732480" behindDoc="0" locked="0" layoutInCell="1" allowOverlap="1" wp14:anchorId="548A612E" wp14:editId="5BBEF3C2">
                      <wp:simplePos x="0" y="0"/>
                      <wp:positionH relativeFrom="column">
                        <wp:posOffset>3557684</wp:posOffset>
                      </wp:positionH>
                      <wp:positionV relativeFrom="paragraph">
                        <wp:posOffset>1078230</wp:posOffset>
                      </wp:positionV>
                      <wp:extent cx="2114550" cy="334010"/>
                      <wp:effectExtent l="0" t="0" r="0" b="8890"/>
                      <wp:wrapSquare wrapText="bothSides"/>
                      <wp:docPr id="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334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0A4E91" w14:textId="77777777" w:rsidR="004C04BD" w:rsidRPr="00C35CDF" w:rsidRDefault="004C04BD" w:rsidP="00DC6A53">
                                  <w:pPr>
                                    <w:spacing w:line="240" w:lineRule="exact"/>
                                    <w:rPr>
                                      <w:sz w:val="20"/>
                                      <w:szCs w:val="19"/>
                                    </w:rPr>
                                  </w:pPr>
                                  <w:r w:rsidRPr="00C35CDF">
                                    <w:rPr>
                                      <w:rFonts w:hint="eastAsia"/>
                                      <w:sz w:val="20"/>
                                      <w:szCs w:val="19"/>
                                    </w:rPr>
                                    <w:t>図－</w:t>
                                  </w:r>
                                  <w:r w:rsidRPr="00C35CDF">
                                    <w:rPr>
                                      <w:rFonts w:hint="eastAsia"/>
                                      <w:sz w:val="20"/>
                                      <w:szCs w:val="19"/>
                                    </w:rPr>
                                    <w:t>1</w:t>
                                  </w:r>
                                  <w:r w:rsidRPr="00C35CDF">
                                    <w:rPr>
                                      <w:rFonts w:hint="eastAsia"/>
                                      <w:sz w:val="20"/>
                                      <w:szCs w:val="19"/>
                                    </w:rPr>
                                    <w:t>杭先端からの応力の広がり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8A612E" id="_x0000_s1089" type="#_x0000_t202" style="position:absolute;left:0;text-align:left;margin-left:280.15pt;margin-top:84.9pt;width:166.5pt;height:26.3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" stroked="f">
                      <v:textbox>
                        <w:txbxContent>
                          <w:p w14:paraId="4F0A4E91" w14:textId="77777777" w:rsidR="004C04BD" w:rsidRPr="00C35CDF" w:rsidRDefault="004C04BD" w:rsidP="00DC6A53">
                            <w:pPr>
                              <w:spacing w:line="240" w:lineRule="exact"/>
                              <w:rPr>
                                <w:sz w:val="20"/>
                                <w:szCs w:val="19"/>
                              </w:rPr>
                            </w:pPr>
                            <w:r w:rsidRPr="00C35CDF">
                              <w:rPr>
                                <w:rFonts w:hint="eastAsia"/>
                                <w:sz w:val="20"/>
                                <w:szCs w:val="19"/>
                              </w:rPr>
                              <w:t>図－</w:t>
                            </w:r>
                            <w:r w:rsidRPr="00C35CDF">
                              <w:rPr>
                                <w:rFonts w:hint="eastAsia"/>
                                <w:sz w:val="20"/>
                                <w:szCs w:val="19"/>
                              </w:rPr>
                              <w:t>1</w:t>
                            </w:r>
                            <w:r w:rsidRPr="00C35CDF">
                              <w:rPr>
                                <w:rFonts w:hint="eastAsia"/>
                                <w:sz w:val="20"/>
                                <w:szCs w:val="19"/>
                              </w:rPr>
                              <w:t>杭先端からの応力の広がり</w:t>
                            </w:r>
                          </w:p>
                        </w:txbxContent>
                      </v:textbox>
                      <w10:wrap type="square"/>
                    </v:shape>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737600" behindDoc="0" locked="0" layoutInCell="1" allowOverlap="1" wp14:anchorId="479A2F58" wp14:editId="011722F5">
                      <wp:simplePos x="0" y="0"/>
                      <wp:positionH relativeFrom="column">
                        <wp:posOffset>3602355</wp:posOffset>
                      </wp:positionH>
                      <wp:positionV relativeFrom="paragraph">
                        <wp:posOffset>156608</wp:posOffset>
                      </wp:positionV>
                      <wp:extent cx="646430" cy="212725"/>
                      <wp:effectExtent l="0" t="0" r="0" b="0"/>
                      <wp:wrapNone/>
                      <wp:docPr id="85"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6B9BD" w14:textId="77777777" w:rsidR="004C04BD" w:rsidRPr="00C1017C" w:rsidRDefault="004C04BD" w:rsidP="00DC6A53">
                                  <w:pPr>
                                    <w:rPr>
                                      <w:i/>
                                      <w:sz w:val="18"/>
                                      <w:szCs w:val="18"/>
                                    </w:rPr>
                                  </w:pPr>
                                  <w:r>
                                    <w:rPr>
                                      <w:rFonts w:hint="eastAsia"/>
                                      <w:i/>
                                      <w:sz w:val="18"/>
                                      <w:szCs w:val="18"/>
                                    </w:rPr>
                                    <w:t>H</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A2F58" id="Text Box 220" o:spid="_x0000_s1090" type="#_x0000_t202" style="position:absolute;left:0;text-align:left;margin-left:283.65pt;margin-top:12.35pt;width:50.9pt;height:16.7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" filled="f" stroked="f">
                      <v:textbox inset="5.85pt,.7pt,5.85pt,.7pt">
                        <w:txbxContent>
                          <w:p w14:paraId="7846B9BD" w14:textId="77777777" w:rsidR="004C04BD" w:rsidRPr="00C1017C" w:rsidRDefault="004C04BD" w:rsidP="00DC6A53">
                            <w:pPr>
                              <w:rPr>
                                <w:i/>
                                <w:sz w:val="18"/>
                                <w:szCs w:val="18"/>
                              </w:rPr>
                            </w:pPr>
                            <w:r>
                              <w:rPr>
                                <w:rFonts w:hint="eastAsia"/>
                                <w:i/>
                                <w:sz w:val="18"/>
                                <w:szCs w:val="18"/>
                              </w:rPr>
                              <w:t>H</w:t>
                            </w:r>
                          </w:p>
                        </w:txbxContent>
                      </v:textbox>
                    </v:shape>
                  </w:pict>
                </mc:Fallback>
              </mc:AlternateContent>
            </w:r>
            <w:r w:rsidRPr="002837B5">
              <w:rPr>
                <w:strike/>
                <w:noProof/>
                <w:sz w:val="20"/>
                <w:szCs w:val="20"/>
              </w:rPr>
              <mc:AlternateContent>
                <mc:Choice Requires="wps">
                  <w:drawing>
                    <wp:anchor distT="0" distB="0" distL="114300" distR="114300" simplePos="0" relativeHeight="251735552" behindDoc="0" locked="0" layoutInCell="1" allowOverlap="1" wp14:anchorId="6FA4B844" wp14:editId="1D3DE970">
                      <wp:simplePos x="0" y="0"/>
                      <wp:positionH relativeFrom="column">
                        <wp:posOffset>4099560</wp:posOffset>
                      </wp:positionH>
                      <wp:positionV relativeFrom="paragraph">
                        <wp:posOffset>856142</wp:posOffset>
                      </wp:positionV>
                      <wp:extent cx="880110" cy="299720"/>
                      <wp:effectExtent l="0" t="0" r="0" b="5080"/>
                      <wp:wrapNone/>
                      <wp:docPr id="86"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299720"/>
                              </a:xfrm>
                              <a:prstGeom prst="rect">
                                <a:avLst/>
                              </a:prstGeom>
                              <a:noFill/>
                              <a:ln>
                                <a:noFill/>
                              </a:ln>
                              <a:extLst>
                                <a:ext uri="{909E8E84-426E-40DD-AFC4-6F175D3DCCD1}">
                                  <a14:hiddenFill xmlns:a14="http://schemas.microsoft.com/office/drawing/2010/main">
                                    <a:solidFill>
                                      <a:srgbClr val="FFFFFF">
                                        <a:alpha val="89999"/>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30561" w14:textId="77777777" w:rsidR="004C04BD" w:rsidRPr="00887647" w:rsidRDefault="004C04BD" w:rsidP="00DC6A53">
                                  <w:pPr>
                                    <w:rPr>
                                      <w:sz w:val="18"/>
                                      <w:szCs w:val="18"/>
                                    </w:rPr>
                                  </w:pPr>
                                  <w:r w:rsidRPr="00887647">
                                    <w:rPr>
                                      <w:rFonts w:hint="eastAsia"/>
                                      <w:sz w:val="18"/>
                                      <w:szCs w:val="18"/>
                                    </w:rPr>
                                    <w:t>下部粘性土層</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A4B844" id="Text Box 184" o:spid="_x0000_s1091" type="#_x0000_t202" style="position:absolute;left:0;text-align:left;margin-left:322.8pt;margin-top:67.4pt;width:69.3pt;height:23.6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" filled="f" stroked="f">
                      <v:fill opacity="58853f"/>
                      <v:textbox>
                        <w:txbxContent>
                          <w:p w14:paraId="47930561" w14:textId="77777777" w:rsidR="004C04BD" w:rsidRPr="00887647" w:rsidRDefault="004C04BD" w:rsidP="00DC6A53">
                            <w:pPr>
                              <w:rPr>
                                <w:sz w:val="18"/>
                                <w:szCs w:val="18"/>
                              </w:rPr>
                            </w:pPr>
                            <w:r w:rsidRPr="00887647">
                              <w:rPr>
                                <w:rFonts w:hint="eastAsia"/>
                                <w:sz w:val="18"/>
                                <w:szCs w:val="18"/>
                              </w:rPr>
                              <w:t>下部粘性土層</w:t>
                            </w:r>
                          </w:p>
                        </w:txbxContent>
                      </v:textbox>
                    </v:shape>
                  </w:pict>
                </mc:Fallback>
              </mc:AlternateContent>
            </w:r>
            <w:r>
              <w:rPr>
                <w:rFonts w:ascii="ＭＳ ゴシック" w:eastAsia="ＭＳ ゴシック" w:hAnsi="ＭＳ ゴシック" w:hint="eastAsia"/>
                <w:sz w:val="20"/>
                <w:szCs w:val="20"/>
              </w:rPr>
              <w:t xml:space="preserve">　</w:t>
            </w:r>
            <w:r>
              <w:rPr>
                <w:rFonts w:hint="eastAsia"/>
                <w:sz w:val="20"/>
                <w:szCs w:val="20"/>
              </w:rPr>
              <w:t>文献４</w:t>
            </w:r>
            <w:r w:rsidRPr="002837B5">
              <w:rPr>
                <w:rFonts w:hint="eastAsia"/>
                <w:sz w:val="20"/>
                <w:szCs w:val="20"/>
              </w:rPr>
              <w:t>）</w:t>
            </w:r>
            <w:r w:rsidRPr="00172726">
              <w:rPr>
                <w:rFonts w:hint="eastAsia"/>
                <w:sz w:val="20"/>
                <w:szCs w:val="20"/>
              </w:rPr>
              <w:t>には薄い中間層を支持層として下部に粘性土層がある場合の杭の支持力について解説が示されている．中間支持層下面の応力度は</w:t>
            </w:r>
            <w:r w:rsidRPr="00172726">
              <w:rPr>
                <w:rFonts w:hint="eastAsia"/>
                <w:sz w:val="20"/>
                <w:szCs w:val="20"/>
              </w:rPr>
              <w:t>2</w:t>
            </w:r>
            <w:r w:rsidRPr="00172726">
              <w:rPr>
                <w:rFonts w:hint="eastAsia"/>
                <w:sz w:val="20"/>
                <w:szCs w:val="20"/>
              </w:rPr>
              <w:t>層地盤での直接基礎の検討法を準用するとして図－</w:t>
            </w:r>
            <w:r w:rsidRPr="00172726">
              <w:rPr>
                <w:rFonts w:hint="eastAsia"/>
                <w:sz w:val="20"/>
                <w:szCs w:val="20"/>
              </w:rPr>
              <w:t>1</w:t>
            </w:r>
            <w:r w:rsidRPr="00172726">
              <w:rPr>
                <w:rFonts w:hint="eastAsia"/>
                <w:sz w:val="20"/>
                <w:szCs w:val="20"/>
              </w:rPr>
              <w:t>に示すように杭先端応力度</w:t>
            </w:r>
            <w:r w:rsidRPr="00172726">
              <w:rPr>
                <w:rFonts w:hint="eastAsia"/>
                <w:i/>
                <w:sz w:val="20"/>
                <w:szCs w:val="20"/>
              </w:rPr>
              <w:t>p</w:t>
            </w:r>
            <w:r w:rsidRPr="00172726">
              <w:rPr>
                <w:rFonts w:hint="eastAsia"/>
                <w:sz w:val="20"/>
                <w:szCs w:val="20"/>
              </w:rPr>
              <w:t>が下部粘性土層表面では応力分散により</w:t>
            </w:r>
            <w:r w:rsidR="00011795">
              <w:rPr>
                <w:i/>
                <w:sz w:val="20"/>
                <w:szCs w:val="20"/>
              </w:rPr>
              <w:t>p</w:t>
            </w:r>
            <w:r w:rsidR="00011795" w:rsidRPr="00011795">
              <w:rPr>
                <w:rFonts w:ascii="Cambria Math" w:hAnsi="Cambria Math"/>
                <w:i/>
                <w:sz w:val="20"/>
                <w:szCs w:val="20"/>
              </w:rPr>
              <w:t>'</w:t>
            </w:r>
            <w:r w:rsidR="00011795">
              <w:rPr>
                <w:rFonts w:ascii="Cambria Math" w:hAnsi="Cambria Math"/>
                <w:i/>
                <w:sz w:val="20"/>
                <w:szCs w:val="20"/>
              </w:rPr>
              <w:t xml:space="preserve"> </w:t>
            </w:r>
            <w:r w:rsidRPr="00172726">
              <w:rPr>
                <w:rFonts w:hint="eastAsia"/>
                <w:sz w:val="20"/>
                <w:szCs w:val="20"/>
              </w:rPr>
              <w:t>になると考え，粘性土層の極限支持力度</w:t>
            </w:r>
            <w:proofErr w:type="spellStart"/>
            <w:r w:rsidRPr="00172726">
              <w:rPr>
                <w:rFonts w:hint="eastAsia"/>
                <w:i/>
                <w:sz w:val="20"/>
                <w:szCs w:val="20"/>
              </w:rPr>
              <w:t>q</w:t>
            </w:r>
            <w:r w:rsidRPr="00172726">
              <w:rPr>
                <w:rFonts w:hint="eastAsia"/>
                <w:i/>
                <w:sz w:val="20"/>
                <w:szCs w:val="20"/>
                <w:vertAlign w:val="subscript"/>
              </w:rPr>
              <w:t>u</w:t>
            </w:r>
            <w:proofErr w:type="spellEnd"/>
            <w:r w:rsidRPr="00172726">
              <w:rPr>
                <w:rFonts w:hint="eastAsia"/>
                <w:sz w:val="20"/>
                <w:szCs w:val="20"/>
              </w:rPr>
              <w:t>との比較から先端支持力を検討している．</w:t>
            </w:r>
          </w:p>
          <w:p w14:paraId="589DD9E8" w14:textId="26D8CADA" w:rsidR="00DC6A53" w:rsidRDefault="00DC6A53" w:rsidP="001E2B00">
            <w:pPr>
              <w:ind w:firstLineChars="100" w:firstLine="196"/>
              <w:rPr>
                <w:sz w:val="20"/>
                <w:szCs w:val="20"/>
              </w:rPr>
            </w:pPr>
            <w:r w:rsidRPr="00172726">
              <w:rPr>
                <w:rFonts w:hint="eastAsia"/>
                <w:sz w:val="20"/>
                <w:szCs w:val="20"/>
              </w:rPr>
              <w:t>この考え方を踏まえ，</w:t>
            </w:r>
            <w:r w:rsidRPr="00172726">
              <w:rPr>
                <w:rFonts w:hint="eastAsia"/>
                <w:sz w:val="20"/>
                <w:szCs w:val="20"/>
              </w:rPr>
              <w:t>3.2</w:t>
            </w:r>
            <w:r w:rsidRPr="00172726">
              <w:rPr>
                <w:rFonts w:hint="eastAsia"/>
                <w:sz w:val="20"/>
                <w:szCs w:val="20"/>
              </w:rPr>
              <w:t>で示す圧密沈下の検討を行う条件で下記の検討式</w:t>
            </w:r>
            <w:r w:rsidRPr="00B94AEE">
              <w:rPr>
                <w:rFonts w:ascii="ＭＳ 明朝" w:hAnsi="ＭＳ 明朝" w:hint="eastAsia"/>
                <w:sz w:val="20"/>
                <w:szCs w:val="20"/>
              </w:rPr>
              <w:t>(</w:t>
            </w:r>
            <w:r w:rsidRPr="00172726">
              <w:rPr>
                <w:rFonts w:hint="eastAsia"/>
                <w:sz w:val="20"/>
                <w:szCs w:val="20"/>
              </w:rPr>
              <w:t>1</w:t>
            </w:r>
            <w:r w:rsidRPr="00B94AEE">
              <w:rPr>
                <w:rFonts w:ascii="ＭＳ 明朝" w:hAnsi="ＭＳ 明朝" w:hint="eastAsia"/>
                <w:sz w:val="20"/>
                <w:szCs w:val="20"/>
              </w:rPr>
              <w:t>)</w:t>
            </w:r>
            <w:r w:rsidRPr="00172726">
              <w:rPr>
                <w:rFonts w:hint="eastAsia"/>
                <w:sz w:val="20"/>
                <w:szCs w:val="20"/>
              </w:rPr>
              <w:t>を提示する．</w:t>
            </w:r>
            <w:proofErr w:type="spellStart"/>
            <w:r w:rsidRPr="00172726">
              <w:rPr>
                <w:rFonts w:hint="eastAsia"/>
                <w:i/>
                <w:sz w:val="20"/>
                <w:szCs w:val="20"/>
              </w:rPr>
              <w:t>q</w:t>
            </w:r>
            <w:r w:rsidRPr="00172726">
              <w:rPr>
                <w:rFonts w:hint="eastAsia"/>
                <w:i/>
                <w:sz w:val="20"/>
                <w:szCs w:val="20"/>
                <w:vertAlign w:val="subscript"/>
              </w:rPr>
              <w:t>u</w:t>
            </w:r>
            <w:proofErr w:type="spellEnd"/>
            <w:r w:rsidRPr="00172726">
              <w:rPr>
                <w:rFonts w:hint="eastAsia"/>
                <w:sz w:val="20"/>
                <w:szCs w:val="20"/>
              </w:rPr>
              <w:t>には</w:t>
            </w:r>
            <w:r w:rsidRPr="002837B5">
              <w:rPr>
                <w:rFonts w:hint="eastAsia"/>
                <w:sz w:val="20"/>
                <w:szCs w:val="20"/>
              </w:rPr>
              <w:t>基礎指針</w:t>
            </w:r>
            <w:r w:rsidRPr="002837B5">
              <w:rPr>
                <w:rFonts w:hint="eastAsia"/>
                <w:sz w:val="20"/>
                <w:szCs w:val="20"/>
              </w:rPr>
              <w:t>2001</w:t>
            </w:r>
            <w:r>
              <w:rPr>
                <w:rFonts w:hint="eastAsia"/>
                <w:sz w:val="20"/>
                <w:szCs w:val="20"/>
                <w:vertAlign w:val="superscript"/>
              </w:rPr>
              <w:t>５</w:t>
            </w:r>
            <w:r w:rsidRPr="002837B5">
              <w:rPr>
                <w:rFonts w:hint="eastAsia"/>
                <w:sz w:val="20"/>
                <w:szCs w:val="20"/>
                <w:vertAlign w:val="superscript"/>
              </w:rPr>
              <w:t>）</w:t>
            </w:r>
            <w:r w:rsidRPr="002837B5">
              <w:rPr>
                <w:rFonts w:hint="eastAsia"/>
                <w:sz w:val="20"/>
                <w:szCs w:val="20"/>
              </w:rPr>
              <w:t>の杭先端が粘性土の場合の極限支持力度</w:t>
            </w:r>
            <w:r w:rsidRPr="002837B5">
              <w:rPr>
                <w:rFonts w:hint="eastAsia"/>
                <w:sz w:val="20"/>
                <w:szCs w:val="20"/>
              </w:rPr>
              <w:t>6</w:t>
            </w:r>
            <w:r w:rsidRPr="002837B5">
              <w:rPr>
                <w:rFonts w:hint="eastAsia"/>
                <w:i/>
                <w:sz w:val="20"/>
                <w:szCs w:val="20"/>
              </w:rPr>
              <w:t>c</w:t>
            </w:r>
            <w:r w:rsidRPr="002837B5">
              <w:rPr>
                <w:rFonts w:hint="eastAsia"/>
                <w:i/>
                <w:sz w:val="20"/>
                <w:szCs w:val="20"/>
                <w:vertAlign w:val="subscript"/>
              </w:rPr>
              <w:t>u</w:t>
            </w:r>
            <w:r w:rsidRPr="002837B5">
              <w:rPr>
                <w:rFonts w:hint="eastAsia"/>
                <w:sz w:val="20"/>
                <w:szCs w:val="20"/>
              </w:rPr>
              <w:t>あるいは直接基礎の極限支持力度式</w:t>
            </w:r>
            <w:r w:rsidRPr="002837B5">
              <w:rPr>
                <w:rFonts w:hint="eastAsia"/>
                <w:sz w:val="20"/>
                <w:szCs w:val="20"/>
              </w:rPr>
              <w:t>5.1</w:t>
            </w:r>
            <w:r w:rsidRPr="002837B5">
              <w:rPr>
                <w:i/>
                <w:sz w:val="20"/>
                <w:szCs w:val="20"/>
              </w:rPr>
              <w:t>α</w:t>
            </w:r>
            <w:r w:rsidRPr="002837B5">
              <w:rPr>
                <w:rFonts w:hint="eastAsia"/>
                <w:i/>
                <w:sz w:val="20"/>
                <w:szCs w:val="20"/>
              </w:rPr>
              <w:t xml:space="preserve"> c</w:t>
            </w:r>
            <w:r w:rsidRPr="002837B5">
              <w:rPr>
                <w:rFonts w:hint="eastAsia"/>
                <w:i/>
                <w:sz w:val="20"/>
                <w:szCs w:val="20"/>
                <w:vertAlign w:val="subscript"/>
              </w:rPr>
              <w:t>u</w:t>
            </w:r>
            <w:r w:rsidRPr="002837B5">
              <w:rPr>
                <w:rFonts w:hint="eastAsia"/>
                <w:sz w:val="20"/>
                <w:szCs w:val="20"/>
              </w:rPr>
              <w:t>＋</w:t>
            </w:r>
            <w:proofErr w:type="spellStart"/>
            <w:r w:rsidRPr="00B94AEE">
              <w:rPr>
                <w:rFonts w:ascii="Century Schoolbook" w:hAnsi="Century Schoolbook"/>
                <w:i/>
                <w:sz w:val="20"/>
                <w:szCs w:val="20"/>
              </w:rPr>
              <w:t>γD</w:t>
            </w:r>
            <w:r w:rsidRPr="00B94AEE">
              <w:rPr>
                <w:rFonts w:ascii="Century Schoolbook" w:hAnsi="Century Schoolbook"/>
                <w:i/>
                <w:sz w:val="20"/>
                <w:szCs w:val="20"/>
                <w:vertAlign w:val="subscript"/>
              </w:rPr>
              <w:t>f</w:t>
            </w:r>
            <w:proofErr w:type="spellEnd"/>
            <w:r w:rsidRPr="002837B5">
              <w:rPr>
                <w:rFonts w:hint="eastAsia"/>
                <w:sz w:val="20"/>
                <w:szCs w:val="20"/>
              </w:rPr>
              <w:t>を用いている．なお，文献</w:t>
            </w:r>
            <w:r>
              <w:rPr>
                <w:rFonts w:hint="eastAsia"/>
                <w:sz w:val="20"/>
                <w:szCs w:val="20"/>
              </w:rPr>
              <w:t>６</w:t>
            </w:r>
            <w:r w:rsidRPr="002837B5">
              <w:rPr>
                <w:rFonts w:hint="eastAsia"/>
                <w:sz w:val="20"/>
                <w:szCs w:val="20"/>
              </w:rPr>
              <w:t>）に従い自重項</w:t>
            </w:r>
            <w:r w:rsidR="00011795" w:rsidRPr="00011795">
              <w:rPr>
                <w:rFonts w:hint="eastAsia"/>
                <w:sz w:val="20"/>
                <w:szCs w:val="20"/>
                <w:vertAlign w:val="subscript"/>
              </w:rPr>
              <w:t xml:space="preserve"> </w:t>
            </w:r>
            <w:proofErr w:type="spellStart"/>
            <w:r w:rsidR="00011795" w:rsidRPr="00011795">
              <w:rPr>
                <w:rFonts w:ascii="Cambria Math" w:hAnsi="Cambria Math"/>
                <w:i/>
                <w:sz w:val="20"/>
                <w:szCs w:val="20"/>
              </w:rPr>
              <w:t>γ</w:t>
            </w:r>
            <w:r w:rsidR="00011795" w:rsidRPr="00011795">
              <w:rPr>
                <w:rFonts w:ascii="Symbol" w:hAnsi="Symbol"/>
                <w:i/>
                <w:sz w:val="20"/>
                <w:szCs w:val="20"/>
                <w:vertAlign w:val="subscript"/>
              </w:rPr>
              <w:t></w:t>
            </w:r>
            <w:r w:rsidRPr="00B94AEE">
              <w:rPr>
                <w:rFonts w:ascii="Century Schoolbook" w:hAnsi="Century Schoolbook"/>
                <w:i/>
                <w:sz w:val="20"/>
                <w:szCs w:val="20"/>
              </w:rPr>
              <w:t>D</w:t>
            </w:r>
            <w:r w:rsidRPr="00B94AEE">
              <w:rPr>
                <w:rFonts w:ascii="Century Schoolbook" w:hAnsi="Century Schoolbook"/>
                <w:i/>
                <w:sz w:val="20"/>
                <w:szCs w:val="20"/>
                <w:vertAlign w:val="subscript"/>
              </w:rPr>
              <w:t>f</w:t>
            </w:r>
            <w:proofErr w:type="spellEnd"/>
            <w:r w:rsidRPr="002837B5">
              <w:rPr>
                <w:rFonts w:hint="eastAsia"/>
                <w:sz w:val="20"/>
                <w:szCs w:val="20"/>
              </w:rPr>
              <w:t>には安全率</w:t>
            </w:r>
            <w:r w:rsidRPr="00B94AEE">
              <w:rPr>
                <w:rFonts w:ascii="Century Schoolbook" w:hAnsi="Century Schoolbook"/>
                <w:i/>
                <w:sz w:val="20"/>
                <w:szCs w:val="20"/>
              </w:rPr>
              <w:t>β</w:t>
            </w:r>
            <w:r w:rsidRPr="002837B5">
              <w:rPr>
                <w:rFonts w:hint="eastAsia"/>
                <w:sz w:val="20"/>
                <w:szCs w:val="20"/>
              </w:rPr>
              <w:t>を与えていない．</w:t>
            </w:r>
          </w:p>
          <w:p w14:paraId="3ABD85EE" w14:textId="3DC1D2B3" w:rsidR="00DC6A53" w:rsidRPr="00A75953" w:rsidRDefault="00DC6A53" w:rsidP="001E2B00">
            <w:pPr>
              <w:spacing w:line="380" w:lineRule="exact"/>
            </w:pPr>
            <m:oMath>
              <m:r>
                <w:rPr>
                  <w:rFonts w:ascii="Cambria Math" w:hAnsi="Cambria Math"/>
                  <w:sz w:val="20"/>
                  <w:szCs w:val="20"/>
                </w:rPr>
                <m:t xml:space="preserve">         p</m:t>
              </m:r>
              <m:r>
                <m:rPr>
                  <m:sty m:val="p"/>
                </m:rPr>
                <w:rPr>
                  <w:rFonts w:ascii="Cambria Math" w:hAnsi="Cambria Math"/>
                  <w:sz w:val="20"/>
                  <w:szCs w:val="20"/>
                </w:rPr>
                <m:t>'≤</m:t>
              </m:r>
              <m:r>
                <w:rPr>
                  <w:rFonts w:ascii="Cambria Math" w:hAnsi="Cambria Math"/>
                  <w:sz w:val="20"/>
                  <w:szCs w:val="20"/>
                </w:rPr>
                <m:t>β∙</m:t>
              </m:r>
              <m:sSub>
                <m:sSubPr>
                  <m:ctrlPr>
                    <w:rPr>
                      <w:rFonts w:ascii="Cambria Math" w:hAnsi="Cambria Math"/>
                      <w:i/>
                      <w:sz w:val="20"/>
                      <w:szCs w:val="20"/>
                    </w:rPr>
                  </m:ctrlPr>
                </m:sSubPr>
                <m:e>
                  <m:r>
                    <w:rPr>
                      <w:rFonts w:ascii="Cambria Math" w:hAnsi="Cambria Math"/>
                      <w:sz w:val="20"/>
                      <w:szCs w:val="20"/>
                    </w:rPr>
                    <m:t>q</m:t>
                  </m:r>
                </m:e>
                <m:sub>
                  <m:r>
                    <w:rPr>
                      <w:rFonts w:ascii="Cambria Math" w:hAnsi="Cambria Math"/>
                      <w:sz w:val="20"/>
                      <w:szCs w:val="20"/>
                    </w:rPr>
                    <m:t>u</m:t>
                  </m:r>
                </m:sub>
              </m:sSub>
            </m:oMath>
            <w:r>
              <w:rPr>
                <w:rFonts w:hint="eastAsia"/>
                <w:sz w:val="20"/>
                <w:szCs w:val="20"/>
              </w:rPr>
              <w:t xml:space="preserve">                     </w:t>
            </w:r>
            <w:r w:rsidR="00300E6F">
              <w:rPr>
                <w:sz w:val="20"/>
                <w:szCs w:val="20"/>
              </w:rPr>
              <w:t xml:space="preserve">  </w:t>
            </w:r>
            <w:r>
              <w:rPr>
                <w:rFonts w:hint="eastAsia"/>
                <w:sz w:val="20"/>
                <w:szCs w:val="20"/>
              </w:rPr>
              <w:t xml:space="preserve">                                  </w:t>
            </w:r>
            <w:r>
              <w:rPr>
                <w:sz w:val="20"/>
                <w:szCs w:val="20"/>
              </w:rPr>
              <w:t xml:space="preserve">         </w:t>
            </w:r>
            <w:r>
              <w:rPr>
                <w:rFonts w:hint="eastAsia"/>
                <w:sz w:val="20"/>
                <w:szCs w:val="20"/>
              </w:rPr>
              <w:t xml:space="preserve"> </w:t>
            </w:r>
            <w:r w:rsidRPr="002837B5">
              <w:rPr>
                <w:rFonts w:hint="eastAsia"/>
                <w:sz w:val="20"/>
                <w:szCs w:val="20"/>
              </w:rPr>
              <w:t>（</w:t>
            </w:r>
            <w:r w:rsidRPr="002837B5">
              <w:rPr>
                <w:rFonts w:hint="eastAsia"/>
                <w:sz w:val="20"/>
                <w:szCs w:val="20"/>
              </w:rPr>
              <w:t>1</w:t>
            </w:r>
            <w:r w:rsidRPr="002837B5">
              <w:rPr>
                <w:rFonts w:hint="eastAsia"/>
                <w:sz w:val="20"/>
                <w:szCs w:val="20"/>
              </w:rPr>
              <w:t>）</w:t>
            </w:r>
          </w:p>
          <w:p w14:paraId="13C7BD7A" w14:textId="77777777" w:rsidR="00DC6A53" w:rsidRPr="00776D9A" w:rsidRDefault="00DC6A53" w:rsidP="001E2B00">
            <w:pPr>
              <w:ind w:firstLineChars="100" w:firstLine="196"/>
              <w:rPr>
                <w:sz w:val="20"/>
                <w:szCs w:val="20"/>
              </w:rPr>
            </w:pPr>
            <w:r>
              <w:rPr>
                <w:rFonts w:hint="eastAsia"/>
                <w:noProof/>
                <w:sz w:val="20"/>
                <w:szCs w:val="20"/>
              </w:rPr>
              <mc:AlternateContent>
                <mc:Choice Requires="wps">
                  <w:drawing>
                    <wp:anchor distT="0" distB="0" distL="114300" distR="114300" simplePos="0" relativeHeight="251741696" behindDoc="0" locked="0" layoutInCell="1" allowOverlap="1" wp14:anchorId="6B313FE2" wp14:editId="5B6CA4E8">
                      <wp:simplePos x="0" y="0"/>
                      <wp:positionH relativeFrom="column">
                        <wp:posOffset>473910</wp:posOffset>
                      </wp:positionH>
                      <wp:positionV relativeFrom="paragraph">
                        <wp:posOffset>28619</wp:posOffset>
                      </wp:positionV>
                      <wp:extent cx="1828800" cy="544883"/>
                      <wp:effectExtent l="0" t="0" r="0" b="7620"/>
                      <wp:wrapNone/>
                      <wp:docPr id="87" name="テキスト ボックス 87"/>
                      <wp:cNvGraphicFramePr/>
                      <a:graphic xmlns:a="http://schemas.openxmlformats.org/drawingml/2006/main">
                        <a:graphicData uri="http://schemas.microsoft.com/office/word/2010/wordprocessingShape">
                          <wps:wsp>
                            <wps:cNvSpPr txBox="1"/>
                            <wps:spPr>
                              <a:xfrm>
                                <a:off x="0" y="0"/>
                                <a:ext cx="1828800" cy="544883"/>
                              </a:xfrm>
                              <a:prstGeom prst="rect">
                                <a:avLst/>
                              </a:prstGeom>
                              <a:noFill/>
                              <a:ln w="6350">
                                <a:noFill/>
                              </a:ln>
                            </wps:spPr>
                            <wps:txbx>
                              <w:txbxContent>
                                <w:p w14:paraId="7B78E495" w14:textId="77777777" w:rsidR="004C04BD" w:rsidRDefault="004E52A4" w:rsidP="00DC6A53">
                                  <m:oMathPara>
                                    <m:oMath>
                                      <m:sSup>
                                        <m:sSupPr>
                                          <m:ctrlPr>
                                            <w:rPr>
                                              <w:rFonts w:ascii="Cambria Math" w:hAnsi="Cambria Math"/>
                                              <w:i/>
                                            </w:rPr>
                                          </m:ctrlPr>
                                        </m:sSupPr>
                                        <m:e>
                                          <m:r>
                                            <w:rPr>
                                              <w:rFonts w:ascii="Cambria Math" w:hAnsi="Cambria Math"/>
                                            </w:rPr>
                                            <m:t>p</m:t>
                                          </m:r>
                                        </m:e>
                                        <m:sup>
                                          <m:r>
                                            <w:rPr>
                                              <w:rFonts w:ascii="Cambria Math" w:hAnsi="Cambria Math"/>
                                            </w:rPr>
                                            <m:t>'</m:t>
                                          </m:r>
                                        </m:sup>
                                      </m:sSup>
                                      <m:r>
                                        <m:rPr>
                                          <m:sty m:val="p"/>
                                        </m:rPr>
                                        <w:rPr>
                                          <w:rFonts w:ascii="Cambria Math" w:hAnsi="Cambria Math"/>
                                        </w:rPr>
                                        <m:t>=</m:t>
                                      </m:r>
                                      <m:f>
                                        <m:fPr>
                                          <m:ctrlPr>
                                            <w:rPr>
                                              <w:rFonts w:ascii="Cambria Math" w:hAnsi="Cambria Math"/>
                                            </w:rPr>
                                          </m:ctrlPr>
                                        </m:fPr>
                                        <m:num>
                                          <m:r>
                                            <w:rPr>
                                              <w:rFonts w:ascii="Cambria Math" w:hAnsi="Cambria Math"/>
                                            </w:rPr>
                                            <m:t>p</m:t>
                                          </m:r>
                                          <m:sSup>
                                            <m:sSupPr>
                                              <m:ctrlPr>
                                                <w:rPr>
                                                  <w:rFonts w:ascii="Cambria Math" w:hAnsi="Cambria Math"/>
                                                  <w:i/>
                                                </w:rPr>
                                              </m:ctrlPr>
                                            </m:sSupPr>
                                            <m:e>
                                              <m:r>
                                                <w:rPr>
                                                  <w:rFonts w:ascii="Cambria Math" w:hAnsi="Cambria Math"/>
                                                </w:rPr>
                                                <m:t>D</m:t>
                                              </m:r>
                                            </m:e>
                                            <m:sup>
                                              <m:r>
                                                <w:rPr>
                                                  <w:rFonts w:ascii="Cambria Math" w:hAnsi="Cambria Math"/>
                                                </w:rPr>
                                                <m:t>2</m:t>
                                              </m:r>
                                            </m:sup>
                                          </m:sSup>
                                        </m:num>
                                        <m:den>
                                          <m:sSup>
                                            <m:sSupPr>
                                              <m:ctrlPr>
                                                <w:rPr>
                                                  <w:rFonts w:ascii="Cambria Math" w:hAnsi="Cambria Math"/>
                                                  <w:i/>
                                                </w:rPr>
                                              </m:ctrlPr>
                                            </m:sSupPr>
                                            <m:e>
                                              <m:r>
                                                <w:rPr>
                                                  <w:rFonts w:ascii="Cambria Math" w:hAnsi="Cambria Math"/>
                                                </w:rPr>
                                                <m:t>(D+2H</m:t>
                                              </m:r>
                                              <m:func>
                                                <m:funcPr>
                                                  <m:ctrlPr>
                                                    <w:rPr>
                                                      <w:rFonts w:ascii="Cambria Math" w:hAnsi="Cambria Math"/>
                                                      <w:i/>
                                                    </w:rPr>
                                                  </m:ctrlPr>
                                                </m:funcPr>
                                                <m:fName>
                                                  <m:r>
                                                    <m:rPr>
                                                      <m:sty m:val="p"/>
                                                    </m:rPr>
                                                    <w:rPr>
                                                      <w:rFonts w:ascii="Cambria Math" w:hAnsi="Cambria Math"/>
                                                    </w:rPr>
                                                    <m:t>tan</m:t>
                                                  </m:r>
                                                </m:fName>
                                                <m:e>
                                                  <m:r>
                                                    <w:rPr>
                                                      <w:rFonts w:ascii="Cambria Math" w:hAnsi="Cambria Math"/>
                                                    </w:rPr>
                                                    <m:t>θ)</m:t>
                                                  </m:r>
                                                </m:e>
                                              </m:func>
                                            </m:e>
                                            <m:sup>
                                              <m:r>
                                                <w:rPr>
                                                  <w:rFonts w:ascii="Cambria Math" w:hAnsi="Cambria Math"/>
                                                </w:rPr>
                                                <m:t>2</m:t>
                                              </m:r>
                                            </m:sup>
                                          </m:sSup>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13FE2" id="テキスト ボックス 87" o:spid="_x0000_s1092" type="#_x0000_t202" style="position:absolute;left:0;text-align:left;margin-left:37.3pt;margin-top:2.25pt;width:2in;height:42.9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" filled="f" stroked="f" strokeweight=".5pt">
                      <v:textbox>
                        <w:txbxContent>
                          <w:p w14:paraId="7B78E495" w14:textId="77777777" w:rsidR="004C04BD" w:rsidRDefault="004C04BD" w:rsidP="00DC6A53">
                            <m:oMathPara>
                              <m:oMath>
                                <m:sSup>
                                  <m:sSupPr>
                                    <m:ctrlPr>
                                      <w:rPr>
                                        <w:rFonts w:ascii="Cambria Math" w:hAnsi="Cambria Math"/>
                                        <w:i/>
                                      </w:rPr>
                                    </m:ctrlPr>
                                  </m:sSupPr>
                                  <m:e>
                                    <m:r>
                                      <w:rPr>
                                        <w:rFonts w:ascii="Cambria Math" w:hAnsi="Cambria Math"/>
                                      </w:rPr>
                                      <m:t>p</m:t>
                                    </m:r>
                                  </m:e>
                                  <m:sup>
                                    <m:r>
                                      <w:rPr>
                                        <w:rFonts w:ascii="Cambria Math" w:hAnsi="Cambria Math"/>
                                      </w:rPr>
                                      <m:t>'</m:t>
                                    </m:r>
                                  </m:sup>
                                </m:sSup>
                                <m:r>
                                  <m:rPr>
                                    <m:sty m:val="p"/>
                                  </m:rPr>
                                  <w:rPr>
                                    <w:rFonts w:ascii="Cambria Math" w:hAnsi="Cambria Math"/>
                                  </w:rPr>
                                  <m:t>=</m:t>
                                </m:r>
                                <m:f>
                                  <m:fPr>
                                    <m:ctrlPr>
                                      <w:rPr>
                                        <w:rFonts w:ascii="Cambria Math" w:hAnsi="Cambria Math"/>
                                      </w:rPr>
                                    </m:ctrlPr>
                                  </m:fPr>
                                  <m:num>
                                    <m:r>
                                      <w:rPr>
                                        <w:rFonts w:ascii="Cambria Math" w:hAnsi="Cambria Math"/>
                                      </w:rPr>
                                      <m:t>p</m:t>
                                    </m:r>
                                    <m:sSup>
                                      <m:sSupPr>
                                        <m:ctrlPr>
                                          <w:rPr>
                                            <w:rFonts w:ascii="Cambria Math" w:hAnsi="Cambria Math"/>
                                            <w:i/>
                                          </w:rPr>
                                        </m:ctrlPr>
                                      </m:sSupPr>
                                      <m:e>
                                        <m:r>
                                          <w:rPr>
                                            <w:rFonts w:ascii="Cambria Math" w:hAnsi="Cambria Math"/>
                                          </w:rPr>
                                          <m:t>D</m:t>
                                        </m:r>
                                      </m:e>
                                      <m:sup>
                                        <m:r>
                                          <w:rPr>
                                            <w:rFonts w:ascii="Cambria Math" w:hAnsi="Cambria Math"/>
                                          </w:rPr>
                                          <m:t>2</m:t>
                                        </m:r>
                                      </m:sup>
                                    </m:sSup>
                                  </m:num>
                                  <m:den>
                                    <m:sSup>
                                      <m:sSupPr>
                                        <m:ctrlPr>
                                          <w:rPr>
                                            <w:rFonts w:ascii="Cambria Math" w:hAnsi="Cambria Math"/>
                                            <w:i/>
                                          </w:rPr>
                                        </m:ctrlPr>
                                      </m:sSupPr>
                                      <m:e>
                                        <m:r>
                                          <w:rPr>
                                            <w:rFonts w:ascii="Cambria Math" w:hAnsi="Cambria Math"/>
                                          </w:rPr>
                                          <m:t>(D+2H</m:t>
                                        </m:r>
                                        <m:func>
                                          <m:funcPr>
                                            <m:ctrlPr>
                                              <w:rPr>
                                                <w:rFonts w:ascii="Cambria Math" w:hAnsi="Cambria Math"/>
                                                <w:i/>
                                              </w:rPr>
                                            </m:ctrlPr>
                                          </m:funcPr>
                                          <m:fName>
                                            <m:r>
                                              <m:rPr>
                                                <m:sty m:val="p"/>
                                              </m:rPr>
                                              <w:rPr>
                                                <w:rFonts w:ascii="Cambria Math" w:hAnsi="Cambria Math"/>
                                              </w:rPr>
                                              <m:t>tan</m:t>
                                            </m:r>
                                          </m:fName>
                                          <m:e>
                                            <m:r>
                                              <w:rPr>
                                                <w:rFonts w:ascii="Cambria Math" w:hAnsi="Cambria Math"/>
                                              </w:rPr>
                                              <m:t>θ)</m:t>
                                            </m:r>
                                          </m:e>
                                        </m:func>
                                      </m:e>
                                      <m:sup>
                                        <m:r>
                                          <w:rPr>
                                            <w:rFonts w:ascii="Cambria Math" w:hAnsi="Cambria Math"/>
                                          </w:rPr>
                                          <m:t>2</m:t>
                                        </m:r>
                                      </m:sup>
                                    </m:sSup>
                                  </m:den>
                                </m:f>
                              </m:oMath>
                            </m:oMathPara>
                          </w:p>
                        </w:txbxContent>
                      </v:textbox>
                    </v:shape>
                  </w:pict>
                </mc:Fallback>
              </mc:AlternateContent>
            </w:r>
            <w:r>
              <w:rPr>
                <w:rFonts w:hint="eastAsia"/>
                <w:sz w:val="20"/>
                <w:szCs w:val="20"/>
              </w:rPr>
              <w:t xml:space="preserve">                                                                         </w:t>
            </w:r>
          </w:p>
          <w:p w14:paraId="70BCA5C4" w14:textId="77777777" w:rsidR="00DC6A53" w:rsidRDefault="00DC6A53" w:rsidP="001E2B00">
            <w:pPr>
              <w:ind w:firstLineChars="200" w:firstLine="391"/>
              <w:rPr>
                <w:sz w:val="20"/>
                <w:szCs w:val="20"/>
              </w:rPr>
            </w:pPr>
            <w:r w:rsidRPr="002837B5">
              <w:rPr>
                <w:rFonts w:hint="eastAsia"/>
                <w:sz w:val="20"/>
                <w:szCs w:val="20"/>
              </w:rPr>
              <w:t xml:space="preserve">ここで　</w:t>
            </w:r>
            <w:r>
              <w:rPr>
                <w:sz w:val="20"/>
                <w:szCs w:val="20"/>
              </w:rPr>
              <w:t xml:space="preserve">                      </w:t>
            </w:r>
            <w:r w:rsidRPr="002837B5">
              <w:rPr>
                <w:rFonts w:hint="eastAsia"/>
                <w:sz w:val="20"/>
                <w:szCs w:val="20"/>
              </w:rPr>
              <w:t xml:space="preserve">　</w:t>
            </w:r>
            <w:proofErr w:type="spellStart"/>
            <w:r w:rsidRPr="002837B5">
              <w:rPr>
                <w:rFonts w:hint="eastAsia"/>
                <w:sz w:val="20"/>
                <w:szCs w:val="20"/>
              </w:rPr>
              <w:t>tan</w:t>
            </w:r>
            <w:r w:rsidRPr="00955084">
              <w:rPr>
                <w:rFonts w:ascii="Cambria Math" w:hAnsi="Cambria Math"/>
                <w:i/>
                <w:sz w:val="20"/>
                <w:szCs w:val="20"/>
              </w:rPr>
              <w:t>θ</w:t>
            </w:r>
            <w:proofErr w:type="spellEnd"/>
            <w:r w:rsidRPr="002837B5">
              <w:rPr>
                <w:rFonts w:hint="eastAsia"/>
                <w:sz w:val="20"/>
                <w:szCs w:val="20"/>
              </w:rPr>
              <w:t>：</w:t>
            </w:r>
            <w:r w:rsidRPr="002837B5">
              <w:rPr>
                <w:rFonts w:hint="eastAsia"/>
                <w:sz w:val="20"/>
                <w:szCs w:val="20"/>
              </w:rPr>
              <w:t>0.3</w:t>
            </w:r>
            <w:r w:rsidRPr="002837B5">
              <w:rPr>
                <w:rFonts w:hint="eastAsia"/>
                <w:sz w:val="20"/>
                <w:szCs w:val="20"/>
              </w:rPr>
              <w:t>～</w:t>
            </w:r>
            <w:r w:rsidRPr="002837B5">
              <w:rPr>
                <w:rFonts w:hint="eastAsia"/>
                <w:sz w:val="20"/>
                <w:szCs w:val="20"/>
              </w:rPr>
              <w:t>0.5</w:t>
            </w:r>
            <w:r w:rsidRPr="002837B5">
              <w:rPr>
                <w:rFonts w:hint="eastAsia"/>
                <w:sz w:val="20"/>
                <w:szCs w:val="20"/>
              </w:rPr>
              <w:t xml:space="preserve">　</w:t>
            </w:r>
            <w:r w:rsidRPr="002837B5">
              <w:rPr>
                <w:rFonts w:hint="eastAsia"/>
                <w:i/>
                <w:sz w:val="20"/>
                <w:szCs w:val="20"/>
              </w:rPr>
              <w:t xml:space="preserve">　</w:t>
            </w:r>
            <w:r w:rsidRPr="002837B5">
              <w:rPr>
                <w:rFonts w:hint="eastAsia"/>
                <w:i/>
                <w:sz w:val="20"/>
                <w:szCs w:val="20"/>
              </w:rPr>
              <w:t>p</w:t>
            </w:r>
            <w:r w:rsidRPr="002837B5">
              <w:rPr>
                <w:rFonts w:hint="eastAsia"/>
                <w:sz w:val="20"/>
                <w:szCs w:val="20"/>
              </w:rPr>
              <w:t>：杭先端応力度（</w:t>
            </w:r>
            <w:proofErr w:type="spellStart"/>
            <w:r w:rsidRPr="002837B5">
              <w:rPr>
                <w:rFonts w:hint="eastAsia"/>
                <w:sz w:val="20"/>
                <w:szCs w:val="20"/>
              </w:rPr>
              <w:t>kN</w:t>
            </w:r>
            <w:proofErr w:type="spellEnd"/>
            <w:r w:rsidRPr="002837B5">
              <w:rPr>
                <w:rFonts w:hint="eastAsia"/>
                <w:sz w:val="20"/>
                <w:szCs w:val="20"/>
              </w:rPr>
              <w:t>/m</w:t>
            </w:r>
            <w:r w:rsidRPr="002837B5">
              <w:rPr>
                <w:rFonts w:hint="eastAsia"/>
                <w:sz w:val="20"/>
                <w:szCs w:val="20"/>
                <w:vertAlign w:val="superscript"/>
              </w:rPr>
              <w:t>2</w:t>
            </w:r>
            <w:r w:rsidRPr="002837B5">
              <w:rPr>
                <w:rFonts w:hint="eastAsia"/>
                <w:sz w:val="20"/>
                <w:szCs w:val="20"/>
              </w:rPr>
              <w:t xml:space="preserve">）　　</w:t>
            </w:r>
          </w:p>
          <w:p w14:paraId="1030561A" w14:textId="77777777" w:rsidR="00DC6A53" w:rsidRPr="002837B5" w:rsidRDefault="00DC6A53" w:rsidP="001E2B00">
            <w:pPr>
              <w:ind w:firstLineChars="200" w:firstLine="391"/>
              <w:rPr>
                <w:sz w:val="20"/>
                <w:szCs w:val="20"/>
              </w:rPr>
            </w:pPr>
          </w:p>
          <w:p w14:paraId="2963EDB3" w14:textId="77777777" w:rsidR="00DC6A53" w:rsidRPr="002837B5" w:rsidRDefault="00DC6A53" w:rsidP="001E2B00">
            <w:pPr>
              <w:ind w:firstLineChars="163" w:firstLine="319"/>
              <w:rPr>
                <w:sz w:val="20"/>
                <w:szCs w:val="20"/>
              </w:rPr>
            </w:pPr>
            <w:r w:rsidRPr="002837B5">
              <w:rPr>
                <w:rFonts w:hint="eastAsia"/>
                <w:i/>
                <w:sz w:val="20"/>
                <w:szCs w:val="20"/>
              </w:rPr>
              <w:t>D</w:t>
            </w:r>
            <w:r w:rsidRPr="002837B5">
              <w:rPr>
                <w:rFonts w:hint="eastAsia"/>
                <w:sz w:val="20"/>
                <w:szCs w:val="20"/>
              </w:rPr>
              <w:t>：杭径</w:t>
            </w:r>
            <w:r w:rsidRPr="002837B5">
              <w:rPr>
                <w:rFonts w:hint="eastAsia"/>
                <w:sz w:val="20"/>
                <w:szCs w:val="20"/>
              </w:rPr>
              <w:t>(m)</w:t>
            </w:r>
            <w:r w:rsidRPr="002837B5">
              <w:rPr>
                <w:rFonts w:hint="eastAsia"/>
                <w:sz w:val="20"/>
                <w:szCs w:val="20"/>
              </w:rPr>
              <w:t xml:space="preserve">，　</w:t>
            </w:r>
            <w:r w:rsidRPr="002837B5">
              <w:rPr>
                <w:rFonts w:hint="eastAsia"/>
                <w:i/>
                <w:sz w:val="20"/>
                <w:szCs w:val="20"/>
              </w:rPr>
              <w:t>H</w:t>
            </w:r>
            <w:r w:rsidRPr="002837B5">
              <w:rPr>
                <w:rFonts w:hint="eastAsia"/>
                <w:sz w:val="20"/>
                <w:szCs w:val="20"/>
              </w:rPr>
              <w:t>：杭先端から支持層下端までの深さ（</w:t>
            </w:r>
            <w:r w:rsidRPr="002837B5">
              <w:rPr>
                <w:rFonts w:hint="eastAsia"/>
                <w:sz w:val="20"/>
                <w:szCs w:val="20"/>
              </w:rPr>
              <w:t>m</w:t>
            </w:r>
            <w:r w:rsidRPr="002837B5">
              <w:rPr>
                <w:rFonts w:hint="eastAsia"/>
                <w:sz w:val="20"/>
                <w:szCs w:val="20"/>
              </w:rPr>
              <w:t xml:space="preserve">）　</w:t>
            </w:r>
            <w:r w:rsidRPr="00955084">
              <w:rPr>
                <w:rFonts w:ascii="Cambria Math" w:hAnsi="Cambria Math"/>
                <w:i/>
                <w:sz w:val="20"/>
                <w:szCs w:val="20"/>
              </w:rPr>
              <w:t>β</w:t>
            </w:r>
            <w:r w:rsidRPr="002837B5">
              <w:rPr>
                <w:rFonts w:hint="eastAsia"/>
                <w:sz w:val="20"/>
                <w:szCs w:val="20"/>
              </w:rPr>
              <w:t>：安全率（</w:t>
            </w:r>
            <w:r w:rsidRPr="002837B5">
              <w:rPr>
                <w:rFonts w:hint="eastAsia"/>
                <w:sz w:val="20"/>
                <w:szCs w:val="20"/>
              </w:rPr>
              <w:t>2/3</w:t>
            </w:r>
            <w:r w:rsidRPr="002837B5">
              <w:rPr>
                <w:rFonts w:hint="eastAsia"/>
                <w:sz w:val="20"/>
                <w:szCs w:val="20"/>
              </w:rPr>
              <w:t xml:space="preserve">以下）　</w:t>
            </w:r>
          </w:p>
          <w:p w14:paraId="79A2C617" w14:textId="72E23B55" w:rsidR="00DC6A53" w:rsidRPr="002837B5" w:rsidRDefault="00DC6A53" w:rsidP="001E2B00">
            <w:pPr>
              <w:ind w:firstLineChars="163" w:firstLine="319"/>
              <w:rPr>
                <w:sz w:val="20"/>
                <w:szCs w:val="20"/>
              </w:rPr>
            </w:pPr>
            <w:proofErr w:type="spellStart"/>
            <w:r w:rsidRPr="002837B5">
              <w:rPr>
                <w:rFonts w:hint="eastAsia"/>
                <w:i/>
                <w:sz w:val="20"/>
                <w:szCs w:val="20"/>
              </w:rPr>
              <w:t>q</w:t>
            </w:r>
            <w:r w:rsidRPr="002837B5">
              <w:rPr>
                <w:rFonts w:hint="eastAsia"/>
                <w:i/>
                <w:sz w:val="20"/>
                <w:szCs w:val="20"/>
                <w:vertAlign w:val="subscript"/>
              </w:rPr>
              <w:t>u</w:t>
            </w:r>
            <w:proofErr w:type="spellEnd"/>
            <w:r w:rsidRPr="002837B5">
              <w:rPr>
                <w:rFonts w:hint="eastAsia"/>
                <w:sz w:val="20"/>
                <w:szCs w:val="20"/>
              </w:rPr>
              <w:t>：</w:t>
            </w:r>
            <w:r w:rsidRPr="002837B5">
              <w:rPr>
                <w:rFonts w:hint="eastAsia"/>
                <w:sz w:val="20"/>
                <w:szCs w:val="20"/>
              </w:rPr>
              <w:t>6</w:t>
            </w:r>
            <w:r w:rsidRPr="002837B5">
              <w:rPr>
                <w:rFonts w:hint="eastAsia"/>
                <w:i/>
                <w:sz w:val="20"/>
                <w:szCs w:val="20"/>
              </w:rPr>
              <w:t>c</w:t>
            </w:r>
            <w:r w:rsidRPr="002837B5">
              <w:rPr>
                <w:rFonts w:hint="eastAsia"/>
                <w:i/>
                <w:sz w:val="20"/>
                <w:szCs w:val="20"/>
                <w:vertAlign w:val="subscript"/>
              </w:rPr>
              <w:t>u</w:t>
            </w:r>
            <w:r w:rsidRPr="002837B5">
              <w:rPr>
                <w:rFonts w:hint="eastAsia"/>
                <w:i/>
                <w:sz w:val="20"/>
                <w:szCs w:val="20"/>
              </w:rPr>
              <w:t xml:space="preserve">　</w:t>
            </w:r>
            <w:r w:rsidRPr="002837B5">
              <w:rPr>
                <w:rFonts w:hint="eastAsia"/>
                <w:sz w:val="20"/>
                <w:szCs w:val="20"/>
              </w:rPr>
              <w:t xml:space="preserve">あるいは　</w:t>
            </w:r>
            <w:r w:rsidRPr="002837B5">
              <w:rPr>
                <w:rFonts w:hint="eastAsia"/>
                <w:sz w:val="20"/>
                <w:szCs w:val="20"/>
              </w:rPr>
              <w:t>5.1</w:t>
            </w:r>
            <w:r>
              <w:rPr>
                <w:rFonts w:ascii="Symbol" w:eastAsiaTheme="minorEastAsia" w:hAnsi="Symbol"/>
                <w:i/>
                <w:sz w:val="20"/>
                <w:szCs w:val="20"/>
              </w:rPr>
              <w:t></w:t>
            </w:r>
            <w:r w:rsidRPr="00955084">
              <w:rPr>
                <w:rFonts w:ascii="Cambria Math" w:eastAsiaTheme="minorEastAsia" w:hAnsi="Cambria Math"/>
                <w:i/>
                <w:sz w:val="20"/>
                <w:szCs w:val="20"/>
              </w:rPr>
              <w:t>α</w:t>
            </w:r>
            <w:r w:rsidRPr="002837B5">
              <w:rPr>
                <w:rFonts w:hint="eastAsia"/>
                <w:i/>
                <w:sz w:val="20"/>
                <w:szCs w:val="20"/>
              </w:rPr>
              <w:t xml:space="preserve"> c</w:t>
            </w:r>
            <w:r w:rsidRPr="002837B5">
              <w:rPr>
                <w:rFonts w:hint="eastAsia"/>
                <w:i/>
                <w:sz w:val="20"/>
                <w:szCs w:val="20"/>
                <w:vertAlign w:val="subscript"/>
              </w:rPr>
              <w:t>u</w:t>
            </w:r>
            <w:r w:rsidRPr="002837B5">
              <w:rPr>
                <w:rFonts w:hint="eastAsia"/>
                <w:sz w:val="20"/>
                <w:szCs w:val="20"/>
              </w:rPr>
              <w:t>＋</w:t>
            </w:r>
            <w:proofErr w:type="spellStart"/>
            <w:r w:rsidR="00011795" w:rsidRPr="00011795">
              <w:rPr>
                <w:rFonts w:ascii="Cambria Math" w:hAnsi="Cambria Math"/>
                <w:i/>
                <w:sz w:val="20"/>
                <w:szCs w:val="20"/>
              </w:rPr>
              <w:t>γ</w:t>
            </w:r>
            <w:r w:rsidR="00011795" w:rsidRPr="00011795">
              <w:rPr>
                <w:rFonts w:ascii="Symbol" w:hAnsi="Symbol"/>
                <w:i/>
                <w:sz w:val="20"/>
                <w:szCs w:val="20"/>
                <w:vertAlign w:val="subscript"/>
              </w:rPr>
              <w:t></w:t>
            </w:r>
            <w:r w:rsidR="00011795" w:rsidRPr="00B94AEE">
              <w:rPr>
                <w:rFonts w:ascii="Century Schoolbook" w:hAnsi="Century Schoolbook"/>
                <w:i/>
                <w:sz w:val="20"/>
                <w:szCs w:val="20"/>
              </w:rPr>
              <w:t>D</w:t>
            </w:r>
            <w:r w:rsidR="00011795" w:rsidRPr="00B94AEE">
              <w:rPr>
                <w:rFonts w:ascii="Century Schoolbook" w:hAnsi="Century Schoolbook"/>
                <w:i/>
                <w:sz w:val="20"/>
                <w:szCs w:val="20"/>
                <w:vertAlign w:val="subscript"/>
              </w:rPr>
              <w:t>f</w:t>
            </w:r>
            <w:proofErr w:type="spellEnd"/>
            <w:r w:rsidRPr="002837B5">
              <w:rPr>
                <w:rFonts w:hint="eastAsia"/>
                <w:sz w:val="20"/>
                <w:szCs w:val="20"/>
              </w:rPr>
              <w:t>／</w:t>
            </w:r>
            <w:r w:rsidRPr="00955084">
              <w:rPr>
                <w:rFonts w:ascii="Cambria Math" w:hAnsi="Cambria Math"/>
                <w:i/>
                <w:sz w:val="20"/>
                <w:szCs w:val="20"/>
              </w:rPr>
              <w:t>β</w:t>
            </w:r>
            <w:r w:rsidRPr="002837B5">
              <w:rPr>
                <w:rFonts w:hint="eastAsia"/>
                <w:i/>
                <w:sz w:val="20"/>
                <w:szCs w:val="20"/>
              </w:rPr>
              <w:t xml:space="preserve">　　</w:t>
            </w:r>
            <w:r w:rsidRPr="002837B5">
              <w:rPr>
                <w:rFonts w:hint="eastAsia"/>
                <w:i/>
                <w:sz w:val="20"/>
                <w:szCs w:val="20"/>
              </w:rPr>
              <w:t>c</w:t>
            </w:r>
            <w:r w:rsidRPr="002837B5">
              <w:rPr>
                <w:rFonts w:hint="eastAsia"/>
                <w:i/>
                <w:sz w:val="20"/>
                <w:szCs w:val="20"/>
                <w:vertAlign w:val="subscript"/>
              </w:rPr>
              <w:t>u</w:t>
            </w:r>
            <w:r w:rsidRPr="002837B5">
              <w:rPr>
                <w:rFonts w:hint="eastAsia"/>
                <w:sz w:val="20"/>
                <w:szCs w:val="20"/>
              </w:rPr>
              <w:t>：粘性土の非排水せん断強さ（</w:t>
            </w:r>
            <w:proofErr w:type="spellStart"/>
            <w:r w:rsidRPr="002837B5">
              <w:rPr>
                <w:rFonts w:hint="eastAsia"/>
                <w:sz w:val="20"/>
                <w:szCs w:val="20"/>
              </w:rPr>
              <w:t>kN</w:t>
            </w:r>
            <w:proofErr w:type="spellEnd"/>
            <w:r w:rsidRPr="002837B5">
              <w:rPr>
                <w:rFonts w:hint="eastAsia"/>
                <w:sz w:val="20"/>
                <w:szCs w:val="20"/>
              </w:rPr>
              <w:t>/m</w:t>
            </w:r>
            <w:r w:rsidRPr="002837B5">
              <w:rPr>
                <w:rFonts w:hint="eastAsia"/>
                <w:sz w:val="20"/>
                <w:szCs w:val="20"/>
                <w:vertAlign w:val="superscript"/>
              </w:rPr>
              <w:t>2</w:t>
            </w:r>
            <w:r w:rsidRPr="002837B5">
              <w:rPr>
                <w:rFonts w:hint="eastAsia"/>
                <w:sz w:val="20"/>
                <w:szCs w:val="20"/>
              </w:rPr>
              <w:t>），</w:t>
            </w:r>
          </w:p>
          <w:p w14:paraId="749646EE" w14:textId="77777777" w:rsidR="00DC6A53" w:rsidRPr="002837B5" w:rsidRDefault="00DC6A53" w:rsidP="001E2B00">
            <w:pPr>
              <w:ind w:firstLineChars="163" w:firstLine="319"/>
              <w:rPr>
                <w:sz w:val="20"/>
                <w:szCs w:val="20"/>
              </w:rPr>
            </w:pPr>
            <w:r w:rsidRPr="00955084">
              <w:rPr>
                <w:rFonts w:ascii="Cambria Math" w:eastAsiaTheme="minorEastAsia" w:hAnsi="Cambria Math"/>
                <w:i/>
                <w:sz w:val="20"/>
                <w:szCs w:val="20"/>
              </w:rPr>
              <w:t>α</w:t>
            </w:r>
            <w:r w:rsidRPr="002837B5">
              <w:rPr>
                <w:rFonts w:hint="eastAsia"/>
                <w:sz w:val="20"/>
                <w:szCs w:val="20"/>
              </w:rPr>
              <w:t>：形状係数</w:t>
            </w:r>
            <w:r w:rsidRPr="002837B5">
              <w:rPr>
                <w:rFonts w:hint="eastAsia"/>
                <w:sz w:val="20"/>
                <w:szCs w:val="20"/>
              </w:rPr>
              <w:t>1.2</w:t>
            </w:r>
            <w:r w:rsidRPr="002837B5">
              <w:rPr>
                <w:rFonts w:hint="eastAsia"/>
                <w:sz w:val="20"/>
                <w:szCs w:val="20"/>
              </w:rPr>
              <w:t xml:space="preserve">，　</w:t>
            </w:r>
            <w:r w:rsidRPr="00955084">
              <w:rPr>
                <w:rFonts w:ascii="Cambria Math" w:hAnsi="Cambria Math"/>
                <w:i/>
                <w:sz w:val="20"/>
                <w:szCs w:val="20"/>
              </w:rPr>
              <w:t>γ</w:t>
            </w:r>
            <w:r w:rsidRPr="002837B5">
              <w:rPr>
                <w:rFonts w:hint="eastAsia"/>
                <w:sz w:val="20"/>
                <w:szCs w:val="20"/>
              </w:rPr>
              <w:t>：地表面から支持層下端までの土の水中単位体積重量（</w:t>
            </w:r>
            <w:proofErr w:type="spellStart"/>
            <w:r w:rsidRPr="002837B5">
              <w:rPr>
                <w:rFonts w:hint="eastAsia"/>
                <w:sz w:val="20"/>
                <w:szCs w:val="20"/>
              </w:rPr>
              <w:t>kN</w:t>
            </w:r>
            <w:proofErr w:type="spellEnd"/>
            <w:r w:rsidRPr="002837B5">
              <w:rPr>
                <w:rFonts w:hint="eastAsia"/>
                <w:sz w:val="20"/>
                <w:szCs w:val="20"/>
              </w:rPr>
              <w:t>/m</w:t>
            </w:r>
            <w:r w:rsidRPr="002837B5">
              <w:rPr>
                <w:rFonts w:hint="eastAsia"/>
                <w:sz w:val="20"/>
                <w:szCs w:val="20"/>
                <w:vertAlign w:val="superscript"/>
              </w:rPr>
              <w:t>3</w:t>
            </w:r>
            <w:r w:rsidRPr="002837B5">
              <w:rPr>
                <w:rFonts w:hint="eastAsia"/>
                <w:sz w:val="20"/>
                <w:szCs w:val="20"/>
              </w:rPr>
              <w:t>），</w:t>
            </w:r>
          </w:p>
          <w:p w14:paraId="442C0BED" w14:textId="77777777" w:rsidR="00DC6A53" w:rsidRPr="00955084" w:rsidRDefault="00DC6A53" w:rsidP="001E2B00">
            <w:pPr>
              <w:ind w:firstLineChars="89" w:firstLine="174"/>
              <w:rPr>
                <w:strike/>
                <w:sz w:val="20"/>
                <w:szCs w:val="20"/>
              </w:rPr>
            </w:pPr>
          </w:p>
          <w:p w14:paraId="43862F51" w14:textId="35DDF764" w:rsidR="00300E6F" w:rsidRDefault="00DC6A53" w:rsidP="00300E6F">
            <w:pPr>
              <w:ind w:firstLineChars="89" w:firstLine="174"/>
              <w:rPr>
                <w:sz w:val="20"/>
                <w:szCs w:val="20"/>
              </w:rPr>
            </w:pPr>
            <w:r w:rsidRPr="002837B5">
              <w:rPr>
                <w:rFonts w:hint="eastAsia"/>
                <w:sz w:val="20"/>
                <w:szCs w:val="20"/>
              </w:rPr>
              <w:t>文献</w:t>
            </w:r>
            <w:r>
              <w:rPr>
                <w:rFonts w:hint="eastAsia"/>
                <w:sz w:val="20"/>
                <w:szCs w:val="20"/>
              </w:rPr>
              <w:t>４</w:t>
            </w:r>
            <w:r w:rsidRPr="002837B5">
              <w:rPr>
                <w:rFonts w:hint="eastAsia"/>
                <w:sz w:val="20"/>
                <w:szCs w:val="20"/>
              </w:rPr>
              <w:t>）では</w:t>
            </w:r>
            <w:r w:rsidRPr="002837B5">
              <w:rPr>
                <w:rFonts w:hint="eastAsia"/>
                <w:sz w:val="20"/>
                <w:szCs w:val="20"/>
              </w:rPr>
              <w:t>2</w:t>
            </w:r>
            <w:r w:rsidRPr="002837B5">
              <w:rPr>
                <w:rFonts w:hint="eastAsia"/>
                <w:sz w:val="20"/>
                <w:szCs w:val="20"/>
              </w:rPr>
              <w:t>層地盤の支持力式による先端支持力の評価と既往の実験結果との適合性が検討されているが，（</w:t>
            </w:r>
            <w:r w:rsidRPr="002837B5">
              <w:rPr>
                <w:rFonts w:hint="eastAsia"/>
                <w:sz w:val="20"/>
                <w:szCs w:val="20"/>
              </w:rPr>
              <w:t>1</w:t>
            </w:r>
            <w:r w:rsidRPr="002837B5">
              <w:rPr>
                <w:rFonts w:hint="eastAsia"/>
                <w:sz w:val="20"/>
                <w:szCs w:val="20"/>
              </w:rPr>
              <w:t>）式に採用する数値の設定によっては危険側となるケースがあるので，慎重な判断が必要である．また，基礎指針</w:t>
            </w:r>
            <w:r w:rsidRPr="002837B5">
              <w:rPr>
                <w:rFonts w:hint="eastAsia"/>
                <w:sz w:val="20"/>
                <w:szCs w:val="20"/>
              </w:rPr>
              <w:t>2001</w:t>
            </w:r>
            <w:r>
              <w:rPr>
                <w:rFonts w:hint="eastAsia"/>
                <w:sz w:val="20"/>
                <w:szCs w:val="20"/>
                <w:vertAlign w:val="superscript"/>
              </w:rPr>
              <w:t>７</w:t>
            </w:r>
            <w:r w:rsidRPr="002837B5">
              <w:rPr>
                <w:rFonts w:hint="eastAsia"/>
                <w:sz w:val="20"/>
                <w:szCs w:val="20"/>
                <w:vertAlign w:val="superscript"/>
              </w:rPr>
              <w:t>）</w:t>
            </w:r>
            <w:r w:rsidRPr="002837B5">
              <w:rPr>
                <w:rFonts w:hint="eastAsia"/>
                <w:sz w:val="20"/>
                <w:szCs w:val="20"/>
              </w:rPr>
              <w:t>によれば使用限界状態（長期）での杭頭荷重が極限支持力の</w:t>
            </w:r>
            <w:r w:rsidRPr="002837B5">
              <w:rPr>
                <w:rFonts w:hint="eastAsia"/>
                <w:sz w:val="20"/>
                <w:szCs w:val="20"/>
              </w:rPr>
              <w:t>1</w:t>
            </w:r>
            <w:r w:rsidRPr="002837B5">
              <w:rPr>
                <w:rFonts w:hint="eastAsia"/>
                <w:sz w:val="20"/>
                <w:szCs w:val="20"/>
              </w:rPr>
              <w:t>／</w:t>
            </w:r>
            <w:r w:rsidRPr="002837B5">
              <w:rPr>
                <w:rFonts w:hint="eastAsia"/>
                <w:sz w:val="20"/>
                <w:szCs w:val="20"/>
              </w:rPr>
              <w:t>3</w:t>
            </w:r>
            <w:r w:rsidRPr="002837B5">
              <w:rPr>
                <w:rFonts w:hint="eastAsia"/>
                <w:sz w:val="20"/>
                <w:szCs w:val="20"/>
              </w:rPr>
              <w:t>に至らなければ問題となる沈下がほとんど生じないとの過去の実績があると示されているが，</w:t>
            </w:r>
            <w:r w:rsidRPr="002837B5">
              <w:rPr>
                <w:rFonts w:hint="eastAsia"/>
                <w:sz w:val="20"/>
                <w:szCs w:val="20"/>
              </w:rPr>
              <w:t>2</w:t>
            </w:r>
            <w:r w:rsidRPr="002837B5">
              <w:rPr>
                <w:rFonts w:hint="eastAsia"/>
                <w:sz w:val="20"/>
                <w:szCs w:val="20"/>
              </w:rPr>
              <w:t>層地盤の支持力の検討における（</w:t>
            </w:r>
            <w:r w:rsidRPr="002837B5">
              <w:rPr>
                <w:rFonts w:hint="eastAsia"/>
                <w:sz w:val="20"/>
                <w:szCs w:val="20"/>
              </w:rPr>
              <w:t>1</w:t>
            </w:r>
            <w:r w:rsidRPr="002837B5">
              <w:rPr>
                <w:rFonts w:hint="eastAsia"/>
                <w:sz w:val="20"/>
                <w:szCs w:val="20"/>
              </w:rPr>
              <w:t>）式の安全率</w:t>
            </w:r>
            <w:r w:rsidR="00300E6F">
              <w:rPr>
                <w:rFonts w:hint="eastAsia"/>
                <w:sz w:val="20"/>
                <w:szCs w:val="20"/>
              </w:rPr>
              <w:t xml:space="preserve"> </w:t>
            </w:r>
            <w:r w:rsidRPr="00776D9A">
              <w:rPr>
                <w:rFonts w:ascii="Symbol" w:hAnsi="Symbol"/>
                <w:i/>
                <w:sz w:val="20"/>
                <w:szCs w:val="20"/>
              </w:rPr>
              <w:t></w:t>
            </w:r>
            <w:r w:rsidR="00300E6F">
              <w:rPr>
                <w:rFonts w:ascii="Symbol" w:hAnsi="Symbol"/>
                <w:i/>
                <w:sz w:val="20"/>
                <w:szCs w:val="20"/>
              </w:rPr>
              <w:t></w:t>
            </w:r>
            <w:r w:rsidRPr="002837B5">
              <w:rPr>
                <w:rFonts w:hint="eastAsia"/>
                <w:sz w:val="20"/>
                <w:szCs w:val="20"/>
              </w:rPr>
              <w:t>の設定にあたっては，</w:t>
            </w:r>
            <w:r w:rsidRPr="002837B5">
              <w:rPr>
                <w:rFonts w:hint="eastAsia"/>
                <w:sz w:val="20"/>
                <w:szCs w:val="20"/>
              </w:rPr>
              <w:t>3.2</w:t>
            </w:r>
            <w:r w:rsidRPr="002837B5">
              <w:rPr>
                <w:rFonts w:hint="eastAsia"/>
                <w:sz w:val="20"/>
                <w:szCs w:val="20"/>
              </w:rPr>
              <w:t>で示す圧密沈下の検討を行い上部建物の剛性を考慮して設計者が適切に判断する必要がある．</w:t>
            </w:r>
          </w:p>
          <w:p w14:paraId="68BFFACE" w14:textId="2C07D514" w:rsidR="00DC6A53" w:rsidRPr="002837B5" w:rsidRDefault="00DC6A53" w:rsidP="00300E6F">
            <w:pPr>
              <w:ind w:firstLineChars="89" w:firstLine="174"/>
              <w:rPr>
                <w:sz w:val="20"/>
                <w:szCs w:val="20"/>
              </w:rPr>
            </w:pPr>
            <w:r w:rsidRPr="002837B5">
              <w:rPr>
                <w:rFonts w:hint="eastAsia"/>
                <w:sz w:val="20"/>
                <w:szCs w:val="20"/>
              </w:rPr>
              <w:t>一方、基礎指針</w:t>
            </w:r>
            <w:r w:rsidRPr="002837B5">
              <w:rPr>
                <w:rFonts w:hint="eastAsia"/>
                <w:sz w:val="20"/>
                <w:szCs w:val="20"/>
              </w:rPr>
              <w:t>2019</w:t>
            </w:r>
            <w:r w:rsidRPr="00300E6F">
              <w:rPr>
                <w:rFonts w:ascii="ＭＳ 明朝" w:hAnsi="ＭＳ 明朝" w:hint="eastAsia"/>
                <w:sz w:val="20"/>
                <w:szCs w:val="20"/>
                <w:vertAlign w:val="superscript"/>
              </w:rPr>
              <w:t>８）</w:t>
            </w:r>
            <w:r w:rsidRPr="002837B5">
              <w:rPr>
                <w:rFonts w:hint="eastAsia"/>
                <w:sz w:val="20"/>
                <w:szCs w:val="20"/>
              </w:rPr>
              <w:t>では、文献</w:t>
            </w:r>
            <w:r>
              <w:rPr>
                <w:rFonts w:hint="eastAsia"/>
                <w:sz w:val="20"/>
                <w:szCs w:val="20"/>
              </w:rPr>
              <w:t>４</w:t>
            </w:r>
            <w:r w:rsidRPr="002837B5">
              <w:rPr>
                <w:rFonts w:hint="eastAsia"/>
                <w:sz w:val="20"/>
                <w:szCs w:val="20"/>
              </w:rPr>
              <w:t>）と同様のデータから</w:t>
            </w:r>
          </w:p>
          <w:p w14:paraId="2805AE58" w14:textId="77777777" w:rsidR="00DC6A53" w:rsidRPr="002837B5" w:rsidRDefault="00DC6A53" w:rsidP="00300E6F">
            <w:pPr>
              <w:ind w:firstLineChars="389" w:firstLine="761"/>
              <w:rPr>
                <w:i/>
                <w:sz w:val="20"/>
                <w:szCs w:val="20"/>
              </w:rPr>
            </w:pPr>
            <w:r w:rsidRPr="002837B5">
              <w:rPr>
                <w:rFonts w:hint="eastAsia"/>
                <w:sz w:val="20"/>
                <w:szCs w:val="20"/>
              </w:rPr>
              <w:t>粘土の極限支持力度は</w:t>
            </w:r>
            <w:r w:rsidRPr="002837B5">
              <w:rPr>
                <w:rFonts w:hint="eastAsia"/>
                <w:i/>
                <w:sz w:val="20"/>
                <w:szCs w:val="20"/>
              </w:rPr>
              <w:t xml:space="preserve">　</w:t>
            </w:r>
            <w:proofErr w:type="spellStart"/>
            <w:r w:rsidRPr="002837B5">
              <w:rPr>
                <w:rFonts w:hint="eastAsia"/>
                <w:i/>
                <w:sz w:val="20"/>
                <w:szCs w:val="20"/>
              </w:rPr>
              <w:t>q</w:t>
            </w:r>
            <w:r w:rsidRPr="00B94AEE">
              <w:rPr>
                <w:rFonts w:hint="eastAsia"/>
                <w:i/>
                <w:sz w:val="20"/>
                <w:szCs w:val="20"/>
                <w:vertAlign w:val="subscript"/>
              </w:rPr>
              <w:t>u</w:t>
            </w:r>
            <w:proofErr w:type="spellEnd"/>
            <w:r w:rsidRPr="00776D9A">
              <w:rPr>
                <w:rFonts w:hint="eastAsia"/>
                <w:sz w:val="20"/>
                <w:szCs w:val="20"/>
              </w:rPr>
              <w:t>＝</w:t>
            </w:r>
            <w:r w:rsidRPr="009677B3">
              <w:rPr>
                <w:sz w:val="20"/>
                <w:szCs w:val="20"/>
              </w:rPr>
              <w:t>6</w:t>
            </w:r>
            <w:r w:rsidRPr="002837B5">
              <w:rPr>
                <w:rFonts w:hint="eastAsia"/>
                <w:i/>
                <w:sz w:val="20"/>
                <w:szCs w:val="20"/>
              </w:rPr>
              <w:t xml:space="preserve"> c</w:t>
            </w:r>
            <w:r w:rsidRPr="002837B5">
              <w:rPr>
                <w:rFonts w:hint="eastAsia"/>
                <w:i/>
                <w:sz w:val="20"/>
                <w:szCs w:val="20"/>
                <w:vertAlign w:val="subscript"/>
              </w:rPr>
              <w:t>u</w:t>
            </w:r>
            <w:r w:rsidRPr="002837B5">
              <w:rPr>
                <w:i/>
                <w:sz w:val="20"/>
                <w:szCs w:val="20"/>
              </w:rPr>
              <w:t xml:space="preserve"> </w:t>
            </w:r>
          </w:p>
          <w:p w14:paraId="7CFE22F5" w14:textId="77777777" w:rsidR="00DC6A53" w:rsidRPr="002837B5" w:rsidRDefault="00DC6A53" w:rsidP="00300E6F">
            <w:pPr>
              <w:ind w:firstLineChars="389" w:firstLine="761"/>
              <w:rPr>
                <w:i/>
                <w:sz w:val="20"/>
                <w:szCs w:val="20"/>
              </w:rPr>
            </w:pPr>
            <w:r w:rsidRPr="002837B5">
              <w:rPr>
                <w:rFonts w:hint="eastAsia"/>
                <w:iCs/>
                <w:sz w:val="20"/>
                <w:szCs w:val="20"/>
              </w:rPr>
              <w:t xml:space="preserve">分散角は　　　　　　　</w:t>
            </w:r>
            <w:proofErr w:type="spellStart"/>
            <w:r w:rsidRPr="00B94AEE">
              <w:rPr>
                <w:rFonts w:ascii="Century Schoolbook" w:hAnsi="Century Schoolbook"/>
                <w:iCs/>
                <w:sz w:val="20"/>
                <w:szCs w:val="20"/>
              </w:rPr>
              <w:t>tan</w:t>
            </w:r>
            <w:r w:rsidRPr="00B94AEE">
              <w:rPr>
                <w:rFonts w:ascii="Century Schoolbook" w:hAnsi="Century Schoolbook"/>
                <w:i/>
                <w:sz w:val="20"/>
                <w:szCs w:val="20"/>
              </w:rPr>
              <w:t>θ</w:t>
            </w:r>
            <w:proofErr w:type="spellEnd"/>
            <w:r w:rsidRPr="00776D9A">
              <w:rPr>
                <w:rFonts w:hint="eastAsia"/>
                <w:sz w:val="20"/>
                <w:szCs w:val="20"/>
              </w:rPr>
              <w:t>＝</w:t>
            </w:r>
            <w:r w:rsidRPr="009677B3">
              <w:rPr>
                <w:rFonts w:hint="eastAsia"/>
                <w:sz w:val="20"/>
                <w:szCs w:val="20"/>
              </w:rPr>
              <w:t>0</w:t>
            </w:r>
            <w:r w:rsidRPr="009677B3">
              <w:rPr>
                <w:sz w:val="20"/>
                <w:szCs w:val="20"/>
              </w:rPr>
              <w:t xml:space="preserve">.3 </w:t>
            </w:r>
            <w:r w:rsidRPr="002837B5">
              <w:rPr>
                <w:i/>
                <w:sz w:val="20"/>
                <w:szCs w:val="20"/>
              </w:rPr>
              <w:t xml:space="preserve"> </w:t>
            </w:r>
          </w:p>
          <w:p w14:paraId="3C900BA9" w14:textId="77777777" w:rsidR="00DC6A53" w:rsidRPr="002837B5" w:rsidRDefault="00DC6A53" w:rsidP="001E2B00">
            <w:pPr>
              <w:ind w:firstLineChars="89" w:firstLine="174"/>
              <w:rPr>
                <w:iCs/>
                <w:sz w:val="20"/>
                <w:szCs w:val="20"/>
              </w:rPr>
            </w:pPr>
            <w:r w:rsidRPr="002837B5">
              <w:rPr>
                <w:rFonts w:hint="eastAsia"/>
                <w:iCs/>
                <w:sz w:val="20"/>
                <w:szCs w:val="20"/>
              </w:rPr>
              <w:t>としている．実験結果を安全側に説明できると解説している．また</w:t>
            </w:r>
            <w:r w:rsidRPr="002837B5">
              <w:rPr>
                <w:rFonts w:hint="eastAsia"/>
                <w:sz w:val="20"/>
                <w:szCs w:val="20"/>
              </w:rPr>
              <w:t>基礎指針</w:t>
            </w:r>
            <w:r w:rsidRPr="002837B5">
              <w:rPr>
                <w:rFonts w:hint="eastAsia"/>
                <w:sz w:val="20"/>
                <w:szCs w:val="20"/>
              </w:rPr>
              <w:t>2019</w:t>
            </w:r>
            <w:r w:rsidRPr="00676BB2">
              <w:rPr>
                <w:rFonts w:ascii="ＭＳ 明朝" w:hAnsi="ＭＳ 明朝" w:hint="eastAsia"/>
                <w:sz w:val="20"/>
                <w:szCs w:val="20"/>
                <w:vertAlign w:val="superscript"/>
              </w:rPr>
              <w:t>８）</w:t>
            </w:r>
            <w:r w:rsidRPr="002837B5">
              <w:rPr>
                <w:rFonts w:hint="eastAsia"/>
                <w:sz w:val="20"/>
                <w:szCs w:val="20"/>
              </w:rPr>
              <w:t>では安全率βを明確に定めて，使用限界状態（長期）では</w:t>
            </w:r>
            <w:r w:rsidRPr="002837B5">
              <w:rPr>
                <w:rFonts w:hint="eastAsia"/>
                <w:sz w:val="20"/>
                <w:szCs w:val="20"/>
              </w:rPr>
              <w:t>1/3</w:t>
            </w:r>
            <w:r w:rsidRPr="002837B5">
              <w:rPr>
                <w:rFonts w:hint="eastAsia"/>
                <w:sz w:val="20"/>
                <w:szCs w:val="20"/>
              </w:rPr>
              <w:t>としている．</w:t>
            </w:r>
          </w:p>
          <w:p w14:paraId="7D1C3991" w14:textId="77777777" w:rsidR="00DC6A53" w:rsidRPr="002837B5" w:rsidRDefault="00DC6A53" w:rsidP="001E2B00">
            <w:pPr>
              <w:ind w:firstLineChars="89" w:firstLine="174"/>
              <w:rPr>
                <w:iCs/>
                <w:sz w:val="20"/>
                <w:szCs w:val="20"/>
              </w:rPr>
            </w:pPr>
            <w:r w:rsidRPr="002837B5">
              <w:rPr>
                <w:rFonts w:hint="eastAsia"/>
                <w:iCs/>
                <w:sz w:val="20"/>
                <w:szCs w:val="20"/>
              </w:rPr>
              <w:t>この設計法では，今までに大阪市域で設計されていた中間層支持杭も設計できなくなるケースが増し，経験的な実態と合わないことが考えられる．しかし，昨今は杭径の拡大や高支持力杭の採用など先端荷重は増大する一方であり，この問題は過去の経験だけでは心もとない現状である．学会が</w:t>
            </w:r>
            <w:r w:rsidRPr="002837B5">
              <w:rPr>
                <w:rFonts w:hint="eastAsia"/>
                <w:sz w:val="20"/>
                <w:szCs w:val="20"/>
              </w:rPr>
              <w:t>基礎指針</w:t>
            </w:r>
            <w:r w:rsidRPr="002837B5">
              <w:rPr>
                <w:rFonts w:hint="eastAsia"/>
                <w:sz w:val="20"/>
                <w:szCs w:val="20"/>
              </w:rPr>
              <w:t>2019</w:t>
            </w:r>
            <w:r w:rsidRPr="002837B5">
              <w:rPr>
                <w:rFonts w:hint="eastAsia"/>
                <w:iCs/>
                <w:sz w:val="20"/>
                <w:szCs w:val="20"/>
              </w:rPr>
              <w:t>で示した設計法は最新の知見を集めた現時点での最終判断であることを尊重して，設計者は本指針の採用を検討されることが望まれる．</w:t>
            </w:r>
          </w:p>
          <w:p w14:paraId="3ED97473" w14:textId="77777777" w:rsidR="00DC6A53" w:rsidRPr="002837B5" w:rsidRDefault="00DC6A53" w:rsidP="001E2B00">
            <w:pPr>
              <w:ind w:firstLineChars="89" w:firstLine="174"/>
              <w:rPr>
                <w:iCs/>
                <w:sz w:val="20"/>
                <w:szCs w:val="20"/>
              </w:rPr>
            </w:pPr>
          </w:p>
          <w:p w14:paraId="37553486" w14:textId="77777777" w:rsidR="00DC6A53" w:rsidRPr="002837B5" w:rsidRDefault="00DC6A53" w:rsidP="001E2B00">
            <w:pPr>
              <w:rPr>
                <w:rFonts w:ascii="ＭＳ ゴシック" w:eastAsia="ＭＳ ゴシック" w:hAnsi="ＭＳ ゴシック"/>
                <w:sz w:val="20"/>
                <w:szCs w:val="20"/>
              </w:rPr>
            </w:pPr>
            <w:r w:rsidRPr="002837B5">
              <w:rPr>
                <w:rFonts w:ascii="ＭＳ ゴシック" w:eastAsia="ＭＳ ゴシック" w:hAnsi="ＭＳ ゴシック" w:hint="eastAsia"/>
                <w:sz w:val="20"/>
                <w:szCs w:val="20"/>
              </w:rPr>
              <w:t>3.2　圧密沈下の検討</w:t>
            </w:r>
          </w:p>
          <w:p w14:paraId="5ACCBCDD" w14:textId="77777777" w:rsidR="00DC6A53" w:rsidRPr="00172726" w:rsidRDefault="00DC6A53" w:rsidP="001E2B00">
            <w:pPr>
              <w:ind w:firstLineChars="100" w:firstLine="196"/>
              <w:rPr>
                <w:sz w:val="20"/>
                <w:szCs w:val="20"/>
              </w:rPr>
            </w:pPr>
            <w:r w:rsidRPr="00172726">
              <w:rPr>
                <w:rFonts w:hint="eastAsia"/>
                <w:sz w:val="20"/>
                <w:szCs w:val="20"/>
              </w:rPr>
              <w:t>圧密沈下の検討には，支持力と同様に下部粘性土層天端での杭先端の応力分散を考えるが，地表面からの土の自重による有効応力を加算する必要がある．この応力</w:t>
            </w:r>
            <w:r w:rsidRPr="00172726">
              <w:rPr>
                <w:rFonts w:ascii="Century Schoolbook" w:hAnsi="Century Schoolbook"/>
                <w:i/>
                <w:sz w:val="20"/>
                <w:szCs w:val="20"/>
              </w:rPr>
              <w:t>p</w:t>
            </w:r>
            <w:r w:rsidRPr="00416E97">
              <w:rPr>
                <w:rFonts w:ascii="Cambria Math" w:hAnsi="Cambria Math"/>
                <w:i/>
                <w:sz w:val="20"/>
                <w:szCs w:val="20"/>
              </w:rPr>
              <w:t>’’</w:t>
            </w:r>
            <w:r w:rsidRPr="00172726">
              <w:rPr>
                <w:rFonts w:hint="eastAsia"/>
                <w:sz w:val="20"/>
                <w:szCs w:val="20"/>
              </w:rPr>
              <w:t>と，下部粘性土の</w:t>
            </w:r>
            <w:r w:rsidRPr="00172726">
              <w:rPr>
                <w:rFonts w:ascii="Century Schoolbook" w:hAnsi="Century Schoolbook" w:hint="eastAsia"/>
                <w:sz w:val="20"/>
                <w:szCs w:val="20"/>
              </w:rPr>
              <w:t>圧密降伏応力</w:t>
            </w:r>
            <w:r w:rsidRPr="00172726">
              <w:rPr>
                <w:rFonts w:ascii="Century Schoolbook" w:hAnsi="Century Schoolbook" w:hint="eastAsia"/>
                <w:i/>
                <w:sz w:val="20"/>
                <w:szCs w:val="20"/>
              </w:rPr>
              <w:t>p</w:t>
            </w:r>
            <w:r w:rsidRPr="00172726">
              <w:rPr>
                <w:rFonts w:ascii="Century Schoolbook" w:hAnsi="Century Schoolbook" w:hint="eastAsia"/>
                <w:i/>
                <w:sz w:val="20"/>
                <w:szCs w:val="20"/>
                <w:vertAlign w:val="subscript"/>
              </w:rPr>
              <w:t>c</w:t>
            </w:r>
            <w:r w:rsidRPr="00172726">
              <w:rPr>
                <w:rFonts w:hint="eastAsia"/>
                <w:sz w:val="20"/>
                <w:szCs w:val="20"/>
              </w:rPr>
              <w:t>とを比較する．</w:t>
            </w:r>
          </w:p>
          <w:p w14:paraId="7B764F5C" w14:textId="5FAEA0D1" w:rsidR="00DC6A53" w:rsidRPr="00172726" w:rsidRDefault="00DC6A53" w:rsidP="001E2B00">
            <w:pPr>
              <w:ind w:firstLineChars="100" w:firstLine="196"/>
              <w:rPr>
                <w:sz w:val="20"/>
                <w:szCs w:val="20"/>
              </w:rPr>
            </w:pPr>
            <w:r w:rsidRPr="00172726">
              <w:rPr>
                <w:rFonts w:hint="eastAsia"/>
                <w:sz w:val="20"/>
                <w:szCs w:val="20"/>
              </w:rPr>
              <w:t xml:space="preserve">　　　</w:t>
            </w:r>
            <m:oMath>
              <m:r>
                <w:rPr>
                  <w:rFonts w:ascii="Cambria Math"/>
                  <w:sz w:val="20"/>
                  <w:szCs w:val="20"/>
                </w:rPr>
                <m:t>p</m:t>
              </m:r>
              <m:r>
                <w:rPr>
                  <w:rFonts w:ascii="Cambria Math"/>
                  <w:sz w:val="20"/>
                  <w:szCs w:val="20"/>
                </w:rPr>
                <m:t>''≤</m:t>
              </m:r>
              <m:sSub>
                <m:sSubPr>
                  <m:ctrlPr>
                    <w:rPr>
                      <w:rFonts w:ascii="Cambria Math" w:hAnsi="Cambria Math"/>
                      <w:i/>
                      <w:sz w:val="20"/>
                      <w:szCs w:val="20"/>
                    </w:rPr>
                  </m:ctrlPr>
                </m:sSubPr>
                <m:e>
                  <m:r>
                    <w:rPr>
                      <w:rFonts w:ascii="Cambria Math"/>
                      <w:sz w:val="20"/>
                      <w:szCs w:val="20"/>
                    </w:rPr>
                    <m:t>p</m:t>
                  </m:r>
                </m:e>
                <m:sub>
                  <m:r>
                    <w:rPr>
                      <w:rFonts w:ascii="Cambria Math"/>
                      <w:sz w:val="20"/>
                      <w:szCs w:val="20"/>
                    </w:rPr>
                    <m:t>c</m:t>
                  </m:r>
                </m:sub>
              </m:sSub>
            </m:oMath>
            <w:r w:rsidRPr="00172726">
              <w:rPr>
                <w:rFonts w:hint="eastAsia"/>
                <w:sz w:val="20"/>
                <w:szCs w:val="20"/>
              </w:rPr>
              <w:t xml:space="preserve">　　　　　　　　　　　　　　　　　　　</w:t>
            </w:r>
            <w:r w:rsidR="00676BB2">
              <w:rPr>
                <w:rFonts w:hint="eastAsia"/>
                <w:sz w:val="20"/>
                <w:szCs w:val="20"/>
              </w:rPr>
              <w:t xml:space="preserve">     </w:t>
            </w:r>
            <w:r w:rsidRPr="00172726">
              <w:rPr>
                <w:rFonts w:hint="eastAsia"/>
                <w:sz w:val="20"/>
                <w:szCs w:val="20"/>
              </w:rPr>
              <w:t xml:space="preserve">　　　　　　　　　　　　　</w:t>
            </w:r>
            <w:r>
              <w:rPr>
                <w:rFonts w:hint="eastAsia"/>
                <w:sz w:val="20"/>
                <w:szCs w:val="20"/>
              </w:rPr>
              <w:t xml:space="preserve">  </w:t>
            </w:r>
            <w:r>
              <w:rPr>
                <w:rFonts w:hint="eastAsia"/>
                <w:sz w:val="20"/>
                <w:szCs w:val="20"/>
              </w:rPr>
              <w:t>（</w:t>
            </w:r>
            <w:r>
              <w:rPr>
                <w:rFonts w:hint="eastAsia"/>
                <w:sz w:val="20"/>
                <w:szCs w:val="20"/>
              </w:rPr>
              <w:t>2</w:t>
            </w:r>
            <w:r>
              <w:rPr>
                <w:rFonts w:hint="eastAsia"/>
                <w:sz w:val="20"/>
                <w:szCs w:val="20"/>
              </w:rPr>
              <w:t>）</w:t>
            </w:r>
          </w:p>
          <w:p w14:paraId="04CF7DE7" w14:textId="77777777" w:rsidR="00DC6A53" w:rsidRPr="00172726" w:rsidRDefault="00DC6A53" w:rsidP="001E2B00">
            <w:pPr>
              <w:ind w:firstLineChars="100" w:firstLine="196"/>
              <w:rPr>
                <w:sz w:val="20"/>
                <w:szCs w:val="20"/>
              </w:rPr>
            </w:pPr>
            <w:r>
              <w:rPr>
                <w:rFonts w:hint="eastAsia"/>
                <w:noProof/>
                <w:sz w:val="20"/>
                <w:szCs w:val="20"/>
              </w:rPr>
              <mc:AlternateContent>
                <mc:Choice Requires="wps">
                  <w:drawing>
                    <wp:anchor distT="0" distB="0" distL="114300" distR="114300" simplePos="0" relativeHeight="251742720" behindDoc="0" locked="0" layoutInCell="1" allowOverlap="1" wp14:anchorId="71FF3005" wp14:editId="65E2248D">
                      <wp:simplePos x="0" y="0"/>
                      <wp:positionH relativeFrom="column">
                        <wp:posOffset>209339</wp:posOffset>
                      </wp:positionH>
                      <wp:positionV relativeFrom="paragraph">
                        <wp:posOffset>183303</wp:posOffset>
                      </wp:positionV>
                      <wp:extent cx="3814233" cy="520700"/>
                      <wp:effectExtent l="0" t="0" r="0" b="0"/>
                      <wp:wrapNone/>
                      <wp:docPr id="88" name="テキスト ボックス 88"/>
                      <wp:cNvGraphicFramePr/>
                      <a:graphic xmlns:a="http://schemas.openxmlformats.org/drawingml/2006/main">
                        <a:graphicData uri="http://schemas.microsoft.com/office/word/2010/wordprocessingShape">
                          <wps:wsp>
                            <wps:cNvSpPr txBox="1"/>
                            <wps:spPr>
                              <a:xfrm>
                                <a:off x="0" y="0"/>
                                <a:ext cx="3814233" cy="520700"/>
                              </a:xfrm>
                              <a:prstGeom prst="rect">
                                <a:avLst/>
                              </a:prstGeom>
                              <a:noFill/>
                              <a:ln w="6350">
                                <a:noFill/>
                              </a:ln>
                            </wps:spPr>
                            <wps:txbx>
                              <w:txbxContent>
                                <w:p w14:paraId="0394D768" w14:textId="77777777" w:rsidR="004C04BD" w:rsidRDefault="004C04BD" w:rsidP="00DC6A53">
                                  <m:oMathPara>
                                    <m:oMath>
                                      <m:r>
                                        <w:rPr>
                                          <w:rFonts w:ascii="Cambria Math"/>
                                          <w:sz w:val="20"/>
                                          <w:szCs w:val="20"/>
                                        </w:rPr>
                                        <m:t>p</m:t>
                                      </m:r>
                                      <m:r>
                                        <w:rPr>
                                          <w:rFonts w:ascii="Cambria Math"/>
                                          <w:sz w:val="20"/>
                                          <w:szCs w:val="20"/>
                                        </w:rPr>
                                        <m:t>''</m:t>
                                      </m:r>
                                      <m:r>
                                        <w:rPr>
                                          <w:rFonts w:ascii="Cambria Math"/>
                                          <w:sz w:val="20"/>
                                          <w:szCs w:val="20"/>
                                        </w:rPr>
                                        <m:t>=</m:t>
                                      </m:r>
                                      <m:f>
                                        <m:fPr>
                                          <m:ctrlPr>
                                            <w:rPr>
                                              <w:rFonts w:ascii="Cambria Math" w:hAnsi="Cambria Math"/>
                                              <w:i/>
                                              <w:sz w:val="20"/>
                                              <w:szCs w:val="20"/>
                                            </w:rPr>
                                          </m:ctrlPr>
                                        </m:fPr>
                                        <m:num>
                                          <m:r>
                                            <w:rPr>
                                              <w:rFonts w:ascii="Cambria Math"/>
                                              <w:sz w:val="20"/>
                                              <w:szCs w:val="20"/>
                                            </w:rPr>
                                            <m:t>p</m:t>
                                          </m:r>
                                          <m:sSup>
                                            <m:sSupPr>
                                              <m:ctrlPr>
                                                <w:rPr>
                                                  <w:rFonts w:ascii="Cambria Math" w:hAnsi="Cambria Math"/>
                                                  <w:i/>
                                                  <w:sz w:val="20"/>
                                                  <w:szCs w:val="20"/>
                                                </w:rPr>
                                              </m:ctrlPr>
                                            </m:sSupPr>
                                            <m:e>
                                              <m:r>
                                                <w:rPr>
                                                  <w:rFonts w:ascii="Cambria Math"/>
                                                  <w:sz w:val="20"/>
                                                  <w:szCs w:val="20"/>
                                                </w:rPr>
                                                <m:t>D</m:t>
                                              </m:r>
                                            </m:e>
                                            <m:sup>
                                              <m:r>
                                                <w:rPr>
                                                  <w:rFonts w:ascii="Cambria Math"/>
                                                  <w:sz w:val="20"/>
                                                  <w:szCs w:val="20"/>
                                                </w:rPr>
                                                <m:t>2</m:t>
                                              </m:r>
                                            </m:sup>
                                          </m:sSup>
                                        </m:num>
                                        <m:den>
                                          <m:r>
                                            <w:rPr>
                                              <w:rFonts w:ascii="Cambria Math"/>
                                              <w:sz w:val="20"/>
                                              <w:szCs w:val="20"/>
                                            </w:rPr>
                                            <m:t>(D+2H</m:t>
                                          </m:r>
                                          <m:func>
                                            <m:funcPr>
                                              <m:ctrlPr>
                                                <w:rPr>
                                                  <w:rFonts w:ascii="Cambria Math" w:hAnsi="Cambria Math"/>
                                                  <w:i/>
                                                  <w:sz w:val="20"/>
                                                  <w:szCs w:val="20"/>
                                                </w:rPr>
                                              </m:ctrlPr>
                                            </m:funcPr>
                                            <m:fName>
                                              <m:r>
                                                <w:rPr>
                                                  <w:rFonts w:ascii="Cambria Math"/>
                                                  <w:sz w:val="20"/>
                                                  <w:szCs w:val="20"/>
                                                </w:rPr>
                                                <m:t>tan</m:t>
                                              </m:r>
                                            </m:fName>
                                            <m:e>
                                              <m:r>
                                                <w:rPr>
                                                  <w:rFonts w:ascii="Cambria Math"/>
                                                  <w:sz w:val="20"/>
                                                  <w:szCs w:val="20"/>
                                                </w:rPr>
                                                <m:t>θ</m:t>
                                              </m:r>
                                            </m:e>
                                          </m:func>
                                          <m:sSup>
                                            <m:sSupPr>
                                              <m:ctrlPr>
                                                <w:rPr>
                                                  <w:rFonts w:ascii="Cambria Math" w:hAnsi="Cambria Math"/>
                                                  <w:i/>
                                                  <w:sz w:val="20"/>
                                                  <w:szCs w:val="20"/>
                                                </w:rPr>
                                              </m:ctrlPr>
                                            </m:sSupPr>
                                            <m:e>
                                              <m:r>
                                                <w:rPr>
                                                  <w:rFonts w:ascii="Cambria Math"/>
                                                  <w:sz w:val="20"/>
                                                  <w:szCs w:val="20"/>
                                                </w:rPr>
                                                <m:t>)</m:t>
                                              </m:r>
                                            </m:e>
                                            <m:sup>
                                              <m:r>
                                                <w:rPr>
                                                  <w:rFonts w:ascii="Cambria Math"/>
                                                  <w:sz w:val="20"/>
                                                  <w:szCs w:val="20"/>
                                                </w:rPr>
                                                <m:t>2</m:t>
                                              </m:r>
                                            </m:sup>
                                          </m:sSup>
                                        </m:den>
                                      </m:f>
                                      <m:r>
                                        <w:rPr>
                                          <w:rFonts w:ascii="Cambria Math"/>
                                          <w:sz w:val="20"/>
                                          <w:szCs w:val="20"/>
                                        </w:rPr>
                                        <m:t>+γ</m:t>
                                      </m:r>
                                      <m:d>
                                        <m:dPr>
                                          <m:ctrlPr>
                                            <w:rPr>
                                              <w:rFonts w:ascii="Cambria Math" w:hAnsi="Cambria Math"/>
                                              <w:i/>
                                              <w:sz w:val="20"/>
                                              <w:szCs w:val="20"/>
                                            </w:rPr>
                                          </m:ctrlPr>
                                        </m:dPr>
                                        <m:e>
                                          <m:r>
                                            <w:rPr>
                                              <w:rFonts w:ascii="Cambria Math"/>
                                              <w:sz w:val="20"/>
                                              <w:szCs w:val="20"/>
                                            </w:rPr>
                                            <m:t>H+</m:t>
                                          </m:r>
                                          <m:sSub>
                                            <m:sSubPr>
                                              <m:ctrlPr>
                                                <w:rPr>
                                                  <w:rFonts w:ascii="Cambria Math" w:hAnsi="Cambria Math"/>
                                                  <w:i/>
                                                  <w:sz w:val="20"/>
                                                  <w:szCs w:val="20"/>
                                                </w:rPr>
                                              </m:ctrlPr>
                                            </m:sSubPr>
                                            <m:e>
                                              <m:r>
                                                <w:rPr>
                                                  <w:rFonts w:ascii="Cambria Math"/>
                                                  <w:sz w:val="20"/>
                                                  <w:szCs w:val="20"/>
                                                </w:rPr>
                                                <m:t>D</m:t>
                                              </m:r>
                                            </m:e>
                                            <m:sub>
                                              <m:r>
                                                <w:rPr>
                                                  <w:rFonts w:ascii="Cambria Math"/>
                                                  <w:sz w:val="20"/>
                                                  <w:szCs w:val="20"/>
                                                </w:rPr>
                                                <m:t>f</m:t>
                                              </m:r>
                                            </m:sub>
                                          </m:sSub>
                                          <m:d>
                                            <m:dPr>
                                              <m:ctrlPr>
                                                <w:rPr>
                                                  <w:rFonts w:ascii="Cambria Math" w:hAnsi="Cambria Math"/>
                                                  <w:i/>
                                                  <w:sz w:val="20"/>
                                                  <w:szCs w:val="20"/>
                                                </w:rPr>
                                              </m:ctrlPr>
                                            </m:dPr>
                                            <m:e>
                                              <m:r>
                                                <w:rPr>
                                                  <w:rFonts w:ascii="Cambria Math"/>
                                                  <w:sz w:val="20"/>
                                                  <w:szCs w:val="20"/>
                                                </w:rPr>
                                                <m:t>1</m:t>
                                              </m:r>
                                              <m:r>
                                                <w:rPr>
                                                  <w:rFonts w:ascii="Cambria Math"/>
                                                  <w:sz w:val="20"/>
                                                  <w:szCs w:val="20"/>
                                                </w:rPr>
                                                <m:t>-</m:t>
                                              </m:r>
                                              <m:f>
                                                <m:fPr>
                                                  <m:ctrlPr>
                                                    <w:rPr>
                                                      <w:rFonts w:ascii="Cambria Math" w:hAnsi="Cambria Math"/>
                                                      <w:i/>
                                                      <w:sz w:val="20"/>
                                                      <w:szCs w:val="20"/>
                                                    </w:rPr>
                                                  </m:ctrlPr>
                                                </m:fPr>
                                                <m:num>
                                                  <m:sSup>
                                                    <m:sSupPr>
                                                      <m:ctrlPr>
                                                        <w:rPr>
                                                          <w:rFonts w:ascii="Cambria Math" w:hAnsi="Cambria Math"/>
                                                          <w:i/>
                                                          <w:sz w:val="20"/>
                                                          <w:szCs w:val="20"/>
                                                        </w:rPr>
                                                      </m:ctrlPr>
                                                    </m:sSupPr>
                                                    <m:e>
                                                      <m:r>
                                                        <w:rPr>
                                                          <w:rFonts w:ascii="Cambria Math"/>
                                                          <w:sz w:val="20"/>
                                                          <w:szCs w:val="20"/>
                                                        </w:rPr>
                                                        <m:t>D</m:t>
                                                      </m:r>
                                                    </m:e>
                                                    <m:sup>
                                                      <m:r>
                                                        <w:rPr>
                                                          <w:rFonts w:ascii="Cambria Math"/>
                                                          <w:sz w:val="20"/>
                                                          <w:szCs w:val="20"/>
                                                        </w:rPr>
                                                        <m:t>2</m:t>
                                                      </m:r>
                                                    </m:sup>
                                                  </m:sSup>
                                                </m:num>
                                                <m:den>
                                                  <m:sSup>
                                                    <m:sSupPr>
                                                      <m:ctrlPr>
                                                        <w:rPr>
                                                          <w:rFonts w:ascii="Cambria Math" w:hAnsi="Cambria Math"/>
                                                          <w:i/>
                                                          <w:sz w:val="20"/>
                                                          <w:szCs w:val="20"/>
                                                        </w:rPr>
                                                      </m:ctrlPr>
                                                    </m:sSupPr>
                                                    <m:e>
                                                      <m:d>
                                                        <m:dPr>
                                                          <m:ctrlPr>
                                                            <w:rPr>
                                                              <w:rFonts w:ascii="Cambria Math" w:hAnsi="Cambria Math"/>
                                                              <w:i/>
                                                              <w:sz w:val="20"/>
                                                              <w:szCs w:val="20"/>
                                                            </w:rPr>
                                                          </m:ctrlPr>
                                                        </m:dPr>
                                                        <m:e>
                                                          <m:r>
                                                            <w:rPr>
                                                              <w:rFonts w:ascii="Cambria Math"/>
                                                              <w:sz w:val="20"/>
                                                              <w:szCs w:val="20"/>
                                                            </w:rPr>
                                                            <m:t>D+2H</m:t>
                                                          </m:r>
                                                          <m:func>
                                                            <m:funcPr>
                                                              <m:ctrlPr>
                                                                <w:rPr>
                                                                  <w:rFonts w:ascii="Cambria Math" w:hAnsi="Cambria Math"/>
                                                                  <w:i/>
                                                                  <w:sz w:val="20"/>
                                                                  <w:szCs w:val="20"/>
                                                                </w:rPr>
                                                              </m:ctrlPr>
                                                            </m:funcPr>
                                                            <m:fName>
                                                              <m:r>
                                                                <w:rPr>
                                                                  <w:rFonts w:ascii="Cambria Math"/>
                                                                  <w:sz w:val="20"/>
                                                                  <w:szCs w:val="20"/>
                                                                </w:rPr>
                                                                <m:t>tan</m:t>
                                                              </m:r>
                                                            </m:fName>
                                                            <m:e>
                                                              <m:r>
                                                                <w:rPr>
                                                                  <w:rFonts w:ascii="Cambria Math"/>
                                                                  <w:sz w:val="20"/>
                                                                  <w:szCs w:val="20"/>
                                                                </w:rPr>
                                                                <m:t>θ</m:t>
                                                              </m:r>
                                                            </m:e>
                                                          </m:func>
                                                        </m:e>
                                                      </m:d>
                                                    </m:e>
                                                    <m:sup>
                                                      <m:r>
                                                        <w:rPr>
                                                          <w:rFonts w:ascii="Cambria Math"/>
                                                          <w:sz w:val="20"/>
                                                          <w:szCs w:val="20"/>
                                                        </w:rPr>
                                                        <m:t>2</m:t>
                                                      </m:r>
                                                    </m:sup>
                                                  </m:sSup>
                                                </m:den>
                                              </m:f>
                                            </m:e>
                                          </m:d>
                                        </m:e>
                                      </m: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F3005" id="テキスト ボックス 88" o:spid="_x0000_s1093" type="#_x0000_t202" style="position:absolute;left:0;text-align:left;margin-left:16.5pt;margin-top:14.45pt;width:300.35pt;height:41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" filled="f" stroked="f" strokeweight=".5pt">
                      <v:textbox>
                        <w:txbxContent>
                          <w:p w14:paraId="0394D768" w14:textId="77777777" w:rsidR="004C04BD" w:rsidRDefault="004C04BD" w:rsidP="00DC6A53">
                            <m:oMathPara>
                              <m:oMath>
                                <m:r>
                                  <w:rPr>
                                    <w:rFonts w:ascii="Cambria Math"/>
                                    <w:sz w:val="20"/>
                                    <w:szCs w:val="20"/>
                                  </w:rPr>
                                  <m:t>p</m:t>
                                </m:r>
                                <m:r>
                                  <w:rPr>
                                    <w:rFonts w:ascii="Cambria Math"/>
                                    <w:sz w:val="20"/>
                                    <w:szCs w:val="20"/>
                                  </w:rPr>
                                  <m:t>''</m:t>
                                </m:r>
                                <m:r>
                                  <w:rPr>
                                    <w:rFonts w:ascii="Cambria Math"/>
                                    <w:sz w:val="20"/>
                                    <w:szCs w:val="20"/>
                                  </w:rPr>
                                  <m:t>=</m:t>
                                </m:r>
                                <m:f>
                                  <m:fPr>
                                    <m:ctrlPr>
                                      <w:rPr>
                                        <w:rFonts w:ascii="Cambria Math" w:hAnsi="Cambria Math"/>
                                        <w:i/>
                                        <w:sz w:val="20"/>
                                        <w:szCs w:val="20"/>
                                      </w:rPr>
                                    </m:ctrlPr>
                                  </m:fPr>
                                  <m:num>
                                    <m:r>
                                      <w:rPr>
                                        <w:rFonts w:ascii="Cambria Math"/>
                                        <w:sz w:val="20"/>
                                        <w:szCs w:val="20"/>
                                      </w:rPr>
                                      <m:t>p</m:t>
                                    </m:r>
                                    <m:sSup>
                                      <m:sSupPr>
                                        <m:ctrlPr>
                                          <w:rPr>
                                            <w:rFonts w:ascii="Cambria Math" w:hAnsi="Cambria Math"/>
                                            <w:i/>
                                            <w:sz w:val="20"/>
                                            <w:szCs w:val="20"/>
                                          </w:rPr>
                                        </m:ctrlPr>
                                      </m:sSupPr>
                                      <m:e>
                                        <m:r>
                                          <w:rPr>
                                            <w:rFonts w:ascii="Cambria Math"/>
                                            <w:sz w:val="20"/>
                                            <w:szCs w:val="20"/>
                                          </w:rPr>
                                          <m:t>D</m:t>
                                        </m:r>
                                      </m:e>
                                      <m:sup>
                                        <m:r>
                                          <w:rPr>
                                            <w:rFonts w:ascii="Cambria Math"/>
                                            <w:sz w:val="20"/>
                                            <w:szCs w:val="20"/>
                                          </w:rPr>
                                          <m:t>2</m:t>
                                        </m:r>
                                      </m:sup>
                                    </m:sSup>
                                  </m:num>
                                  <m:den>
                                    <m:r>
                                      <w:rPr>
                                        <w:rFonts w:ascii="Cambria Math"/>
                                        <w:sz w:val="20"/>
                                        <w:szCs w:val="20"/>
                                      </w:rPr>
                                      <m:t>(D+2H</m:t>
                                    </m:r>
                                    <m:func>
                                      <m:funcPr>
                                        <m:ctrlPr>
                                          <w:rPr>
                                            <w:rFonts w:ascii="Cambria Math" w:hAnsi="Cambria Math"/>
                                            <w:i/>
                                            <w:sz w:val="20"/>
                                            <w:szCs w:val="20"/>
                                          </w:rPr>
                                        </m:ctrlPr>
                                      </m:funcPr>
                                      <m:fName>
                                        <m:r>
                                          <w:rPr>
                                            <w:rFonts w:ascii="Cambria Math"/>
                                            <w:sz w:val="20"/>
                                            <w:szCs w:val="20"/>
                                          </w:rPr>
                                          <m:t>tan</m:t>
                                        </m:r>
                                      </m:fName>
                                      <m:e>
                                        <m:r>
                                          <w:rPr>
                                            <w:rFonts w:ascii="Cambria Math"/>
                                            <w:sz w:val="20"/>
                                            <w:szCs w:val="20"/>
                                          </w:rPr>
                                          <m:t>θ</m:t>
                                        </m:r>
                                      </m:e>
                                    </m:func>
                                    <m:sSup>
                                      <m:sSupPr>
                                        <m:ctrlPr>
                                          <w:rPr>
                                            <w:rFonts w:ascii="Cambria Math" w:hAnsi="Cambria Math"/>
                                            <w:i/>
                                            <w:sz w:val="20"/>
                                            <w:szCs w:val="20"/>
                                          </w:rPr>
                                        </m:ctrlPr>
                                      </m:sSupPr>
                                      <m:e>
                                        <m:r>
                                          <w:rPr>
                                            <w:rFonts w:ascii="Cambria Math"/>
                                            <w:sz w:val="20"/>
                                            <w:szCs w:val="20"/>
                                          </w:rPr>
                                          <m:t>)</m:t>
                                        </m:r>
                                      </m:e>
                                      <m:sup>
                                        <m:r>
                                          <w:rPr>
                                            <w:rFonts w:ascii="Cambria Math"/>
                                            <w:sz w:val="20"/>
                                            <w:szCs w:val="20"/>
                                          </w:rPr>
                                          <m:t>2</m:t>
                                        </m:r>
                                      </m:sup>
                                    </m:sSup>
                                  </m:den>
                                </m:f>
                                <m:r>
                                  <w:rPr>
                                    <w:rFonts w:ascii="Cambria Math"/>
                                    <w:sz w:val="20"/>
                                    <w:szCs w:val="20"/>
                                  </w:rPr>
                                  <m:t>+γ</m:t>
                                </m:r>
                                <m:d>
                                  <m:dPr>
                                    <m:ctrlPr>
                                      <w:rPr>
                                        <w:rFonts w:ascii="Cambria Math" w:hAnsi="Cambria Math"/>
                                        <w:i/>
                                        <w:sz w:val="20"/>
                                        <w:szCs w:val="20"/>
                                      </w:rPr>
                                    </m:ctrlPr>
                                  </m:dPr>
                                  <m:e>
                                    <m:r>
                                      <w:rPr>
                                        <w:rFonts w:ascii="Cambria Math"/>
                                        <w:sz w:val="20"/>
                                        <w:szCs w:val="20"/>
                                      </w:rPr>
                                      <m:t>H+</m:t>
                                    </m:r>
                                    <m:sSub>
                                      <m:sSubPr>
                                        <m:ctrlPr>
                                          <w:rPr>
                                            <w:rFonts w:ascii="Cambria Math" w:hAnsi="Cambria Math"/>
                                            <w:i/>
                                            <w:sz w:val="20"/>
                                            <w:szCs w:val="20"/>
                                          </w:rPr>
                                        </m:ctrlPr>
                                      </m:sSubPr>
                                      <m:e>
                                        <m:r>
                                          <w:rPr>
                                            <w:rFonts w:ascii="Cambria Math"/>
                                            <w:sz w:val="20"/>
                                            <w:szCs w:val="20"/>
                                          </w:rPr>
                                          <m:t>D</m:t>
                                        </m:r>
                                      </m:e>
                                      <m:sub>
                                        <m:r>
                                          <w:rPr>
                                            <w:rFonts w:ascii="Cambria Math"/>
                                            <w:sz w:val="20"/>
                                            <w:szCs w:val="20"/>
                                          </w:rPr>
                                          <m:t>f</m:t>
                                        </m:r>
                                      </m:sub>
                                    </m:sSub>
                                    <m:d>
                                      <m:dPr>
                                        <m:ctrlPr>
                                          <w:rPr>
                                            <w:rFonts w:ascii="Cambria Math" w:hAnsi="Cambria Math"/>
                                            <w:i/>
                                            <w:sz w:val="20"/>
                                            <w:szCs w:val="20"/>
                                          </w:rPr>
                                        </m:ctrlPr>
                                      </m:dPr>
                                      <m:e>
                                        <m:r>
                                          <w:rPr>
                                            <w:rFonts w:ascii="Cambria Math"/>
                                            <w:sz w:val="20"/>
                                            <w:szCs w:val="20"/>
                                          </w:rPr>
                                          <m:t>1</m:t>
                                        </m:r>
                                        <m:r>
                                          <w:rPr>
                                            <w:rFonts w:ascii="Cambria Math"/>
                                            <w:sz w:val="20"/>
                                            <w:szCs w:val="20"/>
                                          </w:rPr>
                                          <m:t>-</m:t>
                                        </m:r>
                                        <m:f>
                                          <m:fPr>
                                            <m:ctrlPr>
                                              <w:rPr>
                                                <w:rFonts w:ascii="Cambria Math" w:hAnsi="Cambria Math"/>
                                                <w:i/>
                                                <w:sz w:val="20"/>
                                                <w:szCs w:val="20"/>
                                              </w:rPr>
                                            </m:ctrlPr>
                                          </m:fPr>
                                          <m:num>
                                            <m:sSup>
                                              <m:sSupPr>
                                                <m:ctrlPr>
                                                  <w:rPr>
                                                    <w:rFonts w:ascii="Cambria Math" w:hAnsi="Cambria Math"/>
                                                    <w:i/>
                                                    <w:sz w:val="20"/>
                                                    <w:szCs w:val="20"/>
                                                  </w:rPr>
                                                </m:ctrlPr>
                                              </m:sSupPr>
                                              <m:e>
                                                <m:r>
                                                  <w:rPr>
                                                    <w:rFonts w:ascii="Cambria Math"/>
                                                    <w:sz w:val="20"/>
                                                    <w:szCs w:val="20"/>
                                                  </w:rPr>
                                                  <m:t>D</m:t>
                                                </m:r>
                                              </m:e>
                                              <m:sup>
                                                <m:r>
                                                  <w:rPr>
                                                    <w:rFonts w:ascii="Cambria Math"/>
                                                    <w:sz w:val="20"/>
                                                    <w:szCs w:val="20"/>
                                                  </w:rPr>
                                                  <m:t>2</m:t>
                                                </m:r>
                                              </m:sup>
                                            </m:sSup>
                                          </m:num>
                                          <m:den>
                                            <m:sSup>
                                              <m:sSupPr>
                                                <m:ctrlPr>
                                                  <w:rPr>
                                                    <w:rFonts w:ascii="Cambria Math" w:hAnsi="Cambria Math"/>
                                                    <w:i/>
                                                    <w:sz w:val="20"/>
                                                    <w:szCs w:val="20"/>
                                                  </w:rPr>
                                                </m:ctrlPr>
                                              </m:sSupPr>
                                              <m:e>
                                                <m:d>
                                                  <m:dPr>
                                                    <m:ctrlPr>
                                                      <w:rPr>
                                                        <w:rFonts w:ascii="Cambria Math" w:hAnsi="Cambria Math"/>
                                                        <w:i/>
                                                        <w:sz w:val="20"/>
                                                        <w:szCs w:val="20"/>
                                                      </w:rPr>
                                                    </m:ctrlPr>
                                                  </m:dPr>
                                                  <m:e>
                                                    <m:r>
                                                      <w:rPr>
                                                        <w:rFonts w:ascii="Cambria Math"/>
                                                        <w:sz w:val="20"/>
                                                        <w:szCs w:val="20"/>
                                                      </w:rPr>
                                                      <m:t>D+2H</m:t>
                                                    </m:r>
                                                    <m:func>
                                                      <m:funcPr>
                                                        <m:ctrlPr>
                                                          <w:rPr>
                                                            <w:rFonts w:ascii="Cambria Math" w:hAnsi="Cambria Math"/>
                                                            <w:i/>
                                                            <w:sz w:val="20"/>
                                                            <w:szCs w:val="20"/>
                                                          </w:rPr>
                                                        </m:ctrlPr>
                                                      </m:funcPr>
                                                      <m:fName>
                                                        <m:r>
                                                          <w:rPr>
                                                            <w:rFonts w:ascii="Cambria Math"/>
                                                            <w:sz w:val="20"/>
                                                            <w:szCs w:val="20"/>
                                                          </w:rPr>
                                                          <m:t>tan</m:t>
                                                        </m:r>
                                                      </m:fName>
                                                      <m:e>
                                                        <m:r>
                                                          <w:rPr>
                                                            <w:rFonts w:ascii="Cambria Math"/>
                                                            <w:sz w:val="20"/>
                                                            <w:szCs w:val="20"/>
                                                          </w:rPr>
                                                          <m:t>θ</m:t>
                                                        </m:r>
                                                      </m:e>
                                                    </m:func>
                                                  </m:e>
                                                </m:d>
                                              </m:e>
                                              <m:sup>
                                                <m:r>
                                                  <w:rPr>
                                                    <w:rFonts w:ascii="Cambria Math"/>
                                                    <w:sz w:val="20"/>
                                                    <w:szCs w:val="20"/>
                                                  </w:rPr>
                                                  <m:t>2</m:t>
                                                </m:r>
                                              </m:sup>
                                            </m:sSup>
                                          </m:den>
                                        </m:f>
                                      </m:e>
                                    </m:d>
                                  </m:e>
                                </m:d>
                              </m:oMath>
                            </m:oMathPara>
                          </w:p>
                        </w:txbxContent>
                      </v:textbox>
                    </v:shape>
                  </w:pict>
                </mc:Fallback>
              </mc:AlternateContent>
            </w:r>
            <w:r w:rsidRPr="00172726">
              <w:rPr>
                <w:rFonts w:hint="eastAsia"/>
                <w:sz w:val="20"/>
                <w:szCs w:val="20"/>
              </w:rPr>
              <w:t xml:space="preserve">　ここで</w:t>
            </w:r>
          </w:p>
          <w:p w14:paraId="271DB59A" w14:textId="77777777" w:rsidR="00DC6A53" w:rsidRPr="00172726" w:rsidRDefault="00DC6A53" w:rsidP="001E2B00">
            <w:pPr>
              <w:spacing w:line="600" w:lineRule="auto"/>
              <w:ind w:rightChars="-121" w:right="-249" w:firstLineChars="500" w:firstLine="978"/>
              <w:jc w:val="left"/>
              <w:rPr>
                <w:sz w:val="20"/>
                <w:szCs w:val="20"/>
              </w:rPr>
            </w:pPr>
            <w:r w:rsidRPr="00172726">
              <w:rPr>
                <w:rFonts w:hint="eastAsia"/>
                <w:sz w:val="20"/>
                <w:szCs w:val="20"/>
              </w:rPr>
              <w:t xml:space="preserve">　</w:t>
            </w:r>
            <w:r>
              <w:rPr>
                <w:rFonts w:hint="eastAsia"/>
                <w:sz w:val="20"/>
                <w:szCs w:val="20"/>
              </w:rPr>
              <w:t xml:space="preserve">　　　　　　　　　　　　　　　　　　　　　　　　　　　　　　　　　　　　</w:t>
            </w:r>
            <w:r>
              <w:rPr>
                <w:rFonts w:hint="eastAsia"/>
                <w:sz w:val="20"/>
                <w:szCs w:val="20"/>
              </w:rPr>
              <w:t xml:space="preserve"> </w:t>
            </w:r>
            <w:r>
              <w:rPr>
                <w:sz w:val="20"/>
                <w:szCs w:val="20"/>
              </w:rPr>
              <w:t xml:space="preserve"> </w:t>
            </w:r>
            <w:r>
              <w:rPr>
                <w:rFonts w:hint="eastAsia"/>
                <w:sz w:val="20"/>
                <w:szCs w:val="20"/>
              </w:rPr>
              <w:t>（</w:t>
            </w:r>
            <w:r w:rsidRPr="00172726">
              <w:rPr>
                <w:rFonts w:hint="eastAsia"/>
                <w:sz w:val="20"/>
                <w:szCs w:val="20"/>
              </w:rPr>
              <w:t>3</w:t>
            </w:r>
            <w:r>
              <w:rPr>
                <w:rFonts w:hint="eastAsia"/>
                <w:sz w:val="20"/>
                <w:szCs w:val="20"/>
              </w:rPr>
              <w:t>）</w:t>
            </w:r>
            <w:r w:rsidRPr="00172726">
              <w:rPr>
                <w:rFonts w:hint="eastAsia"/>
                <w:sz w:val="20"/>
                <w:szCs w:val="20"/>
              </w:rPr>
              <w:t xml:space="preserve"> </w:t>
            </w:r>
          </w:p>
          <w:p w14:paraId="39CC8EA4" w14:textId="77777777" w:rsidR="00DC6A53" w:rsidRPr="00172726" w:rsidRDefault="00DC6A53" w:rsidP="001E2B00">
            <w:pPr>
              <w:ind w:firstLineChars="100" w:firstLine="196"/>
              <w:rPr>
                <w:sz w:val="20"/>
                <w:szCs w:val="20"/>
              </w:rPr>
            </w:pPr>
            <w:r w:rsidRPr="00172726">
              <w:rPr>
                <w:rFonts w:hint="eastAsia"/>
                <w:sz w:val="20"/>
                <w:szCs w:val="20"/>
              </w:rPr>
              <w:t xml:space="preserve">　　　　</w:t>
            </w:r>
            <w:r w:rsidRPr="00B94AEE">
              <w:rPr>
                <w:rFonts w:ascii="Century Schoolbook" w:hAnsi="Century Schoolbook"/>
                <w:i/>
                <w:sz w:val="20"/>
                <w:szCs w:val="20"/>
              </w:rPr>
              <w:t>D</w:t>
            </w:r>
            <w:r w:rsidRPr="00B94AEE">
              <w:rPr>
                <w:rFonts w:ascii="Century Schoolbook" w:hAnsi="Century Schoolbook"/>
                <w:i/>
                <w:sz w:val="20"/>
                <w:szCs w:val="20"/>
                <w:vertAlign w:val="subscript"/>
              </w:rPr>
              <w:t>f</w:t>
            </w:r>
            <w:r>
              <w:rPr>
                <w:rFonts w:hint="eastAsia"/>
                <w:sz w:val="20"/>
                <w:szCs w:val="20"/>
              </w:rPr>
              <w:t xml:space="preserve"> </w:t>
            </w:r>
            <w:r w:rsidRPr="00172726">
              <w:rPr>
                <w:rFonts w:hint="eastAsia"/>
                <w:sz w:val="20"/>
                <w:szCs w:val="20"/>
              </w:rPr>
              <w:t>：杭先端から地表面までの深さ（</w:t>
            </w:r>
            <w:r w:rsidRPr="00172726">
              <w:rPr>
                <w:rFonts w:hint="eastAsia"/>
                <w:sz w:val="20"/>
                <w:szCs w:val="20"/>
              </w:rPr>
              <w:t>m</w:t>
            </w:r>
            <w:r w:rsidRPr="00172726">
              <w:rPr>
                <w:rFonts w:hint="eastAsia"/>
                <w:sz w:val="20"/>
                <w:szCs w:val="20"/>
              </w:rPr>
              <w:t xml:space="preserve">）　　　　</w:t>
            </w:r>
            <w:r w:rsidRPr="00172726">
              <w:rPr>
                <w:rFonts w:hint="eastAsia"/>
                <w:i/>
                <w:sz w:val="20"/>
                <w:szCs w:val="20"/>
              </w:rPr>
              <w:t>p</w:t>
            </w:r>
            <w:r w:rsidRPr="00172726">
              <w:rPr>
                <w:rFonts w:hint="eastAsia"/>
                <w:i/>
                <w:sz w:val="20"/>
                <w:szCs w:val="20"/>
                <w:vertAlign w:val="subscript"/>
              </w:rPr>
              <w:t>c</w:t>
            </w:r>
            <w:r w:rsidRPr="00776D9A">
              <w:rPr>
                <w:sz w:val="20"/>
                <w:szCs w:val="20"/>
              </w:rPr>
              <w:t xml:space="preserve"> </w:t>
            </w:r>
            <w:r w:rsidRPr="00172726">
              <w:rPr>
                <w:rFonts w:hint="eastAsia"/>
                <w:sz w:val="20"/>
                <w:szCs w:val="20"/>
              </w:rPr>
              <w:t>：</w:t>
            </w:r>
            <w:r w:rsidRPr="00172726">
              <w:rPr>
                <w:rFonts w:hint="eastAsia"/>
                <w:sz w:val="20"/>
                <w:szCs w:val="20"/>
              </w:rPr>
              <w:t xml:space="preserve"> </w:t>
            </w:r>
            <w:r w:rsidRPr="00172726">
              <w:rPr>
                <w:rFonts w:hint="eastAsia"/>
                <w:sz w:val="20"/>
                <w:szCs w:val="20"/>
              </w:rPr>
              <w:t>圧密降伏応力（</w:t>
            </w:r>
            <w:proofErr w:type="spellStart"/>
            <w:r w:rsidRPr="00172726">
              <w:rPr>
                <w:rFonts w:hint="eastAsia"/>
                <w:sz w:val="20"/>
                <w:szCs w:val="20"/>
              </w:rPr>
              <w:t>kN</w:t>
            </w:r>
            <w:proofErr w:type="spellEnd"/>
            <w:r w:rsidRPr="00172726">
              <w:rPr>
                <w:rFonts w:hint="eastAsia"/>
                <w:sz w:val="20"/>
                <w:szCs w:val="20"/>
              </w:rPr>
              <w:t>/m</w:t>
            </w:r>
            <w:r w:rsidRPr="00172726">
              <w:rPr>
                <w:rFonts w:hint="eastAsia"/>
                <w:sz w:val="20"/>
                <w:szCs w:val="20"/>
                <w:vertAlign w:val="superscript"/>
              </w:rPr>
              <w:t>2</w:t>
            </w:r>
            <w:r w:rsidRPr="00172726">
              <w:rPr>
                <w:rFonts w:hint="eastAsia"/>
                <w:sz w:val="20"/>
                <w:szCs w:val="20"/>
              </w:rPr>
              <w:t>）</w:t>
            </w:r>
          </w:p>
          <w:p w14:paraId="7788FE2B" w14:textId="77777777" w:rsidR="00DC6A53" w:rsidRDefault="00DC6A53" w:rsidP="001E2B00">
            <w:pPr>
              <w:ind w:firstLineChars="100" w:firstLine="196"/>
              <w:rPr>
                <w:sz w:val="20"/>
                <w:szCs w:val="20"/>
              </w:rPr>
            </w:pPr>
            <w:r w:rsidRPr="00172726">
              <w:rPr>
                <w:rFonts w:hint="eastAsia"/>
                <w:sz w:val="20"/>
                <w:szCs w:val="20"/>
              </w:rPr>
              <w:t>式</w:t>
            </w:r>
            <w:r>
              <w:rPr>
                <w:rFonts w:hint="eastAsia"/>
                <w:sz w:val="20"/>
                <w:szCs w:val="20"/>
              </w:rPr>
              <w:t>（</w:t>
            </w:r>
            <w:r w:rsidRPr="00172726">
              <w:rPr>
                <w:rFonts w:hint="eastAsia"/>
                <w:sz w:val="20"/>
                <w:szCs w:val="20"/>
              </w:rPr>
              <w:t>3</w:t>
            </w:r>
            <w:r>
              <w:rPr>
                <w:rFonts w:hint="eastAsia"/>
                <w:sz w:val="20"/>
                <w:szCs w:val="20"/>
              </w:rPr>
              <w:t>）</w:t>
            </w:r>
            <w:r w:rsidRPr="00172726">
              <w:rPr>
                <w:rFonts w:hint="eastAsia"/>
                <w:sz w:val="20"/>
                <w:szCs w:val="20"/>
              </w:rPr>
              <w:t>の第</w:t>
            </w:r>
            <w:r w:rsidRPr="00172726">
              <w:rPr>
                <w:rFonts w:hint="eastAsia"/>
                <w:sz w:val="20"/>
                <w:szCs w:val="20"/>
              </w:rPr>
              <w:t>1</w:t>
            </w:r>
            <w:r w:rsidRPr="00172726">
              <w:rPr>
                <w:rFonts w:hint="eastAsia"/>
                <w:sz w:val="20"/>
                <w:szCs w:val="20"/>
              </w:rPr>
              <w:t>項は杭先端から下部粘性土層に作用する応力であり，第</w:t>
            </w:r>
            <w:r w:rsidRPr="00172726">
              <w:rPr>
                <w:rFonts w:hint="eastAsia"/>
                <w:sz w:val="20"/>
                <w:szCs w:val="20"/>
              </w:rPr>
              <w:t>2</w:t>
            </w:r>
            <w:r w:rsidRPr="00172726">
              <w:rPr>
                <w:rFonts w:hint="eastAsia"/>
                <w:sz w:val="20"/>
                <w:szCs w:val="20"/>
              </w:rPr>
              <w:t>項は地表面から下部粘性土層までの杭の部分を除いた土の重量である．</w:t>
            </w:r>
            <w:r w:rsidRPr="002837B5">
              <w:rPr>
                <w:rFonts w:hint="eastAsia"/>
                <w:sz w:val="20"/>
                <w:szCs w:val="20"/>
              </w:rPr>
              <w:t>ここで杭の自重は</w:t>
            </w:r>
            <w:r w:rsidRPr="002837B5">
              <w:rPr>
                <w:rFonts w:hint="eastAsia"/>
                <w:i/>
                <w:sz w:val="20"/>
                <w:szCs w:val="20"/>
              </w:rPr>
              <w:t>p</w:t>
            </w:r>
            <w:r w:rsidRPr="002837B5">
              <w:rPr>
                <w:rFonts w:hint="eastAsia"/>
                <w:sz w:val="20"/>
                <w:szCs w:val="20"/>
              </w:rPr>
              <w:t>に含む．</w:t>
            </w:r>
            <w:proofErr w:type="spellStart"/>
            <w:r w:rsidRPr="00676BB2">
              <w:rPr>
                <w:sz w:val="20"/>
                <w:szCs w:val="20"/>
              </w:rPr>
              <w:t>tan</w:t>
            </w:r>
            <w:r w:rsidRPr="00676BB2">
              <w:rPr>
                <w:rFonts w:ascii="Cambria Math" w:hAnsi="Cambria Math"/>
                <w:i/>
                <w:iCs/>
                <w:sz w:val="20"/>
                <w:szCs w:val="20"/>
              </w:rPr>
              <w:t>θ</w:t>
            </w:r>
            <w:proofErr w:type="spellEnd"/>
            <w:r w:rsidRPr="002837B5">
              <w:rPr>
                <w:rFonts w:hint="eastAsia"/>
                <w:sz w:val="20"/>
                <w:szCs w:val="20"/>
              </w:rPr>
              <w:t>は</w:t>
            </w:r>
            <w:r w:rsidRPr="002837B5">
              <w:rPr>
                <w:rFonts w:hint="eastAsia"/>
                <w:sz w:val="20"/>
                <w:szCs w:val="20"/>
              </w:rPr>
              <w:t>0.5</w:t>
            </w:r>
            <w:r w:rsidRPr="002837B5">
              <w:rPr>
                <w:rFonts w:hint="eastAsia"/>
                <w:sz w:val="20"/>
                <w:szCs w:val="20"/>
              </w:rPr>
              <w:t>とすることが基礎指針</w:t>
            </w:r>
            <w:r w:rsidRPr="002837B5">
              <w:rPr>
                <w:rFonts w:hint="eastAsia"/>
                <w:sz w:val="20"/>
                <w:szCs w:val="20"/>
              </w:rPr>
              <w:t>2019</w:t>
            </w:r>
            <w:r w:rsidRPr="002837B5">
              <w:rPr>
                <w:rFonts w:hint="eastAsia"/>
                <w:sz w:val="20"/>
                <w:szCs w:val="20"/>
              </w:rPr>
              <w:t>で示している．上記の支持力検討時と異なることには特に説明がない．</w:t>
            </w:r>
          </w:p>
          <w:p w14:paraId="5D8BBA98" w14:textId="77777777" w:rsidR="00DC6A53" w:rsidRDefault="00DC6A53" w:rsidP="004F3BF4">
            <w:pPr>
              <w:spacing w:line="380" w:lineRule="exact"/>
              <w:ind w:firstLineChars="100" w:firstLine="196"/>
              <w:rPr>
                <w:sz w:val="20"/>
                <w:szCs w:val="20"/>
              </w:rPr>
            </w:pPr>
          </w:p>
          <w:p w14:paraId="5482468A" w14:textId="77777777" w:rsidR="00DC6A53" w:rsidRPr="00172726" w:rsidRDefault="004E52A4" w:rsidP="001E2B00">
            <w:pPr>
              <w:ind w:firstLineChars="100" w:firstLine="136"/>
              <w:rPr>
                <w:dstrike/>
                <w:sz w:val="20"/>
                <w:szCs w:val="20"/>
              </w:rPr>
            </w:pPr>
            <w:r>
              <w:rPr>
                <w:rFonts w:ascii="ＭＳ ゴシック" w:eastAsia="ＭＳ ゴシック" w:hAnsi="ＭＳ ゴシック"/>
                <w:noProof/>
                <w:sz w:val="14"/>
                <w:szCs w:val="14"/>
              </w:rPr>
              <w:object w:dxaOrig="1440" w:dyaOrig="1440" w14:anchorId="19417D5A">
                <v:group id="_x0000_s1030" style="position:absolute;left:0;text-align:left;margin-left:65.9pt;margin-top:8.2pt;width:284.7pt;height:173.75pt;z-index:251728384" coordorigin="2931,10527" coordsize="5694,3475">
                  <v:group id="_x0000_s1031" style="position:absolute;left:2931;top:10527;width:5694;height:3475" coordorigin="2931,10527" coordsize="5694,3475">
                    <v:shape id="_x0000_s1032" type="#_x0000_t75" style="position:absolute;left:3428;top:10527;width:4648;height:3475">
                      <v:imagedata r:id="rId68" o:title="二層地盤"/>
                    </v:shape>
                    <v:shape id="_x0000_s1033" type="#_x0000_t75" style="position:absolute;left:5625;top:13444;width:1066;height:238">
                      <v:imagedata r:id="rId69" o:title=""/>
                    </v:shape>
                    <v:shape id="_x0000_s1034" type="#_x0000_t75" style="position:absolute;left:6026;top:11077;width:243;height:238">
                      <v:imagedata r:id="rId70" o:title=""/>
                    </v:shape>
                    <v:shape id="_x0000_s1035" type="#_x0000_t75" style="position:absolute;left:6044;top:11769;width:206;height:218">
                      <v:imagedata r:id="rId71" o:title=""/>
                    </v:shape>
                    <v:shape id="_x0000_s1036" type="#_x0000_t75" style="position:absolute;left:7533;top:12272;width:210;height:336">
                      <v:imagedata r:id="rId57" o:title=""/>
                    </v:shape>
                    <v:shape id="_x0000_s1037" type="#_x0000_t75" style="position:absolute;left:7528;top:13367;width:1097;height:257">
                      <v:imagedata r:id="rId72" o:title=""/>
                    </v:shape>
                    <v:shape id="_x0000_s1038" type="#_x0000_t202" style="position:absolute;left:7379;top:10599;width:1162;height:471;visibility:visible;mso-height-percent:200;mso-height-percent:200;mso-width-relative:margin;mso-height-relative:margin" stroked="f">
                      <v:textbox style="mso-next-textbox:#_x0000_s1038;mso-fit-shape-to-text:t">
                        <w:txbxContent>
                          <w:p w14:paraId="7F50B35F" w14:textId="77777777" w:rsidR="004C04BD" w:rsidRPr="00E5166A" w:rsidRDefault="004C04BD" w:rsidP="00DC6A53">
                            <w:pPr>
                              <w:rPr>
                                <w:sz w:val="18"/>
                                <w:szCs w:val="18"/>
                              </w:rPr>
                            </w:pPr>
                            <w:r w:rsidRPr="00E5166A">
                              <w:rPr>
                                <w:rFonts w:hint="eastAsia"/>
                                <w:sz w:val="18"/>
                                <w:szCs w:val="18"/>
                              </w:rPr>
                              <w:t>土の</w:t>
                            </w:r>
                            <w:r>
                              <w:rPr>
                                <w:rFonts w:hint="eastAsia"/>
                                <w:sz w:val="18"/>
                                <w:szCs w:val="18"/>
                              </w:rPr>
                              <w:t>重量</w:t>
                            </w:r>
                          </w:p>
                        </w:txbxContent>
                      </v:textbox>
                    </v:shape>
                    <v:shape id="_x0000_s1039" type="#_x0000_t32" style="position:absolute;left:6863;top:10856;width:540;height:303;flip:x" o:connectortype="straight" strokeweight=".5pt">
                      <v:stroke endarrow="block"/>
                    </v:shape>
                    <v:shape id="_x0000_s1040" type="#_x0000_t75" style="position:absolute;left:5625;top:12429;width:187;height:238">
                      <v:imagedata r:id="rId73" o:title=""/>
                    </v:shape>
                    <v:shape id="_x0000_s1041" type="#_x0000_t32" style="position:absolute;left:5819;top:12208;width:0;height:565" o:connectortype="straight" strokecolor="#1f497d" strokeweight=".5pt">
                      <v:stroke dashstyle="dash"/>
                    </v:shape>
                    <v:shape id="_x0000_s1042" type="#_x0000_t32" style="position:absolute;left:5577;top:10856;width:1826;height:303;flip:x" o:connectortype="straight" strokeweight=".5pt">
                      <v:stroke endarrow="block"/>
                    </v:shape>
                    <v:shape id="_x0000_s1043" type="#_x0000_t202" style="position:absolute;left:5954;top:12689;width:585;height:471;visibility:visible;mso-height-percent:200;mso-height-percent:200;mso-width-relative:margin;mso-height-relative:margin" filled="f" stroked="f">
                      <v:textbox style="mso-next-textbox:#_x0000_s1043;mso-fit-shape-to-text:t">
                        <w:txbxContent>
                          <w:p w14:paraId="038DFD3A" w14:textId="56D81712" w:rsidR="004C04BD" w:rsidRDefault="004C04BD" w:rsidP="00DC6A53">
                            <w:r w:rsidRPr="00F36FEA">
                              <w:rPr>
                                <w:rFonts w:hint="eastAsia"/>
                                <w:i/>
                              </w:rPr>
                              <w:t>p</w:t>
                            </w:r>
                            <w:r w:rsidRPr="003171A7">
                              <w:rPr>
                                <w:rFonts w:hint="eastAsia"/>
                                <w:i/>
                              </w:rPr>
                              <w:t>''</w:t>
                            </w:r>
                          </w:p>
                        </w:txbxContent>
                      </v:textbox>
                    </v:shape>
                    <v:rect id="_x0000_s1044" style="position:absolute;left:3660;top:10679;width:325;height:3184" stroked="f">
                      <v:textbox inset="5.85pt,.7pt,5.85pt,.7pt"/>
                    </v:rect>
                    <v:shape id="_x0000_s1045" type="#_x0000_t75" style="position:absolute;left:3856;top:11315;width:318;height:258">
                      <v:imagedata r:id="rId74" o:title=""/>
                    </v:shape>
                    <v:shape id="_x0000_s1046" type="#_x0000_t75" style="position:absolute;left:3913;top:12619;width:243;height:218" filled="t">
                      <v:imagedata r:id="rId75" o:title=""/>
                    </v:shape>
                    <v:shape id="_x0000_s1047" type="#_x0000_t202" style="position:absolute;left:2931;top:10668;width:1487;height:471;visibility:visible;mso-height-percent:200;mso-height-percent:200;mso-width-relative:margin;mso-height-relative:margin" filled="f" stroked="f">
                      <v:textbox style="mso-next-textbox:#_x0000_s1047;mso-fit-shape-to-text:t">
                        <w:txbxContent>
                          <w:p w14:paraId="654BBEB5" w14:textId="77777777" w:rsidR="004C04BD" w:rsidRPr="00E5166A" w:rsidRDefault="004C04BD" w:rsidP="00DC6A53">
                            <w:pPr>
                              <w:rPr>
                                <w:sz w:val="18"/>
                                <w:szCs w:val="18"/>
                              </w:rPr>
                            </w:pPr>
                            <w:r>
                              <w:rPr>
                                <w:rFonts w:hint="eastAsia"/>
                                <w:sz w:val="18"/>
                                <w:szCs w:val="18"/>
                              </w:rPr>
                              <w:t>地表面まで</w:t>
                            </w:r>
                          </w:p>
                        </w:txbxContent>
                      </v:textbox>
                    </v:shape>
                  </v:group>
                  <v:rect id="_x0000_s1048" style="position:absolute;left:5016;top:12168;width:396;height:731" stroked="f">
                    <v:textbox inset="5.85pt,.7pt,5.85pt,.7pt"/>
                  </v:rect>
                  <v:shape id="_x0000_s1049" type="#_x0000_t32" style="position:absolute;left:5237;top:10785;width:24;height:2323;flip:x y" o:connectortype="straight" strokeweight=".5pt">
                    <v:stroke dashstyle="dash"/>
                  </v:shape>
                  <v:shape id="_x0000_s1050" type="#_x0000_t32" style="position:absolute;left:6997;top:10785;width:24;height:2323;flip:x y" o:connectortype="straight" strokeweight=".5pt">
                    <v:stroke dashstyle="dash"/>
                  </v:shape>
                </v:group>
                <o:OLEObject Type="Embed" ProgID="Equation.3" ShapeID="_x0000_s1033" DrawAspect="Content" ObjectID="_1770101624" r:id="rId76"/>
                <o:OLEObject Type="Embed" ProgID="Equation.3" ShapeID="_x0000_s1034" DrawAspect="Content" ObjectID="_1770101625" r:id="rId77"/>
                <o:OLEObject Type="Embed" ProgID="Equation.3" ShapeID="_x0000_s1035" DrawAspect="Content" ObjectID="_1770101626" r:id="rId78"/>
                <o:OLEObject Type="Embed" ProgID="Equation.3" ShapeID="_x0000_s1036" DrawAspect="Content" ObjectID="_1770101627" r:id="rId79"/>
                <o:OLEObject Type="Embed" ProgID="Equation.3" ShapeID="_x0000_s1037" DrawAspect="Content" ObjectID="_1770101628" r:id="rId80"/>
                <o:OLEObject Type="Embed" ProgID="Equation.3" ShapeID="_x0000_s1040" DrawAspect="Content" ObjectID="_1770101629" r:id="rId81"/>
                <o:OLEObject Type="Embed" ProgID="Equation.3" ShapeID="_x0000_s1045" DrawAspect="Content" ObjectID="_1770101630" r:id="rId82"/>
                <o:OLEObject Type="Embed" ProgID="Equation.3" ShapeID="_x0000_s1046" DrawAspect="Content" ObjectID="_1770101631" r:id="rId83"/>
              </w:object>
            </w:r>
          </w:p>
          <w:p w14:paraId="24D8F680" w14:textId="77777777" w:rsidR="00DC6A53" w:rsidRPr="00172726" w:rsidRDefault="004E52A4" w:rsidP="001E2B00">
            <w:pPr>
              <w:rPr>
                <w:sz w:val="20"/>
                <w:szCs w:val="20"/>
              </w:rPr>
            </w:pPr>
            <w:r>
              <w:rPr>
                <w:rFonts w:ascii="ＭＳ ゴシック" w:eastAsia="ＭＳ ゴシック" w:hAnsi="ＭＳ ゴシック"/>
                <w:noProof/>
                <w:sz w:val="20"/>
                <w:szCs w:val="20"/>
              </w:rPr>
              <w:object w:dxaOrig="1440" w:dyaOrig="1440" w14:anchorId="00729761">
                <v:shape id="_x0000_s1119" type="#_x0000_t75" style="position:absolute;left:0;text-align:left;margin-left:297.05pt;margin-top:82.2pt;width:48.35pt;height:12.7pt;z-index:251736576">
                  <v:imagedata r:id="rId84" o:title=""/>
                </v:shape>
                <o:OLEObject Type="Embed" ProgID="Equation.3" ShapeID="_x0000_s1119" DrawAspect="Content" ObjectID="_1770101632" r:id="rId85"/>
              </w:object>
            </w:r>
          </w:p>
          <w:p w14:paraId="3275423A" w14:textId="77777777" w:rsidR="00DC6A53" w:rsidRPr="00172726" w:rsidRDefault="00DC6A53" w:rsidP="001E2B00">
            <w:pPr>
              <w:ind w:firstLineChars="100" w:firstLine="196"/>
              <w:rPr>
                <w:sz w:val="20"/>
                <w:szCs w:val="20"/>
              </w:rPr>
            </w:pPr>
          </w:p>
          <w:p w14:paraId="577A679C" w14:textId="77777777" w:rsidR="00DC6A53" w:rsidRPr="00172726" w:rsidRDefault="00DC6A53" w:rsidP="001E2B00">
            <w:pPr>
              <w:rPr>
                <w:rFonts w:ascii="ＭＳ ゴシック" w:eastAsia="ＭＳ ゴシック" w:hAnsi="ＭＳ ゴシック"/>
                <w:sz w:val="20"/>
                <w:szCs w:val="20"/>
              </w:rPr>
            </w:pPr>
          </w:p>
          <w:p w14:paraId="0DE5C2E3" w14:textId="77777777" w:rsidR="00DC6A53" w:rsidRPr="00172726" w:rsidRDefault="00DC6A53" w:rsidP="001E2B00">
            <w:pPr>
              <w:rPr>
                <w:rFonts w:ascii="ＭＳ ゴシック" w:eastAsia="ＭＳ ゴシック" w:hAnsi="ＭＳ ゴシック"/>
                <w:sz w:val="20"/>
                <w:szCs w:val="20"/>
              </w:rPr>
            </w:pPr>
          </w:p>
          <w:p w14:paraId="42723191" w14:textId="77777777" w:rsidR="00DC6A53" w:rsidRPr="00172726" w:rsidRDefault="00DC6A53" w:rsidP="001E2B00">
            <w:pPr>
              <w:rPr>
                <w:rFonts w:ascii="ＭＳ ゴシック" w:eastAsia="ＭＳ ゴシック" w:hAnsi="ＭＳ ゴシック"/>
                <w:sz w:val="20"/>
                <w:szCs w:val="20"/>
              </w:rPr>
            </w:pPr>
          </w:p>
          <w:p w14:paraId="31E45CDF" w14:textId="77777777" w:rsidR="00DC6A53" w:rsidRPr="00172726" w:rsidRDefault="00DC6A53" w:rsidP="001E2B00">
            <w:pPr>
              <w:rPr>
                <w:rFonts w:ascii="ＭＳ ゴシック" w:eastAsia="ＭＳ ゴシック" w:hAnsi="ＭＳ ゴシック"/>
                <w:sz w:val="20"/>
                <w:szCs w:val="20"/>
              </w:rPr>
            </w:pPr>
          </w:p>
          <w:p w14:paraId="20CB9EA5" w14:textId="77777777" w:rsidR="00DC6A53" w:rsidRPr="00172726" w:rsidRDefault="00DC6A53" w:rsidP="001E2B00">
            <w:pPr>
              <w:rPr>
                <w:rFonts w:ascii="ＭＳ ゴシック" w:eastAsia="ＭＳ ゴシック" w:hAnsi="ＭＳ ゴシック"/>
                <w:sz w:val="20"/>
                <w:szCs w:val="20"/>
              </w:rPr>
            </w:pPr>
          </w:p>
          <w:p w14:paraId="3E91EC4B" w14:textId="77777777" w:rsidR="00DC6A53" w:rsidRPr="00172726" w:rsidRDefault="00DC6A53" w:rsidP="001E2B00">
            <w:pPr>
              <w:rPr>
                <w:rFonts w:ascii="ＭＳ ゴシック" w:eastAsia="ＭＳ ゴシック" w:hAnsi="ＭＳ ゴシック"/>
                <w:sz w:val="20"/>
                <w:szCs w:val="20"/>
              </w:rPr>
            </w:pPr>
          </w:p>
          <w:p w14:paraId="7F22D69A" w14:textId="77777777" w:rsidR="00DC6A53" w:rsidRPr="00172726" w:rsidRDefault="00DC6A53" w:rsidP="001E2B00">
            <w:pPr>
              <w:rPr>
                <w:rFonts w:ascii="ＭＳ ゴシック" w:eastAsia="ＭＳ ゴシック" w:hAnsi="ＭＳ ゴシック"/>
                <w:sz w:val="20"/>
                <w:szCs w:val="20"/>
              </w:rPr>
            </w:pPr>
          </w:p>
          <w:p w14:paraId="768FDE95" w14:textId="77777777" w:rsidR="00DC6A53" w:rsidRPr="00172726" w:rsidRDefault="00DC6A53" w:rsidP="001E2B00">
            <w:pPr>
              <w:rPr>
                <w:rFonts w:ascii="ＭＳ ゴシック" w:eastAsia="ＭＳ ゴシック" w:hAnsi="ＭＳ ゴシック"/>
                <w:sz w:val="20"/>
                <w:szCs w:val="20"/>
              </w:rPr>
            </w:pPr>
            <w:r>
              <w:rPr>
                <w:rFonts w:ascii="ＭＳ ゴシック" w:eastAsia="ＭＳ ゴシック" w:hAnsi="ＭＳ ゴシック"/>
                <w:noProof/>
                <w:sz w:val="20"/>
                <w:szCs w:val="20"/>
              </w:rPr>
              <mc:AlternateContent>
                <mc:Choice Requires="wps">
                  <w:drawing>
                    <wp:anchor distT="0" distB="0" distL="114300" distR="114300" simplePos="0" relativeHeight="251729408" behindDoc="0" locked="0" layoutInCell="1" allowOverlap="1" wp14:anchorId="2FA1356D" wp14:editId="568B6845">
                      <wp:simplePos x="0" y="0"/>
                      <wp:positionH relativeFrom="column">
                        <wp:posOffset>1463040</wp:posOffset>
                      </wp:positionH>
                      <wp:positionV relativeFrom="paragraph">
                        <wp:posOffset>101600</wp:posOffset>
                      </wp:positionV>
                      <wp:extent cx="2923540" cy="207645"/>
                      <wp:effectExtent l="0" t="0" r="0" b="0"/>
                      <wp:wrapNone/>
                      <wp:docPr id="89"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354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9F5EF" w14:textId="77777777" w:rsidR="004C04BD" w:rsidRDefault="004C04BD" w:rsidP="00DC6A53">
                                  <w:r w:rsidRPr="00734C42">
                                    <w:rPr>
                                      <w:rFonts w:hint="eastAsia"/>
                                      <w:sz w:val="20"/>
                                      <w:szCs w:val="20"/>
                                    </w:rPr>
                                    <w:t>図</w:t>
                                  </w:r>
                                  <w:r w:rsidRPr="00EC405A">
                                    <w:rPr>
                                      <w:rFonts w:hint="eastAsia"/>
                                      <w:sz w:val="20"/>
                                      <w:szCs w:val="20"/>
                                    </w:rPr>
                                    <w:t>－</w:t>
                                  </w:r>
                                  <w:r>
                                    <w:rPr>
                                      <w:rFonts w:hint="eastAsia"/>
                                      <w:sz w:val="20"/>
                                      <w:szCs w:val="20"/>
                                    </w:rPr>
                                    <w:t>2</w:t>
                                  </w:r>
                                  <w:r w:rsidRPr="00734C42">
                                    <w:rPr>
                                      <w:rFonts w:hint="eastAsia"/>
                                      <w:sz w:val="20"/>
                                      <w:szCs w:val="20"/>
                                    </w:rPr>
                                    <w:t xml:space="preserve">　下部</w:t>
                                  </w:r>
                                  <w:r w:rsidRPr="00885B8F">
                                    <w:rPr>
                                      <w:rFonts w:hint="eastAsia"/>
                                      <w:sz w:val="20"/>
                                      <w:szCs w:val="20"/>
                                    </w:rPr>
                                    <w:t>粘性土</w:t>
                                  </w:r>
                                  <w:r w:rsidRPr="00734C42">
                                    <w:rPr>
                                      <w:rFonts w:hint="eastAsia"/>
                                      <w:sz w:val="20"/>
                                      <w:szCs w:val="20"/>
                                    </w:rPr>
                                    <w:t>層の</w:t>
                                  </w:r>
                                  <w:r>
                                    <w:rPr>
                                      <w:rFonts w:hint="eastAsia"/>
                                      <w:sz w:val="20"/>
                                      <w:szCs w:val="20"/>
                                    </w:rPr>
                                    <w:t>圧密沈下の検討</w:t>
                                  </w:r>
                                  <w:r w:rsidRPr="00734C42">
                                    <w:rPr>
                                      <w:rFonts w:hint="eastAsia"/>
                                      <w:sz w:val="20"/>
                                      <w:szCs w:val="20"/>
                                    </w:rPr>
                                    <w:t>応力</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1356D" id="Text Box 58" o:spid="_x0000_s1094" type="#_x0000_t202" style="position:absolute;left:0;text-align:left;margin-left:115.2pt;margin-top:8pt;width:230.2pt;height:16.3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QEiuQ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" filled="f" stroked="f">
                      <v:textbox inset="5.85pt,.7pt,5.85pt,.7pt">
                        <w:txbxContent>
                          <w:p w14:paraId="41B9F5EF" w14:textId="77777777" w:rsidR="004C04BD" w:rsidRDefault="004C04BD" w:rsidP="00DC6A53">
                            <w:r w:rsidRPr="00734C42">
                              <w:rPr>
                                <w:rFonts w:hint="eastAsia"/>
                                <w:sz w:val="20"/>
                                <w:szCs w:val="20"/>
                              </w:rPr>
                              <w:t>図</w:t>
                            </w:r>
                            <w:r w:rsidRPr="00EC405A">
                              <w:rPr>
                                <w:rFonts w:hint="eastAsia"/>
                                <w:sz w:val="20"/>
                                <w:szCs w:val="20"/>
                              </w:rPr>
                              <w:t>－</w:t>
                            </w:r>
                            <w:r>
                              <w:rPr>
                                <w:rFonts w:hint="eastAsia"/>
                                <w:sz w:val="20"/>
                                <w:szCs w:val="20"/>
                              </w:rPr>
                              <w:t>2</w:t>
                            </w:r>
                            <w:r w:rsidRPr="00734C42">
                              <w:rPr>
                                <w:rFonts w:hint="eastAsia"/>
                                <w:sz w:val="20"/>
                                <w:szCs w:val="20"/>
                              </w:rPr>
                              <w:t xml:space="preserve">　下部</w:t>
                            </w:r>
                            <w:r w:rsidRPr="00885B8F">
                              <w:rPr>
                                <w:rFonts w:hint="eastAsia"/>
                                <w:sz w:val="20"/>
                                <w:szCs w:val="20"/>
                              </w:rPr>
                              <w:t>粘性土</w:t>
                            </w:r>
                            <w:r w:rsidRPr="00734C42">
                              <w:rPr>
                                <w:rFonts w:hint="eastAsia"/>
                                <w:sz w:val="20"/>
                                <w:szCs w:val="20"/>
                              </w:rPr>
                              <w:t>層の</w:t>
                            </w:r>
                            <w:r>
                              <w:rPr>
                                <w:rFonts w:hint="eastAsia"/>
                                <w:sz w:val="20"/>
                                <w:szCs w:val="20"/>
                              </w:rPr>
                              <w:t>圧密沈下の検討</w:t>
                            </w:r>
                            <w:r w:rsidRPr="00734C42">
                              <w:rPr>
                                <w:rFonts w:hint="eastAsia"/>
                                <w:sz w:val="20"/>
                                <w:szCs w:val="20"/>
                              </w:rPr>
                              <w:t>応力</w:t>
                            </w:r>
                          </w:p>
                        </w:txbxContent>
                      </v:textbox>
                    </v:shape>
                  </w:pict>
                </mc:Fallback>
              </mc:AlternateContent>
            </w:r>
          </w:p>
          <w:p w14:paraId="085AF816" w14:textId="77777777" w:rsidR="00DC6A53" w:rsidRDefault="00DC6A53" w:rsidP="001E2B00">
            <w:pPr>
              <w:rPr>
                <w:rFonts w:ascii="ＭＳ ゴシック" w:eastAsia="ＭＳ ゴシック" w:hAnsi="ＭＳ ゴシック"/>
                <w:sz w:val="20"/>
                <w:szCs w:val="20"/>
              </w:rPr>
            </w:pPr>
          </w:p>
          <w:p w14:paraId="24EC2482" w14:textId="77777777" w:rsidR="00DC6A53" w:rsidRPr="00172726" w:rsidRDefault="00DC6A53" w:rsidP="001B2145">
            <w:pPr>
              <w:spacing w:line="312" w:lineRule="auto"/>
              <w:rPr>
                <w:rFonts w:ascii="ＭＳ ゴシック" w:eastAsia="ＭＳ ゴシック" w:hAnsi="ＭＳ ゴシック"/>
                <w:sz w:val="20"/>
                <w:szCs w:val="20"/>
              </w:rPr>
            </w:pPr>
          </w:p>
          <w:p w14:paraId="124151C4" w14:textId="77777777" w:rsidR="00DC6A53" w:rsidRPr="00172726" w:rsidRDefault="00DC6A53" w:rsidP="001E2B00">
            <w:pPr>
              <w:rPr>
                <w:rFonts w:ascii="ＭＳ ゴシック" w:eastAsia="ＭＳ ゴシック" w:hAnsi="ＭＳ ゴシック"/>
                <w:sz w:val="20"/>
                <w:szCs w:val="20"/>
              </w:rPr>
            </w:pPr>
            <w:r w:rsidRPr="00172726">
              <w:rPr>
                <w:rFonts w:ascii="ＭＳ ゴシック" w:eastAsia="ＭＳ ゴシック" w:hAnsi="ＭＳ ゴシック" w:hint="eastAsia"/>
                <w:sz w:val="20"/>
                <w:szCs w:val="20"/>
              </w:rPr>
              <w:t>3.3　下部粘性土層の土質調査</w:t>
            </w:r>
          </w:p>
          <w:p w14:paraId="6EEA8B11" w14:textId="77777777" w:rsidR="00DC6A53" w:rsidRPr="00172726" w:rsidRDefault="00DC6A53" w:rsidP="001E2B00">
            <w:pPr>
              <w:rPr>
                <w:rFonts w:ascii="ＭＳ 明朝" w:hAnsi="ＭＳ 明朝"/>
                <w:sz w:val="20"/>
                <w:szCs w:val="20"/>
              </w:rPr>
            </w:pPr>
            <w:r w:rsidRPr="00172726">
              <w:rPr>
                <w:rFonts w:ascii="ＭＳ 明朝" w:hAnsi="ＭＳ 明朝" w:hint="eastAsia"/>
                <w:sz w:val="20"/>
                <w:szCs w:val="20"/>
              </w:rPr>
              <w:t xml:space="preserve">　粘性土の力学特性</w:t>
            </w:r>
            <w:r w:rsidRPr="00172726">
              <w:rPr>
                <w:i/>
                <w:sz w:val="20"/>
                <w:szCs w:val="20"/>
              </w:rPr>
              <w:t>c</w:t>
            </w:r>
            <w:r w:rsidRPr="00172726">
              <w:rPr>
                <w:i/>
                <w:sz w:val="20"/>
                <w:szCs w:val="20"/>
                <w:vertAlign w:val="subscript"/>
              </w:rPr>
              <w:t>u</w:t>
            </w:r>
            <w:r w:rsidRPr="00172726">
              <w:rPr>
                <w:rFonts w:hint="eastAsia"/>
                <w:i/>
                <w:sz w:val="20"/>
                <w:szCs w:val="20"/>
                <w:vertAlign w:val="subscript"/>
              </w:rPr>
              <w:t xml:space="preserve">　</w:t>
            </w:r>
            <w:r w:rsidRPr="00172726">
              <w:rPr>
                <w:rFonts w:ascii="ＭＳ 明朝" w:hAnsi="ＭＳ 明朝" w:hint="eastAsia"/>
                <w:sz w:val="20"/>
                <w:szCs w:val="20"/>
              </w:rPr>
              <w:t>，</w:t>
            </w:r>
            <w:r w:rsidRPr="00172726">
              <w:rPr>
                <w:i/>
                <w:sz w:val="20"/>
                <w:szCs w:val="20"/>
              </w:rPr>
              <w:t>p</w:t>
            </w:r>
            <w:r w:rsidRPr="00172726">
              <w:rPr>
                <w:i/>
                <w:sz w:val="20"/>
                <w:szCs w:val="20"/>
                <w:vertAlign w:val="subscript"/>
              </w:rPr>
              <w:t>c</w:t>
            </w:r>
            <w:r w:rsidRPr="00172726">
              <w:rPr>
                <w:rFonts w:hint="eastAsia"/>
                <w:i/>
                <w:sz w:val="20"/>
                <w:szCs w:val="20"/>
                <w:vertAlign w:val="subscript"/>
              </w:rPr>
              <w:t xml:space="preserve">　</w:t>
            </w:r>
            <w:r w:rsidRPr="00172726">
              <w:rPr>
                <w:rFonts w:hint="eastAsia"/>
                <w:sz w:val="20"/>
                <w:szCs w:val="20"/>
              </w:rPr>
              <w:t>は現位置で採取した試料による室内土質試験で求めるのが原則である．ただし，信頼できる近隣データ等があればこれを参照することもできる．</w:t>
            </w:r>
          </w:p>
          <w:p w14:paraId="36E5F43A" w14:textId="77777777" w:rsidR="00DC6A53" w:rsidRDefault="00DC6A53" w:rsidP="001E2B00">
            <w:pPr>
              <w:ind w:firstLineChars="100" w:firstLine="196"/>
              <w:rPr>
                <w:rFonts w:ascii="ＭＳ 明朝" w:hAnsi="ＭＳ 明朝"/>
                <w:sz w:val="20"/>
                <w:szCs w:val="20"/>
              </w:rPr>
            </w:pPr>
            <w:r w:rsidRPr="00172726">
              <w:rPr>
                <w:rFonts w:ascii="ＭＳ 明朝" w:hAnsi="ＭＳ 明朝" w:hint="eastAsia"/>
                <w:sz w:val="20"/>
                <w:szCs w:val="20"/>
              </w:rPr>
              <w:t>下部粘性土層は一般には洪積粘土層の固い粘性土である．大阪平野では</w:t>
            </w:r>
            <w:r w:rsidRPr="00172726">
              <w:rPr>
                <w:sz w:val="20"/>
                <w:szCs w:val="20"/>
              </w:rPr>
              <w:t>Ma12</w:t>
            </w:r>
            <w:r w:rsidRPr="00172726">
              <w:rPr>
                <w:rFonts w:ascii="ＭＳ 明朝" w:hAnsi="ＭＳ 明朝" w:hint="eastAsia"/>
                <w:sz w:val="20"/>
                <w:szCs w:val="20"/>
              </w:rPr>
              <w:t>と呼ばれる洪積粘土層であることが多く，既存のデータでは</w:t>
            </w:r>
            <w:r w:rsidRPr="00172726">
              <w:rPr>
                <w:sz w:val="20"/>
                <w:szCs w:val="20"/>
              </w:rPr>
              <w:t>1</w:t>
            </w:r>
            <w:r w:rsidRPr="00172726">
              <w:rPr>
                <w:rFonts w:ascii="ＭＳ 明朝" w:hAnsi="ＭＳ 明朝" w:hint="eastAsia"/>
                <w:sz w:val="20"/>
                <w:szCs w:val="20"/>
              </w:rPr>
              <w:t>軸圧縮強度は</w:t>
            </w:r>
            <w:r w:rsidRPr="00172726">
              <w:rPr>
                <w:sz w:val="20"/>
                <w:szCs w:val="20"/>
              </w:rPr>
              <w:t>100</w:t>
            </w:r>
            <w:r w:rsidRPr="00172726">
              <w:rPr>
                <w:rFonts w:hAnsi="ＭＳ 明朝"/>
                <w:sz w:val="20"/>
                <w:szCs w:val="20"/>
              </w:rPr>
              <w:t>～</w:t>
            </w:r>
            <w:r w:rsidRPr="00172726">
              <w:rPr>
                <w:sz w:val="20"/>
                <w:szCs w:val="20"/>
              </w:rPr>
              <w:t>400kN/m</w:t>
            </w:r>
            <w:r w:rsidRPr="00172726">
              <w:rPr>
                <w:sz w:val="20"/>
                <w:szCs w:val="20"/>
                <w:vertAlign w:val="superscript"/>
              </w:rPr>
              <w:t>2</w:t>
            </w:r>
            <w:r w:rsidRPr="00172726">
              <w:rPr>
                <w:rFonts w:ascii="ＭＳ 明朝" w:hAnsi="ＭＳ 明朝" w:hint="eastAsia"/>
                <w:sz w:val="20"/>
                <w:szCs w:val="20"/>
              </w:rPr>
              <w:t>程度（</w:t>
            </w:r>
            <w:r w:rsidRPr="00172726">
              <w:rPr>
                <w:rFonts w:hint="eastAsia"/>
                <w:sz w:val="20"/>
                <w:szCs w:val="20"/>
              </w:rPr>
              <w:t>粘性土の非排水せん断強さ</w:t>
            </w:r>
            <w:r w:rsidRPr="00172726">
              <w:rPr>
                <w:rFonts w:hint="eastAsia"/>
                <w:i/>
                <w:sz w:val="20"/>
                <w:szCs w:val="20"/>
              </w:rPr>
              <w:t>c</w:t>
            </w:r>
            <w:r w:rsidRPr="00172726">
              <w:rPr>
                <w:rFonts w:hint="eastAsia"/>
                <w:i/>
                <w:sz w:val="20"/>
                <w:szCs w:val="20"/>
                <w:vertAlign w:val="subscript"/>
              </w:rPr>
              <w:t>u</w:t>
            </w:r>
            <w:r w:rsidRPr="00172726">
              <w:rPr>
                <w:rFonts w:hint="eastAsia"/>
                <w:sz w:val="20"/>
                <w:szCs w:val="20"/>
              </w:rPr>
              <w:t>は</w:t>
            </w:r>
            <w:r w:rsidRPr="00172726">
              <w:rPr>
                <w:rFonts w:hint="eastAsia"/>
                <w:sz w:val="20"/>
                <w:szCs w:val="20"/>
              </w:rPr>
              <w:t>1</w:t>
            </w:r>
            <w:r w:rsidRPr="00172726">
              <w:rPr>
                <w:rFonts w:hint="eastAsia"/>
                <w:sz w:val="20"/>
                <w:szCs w:val="20"/>
              </w:rPr>
              <w:t>軸圧縮強度の</w:t>
            </w:r>
            <w:r w:rsidRPr="00172726">
              <w:rPr>
                <w:rFonts w:hint="eastAsia"/>
                <w:sz w:val="20"/>
                <w:szCs w:val="20"/>
              </w:rPr>
              <w:t>1</w:t>
            </w:r>
            <w:r w:rsidRPr="00172726">
              <w:rPr>
                <w:rFonts w:hint="eastAsia"/>
                <w:sz w:val="20"/>
                <w:szCs w:val="20"/>
              </w:rPr>
              <w:t>／</w:t>
            </w:r>
            <w:r w:rsidRPr="00172726">
              <w:rPr>
                <w:rFonts w:hint="eastAsia"/>
                <w:sz w:val="20"/>
                <w:szCs w:val="20"/>
              </w:rPr>
              <w:t>2</w:t>
            </w:r>
            <w:r w:rsidRPr="00172726">
              <w:rPr>
                <w:rFonts w:hint="eastAsia"/>
                <w:sz w:val="20"/>
                <w:szCs w:val="20"/>
              </w:rPr>
              <w:t>）</w:t>
            </w:r>
            <w:r w:rsidRPr="00172726">
              <w:rPr>
                <w:rFonts w:ascii="ＭＳ 明朝" w:hAnsi="ＭＳ 明朝" w:hint="eastAsia"/>
                <w:sz w:val="20"/>
                <w:szCs w:val="20"/>
              </w:rPr>
              <w:t>，圧密降伏応力</w:t>
            </w:r>
            <w:r w:rsidRPr="00172726">
              <w:rPr>
                <w:i/>
                <w:sz w:val="20"/>
                <w:szCs w:val="20"/>
              </w:rPr>
              <w:t>p</w:t>
            </w:r>
            <w:r w:rsidRPr="00172726">
              <w:rPr>
                <w:i/>
                <w:sz w:val="20"/>
                <w:szCs w:val="20"/>
                <w:vertAlign w:val="subscript"/>
              </w:rPr>
              <w:t>c</w:t>
            </w:r>
            <w:r w:rsidRPr="00172726">
              <w:rPr>
                <w:rFonts w:ascii="ＭＳ 明朝" w:hAnsi="ＭＳ 明朝" w:hint="eastAsia"/>
                <w:sz w:val="20"/>
                <w:szCs w:val="20"/>
              </w:rPr>
              <w:t>は</w:t>
            </w:r>
            <w:r w:rsidRPr="00172726">
              <w:rPr>
                <w:sz w:val="20"/>
                <w:szCs w:val="20"/>
              </w:rPr>
              <w:t>400</w:t>
            </w:r>
            <w:r w:rsidRPr="00172726">
              <w:rPr>
                <w:rFonts w:hAnsi="ＭＳ 明朝"/>
                <w:sz w:val="20"/>
                <w:szCs w:val="20"/>
              </w:rPr>
              <w:t>～</w:t>
            </w:r>
            <w:r w:rsidRPr="00172726">
              <w:rPr>
                <w:sz w:val="20"/>
                <w:szCs w:val="20"/>
              </w:rPr>
              <w:t>700kN/m</w:t>
            </w:r>
            <w:r w:rsidRPr="00172726">
              <w:rPr>
                <w:sz w:val="20"/>
                <w:szCs w:val="20"/>
                <w:vertAlign w:val="superscript"/>
              </w:rPr>
              <w:t>2</w:t>
            </w:r>
            <w:r w:rsidRPr="00172726">
              <w:rPr>
                <w:rFonts w:ascii="ＭＳ 明朝" w:hAnsi="ＭＳ 明朝" w:hint="eastAsia"/>
                <w:sz w:val="20"/>
                <w:szCs w:val="20"/>
              </w:rPr>
              <w:t>程度にばらついている．このような粘性土のサンプリングは適切に行わないと，乱された資料となり圧縮強度はかなり低減する．したがって，サンプルリングにはトリプルチューブサンプラーを用いることが良い．また本来は地中深い層であるため拘束圧が大きい状態であるが試験方法がこれを反映していない場合は実態の強度が得られない．従って圧縮強度試験には</w:t>
            </w:r>
            <w:r w:rsidRPr="00172726">
              <w:rPr>
                <w:sz w:val="20"/>
                <w:szCs w:val="20"/>
              </w:rPr>
              <w:t>3</w:t>
            </w:r>
            <w:r w:rsidRPr="00172726">
              <w:rPr>
                <w:rFonts w:ascii="ＭＳ 明朝" w:hAnsi="ＭＳ 明朝" w:hint="eastAsia"/>
                <w:sz w:val="20"/>
                <w:szCs w:val="20"/>
              </w:rPr>
              <w:t>軸</w:t>
            </w:r>
            <w:r w:rsidRPr="00172726">
              <w:rPr>
                <w:sz w:val="20"/>
                <w:szCs w:val="20"/>
              </w:rPr>
              <w:t>UU</w:t>
            </w:r>
            <w:r w:rsidRPr="00172726">
              <w:rPr>
                <w:rFonts w:ascii="ＭＳ 明朝" w:hAnsi="ＭＳ 明朝" w:hint="eastAsia"/>
                <w:sz w:val="20"/>
                <w:szCs w:val="20"/>
              </w:rPr>
              <w:t>試験を行</w:t>
            </w:r>
            <w:r w:rsidRPr="00150249">
              <w:rPr>
                <w:rFonts w:ascii="ＭＳ 明朝" w:hAnsi="ＭＳ 明朝" w:hint="eastAsia"/>
                <w:sz w:val="20"/>
                <w:szCs w:val="20"/>
              </w:rPr>
              <w:t>い，</w:t>
            </w:r>
            <w:r w:rsidRPr="00172726">
              <w:rPr>
                <w:rFonts w:ascii="ＭＳ 明朝" w:hAnsi="ＭＳ 明朝" w:hint="eastAsia"/>
                <w:sz w:val="20"/>
                <w:szCs w:val="20"/>
              </w:rPr>
              <w:t>直接</w:t>
            </w:r>
            <w:r w:rsidRPr="00172726">
              <w:rPr>
                <w:i/>
                <w:sz w:val="20"/>
                <w:szCs w:val="20"/>
              </w:rPr>
              <w:t>c</w:t>
            </w:r>
            <w:r w:rsidRPr="00172726">
              <w:rPr>
                <w:i/>
                <w:sz w:val="20"/>
                <w:szCs w:val="20"/>
                <w:vertAlign w:val="subscript"/>
              </w:rPr>
              <w:t>u</w:t>
            </w:r>
            <w:r w:rsidRPr="00172726">
              <w:rPr>
                <w:rFonts w:ascii="ＭＳ 明朝" w:hAnsi="ＭＳ 明朝" w:hint="eastAsia"/>
                <w:sz w:val="20"/>
                <w:szCs w:val="20"/>
              </w:rPr>
              <w:t>を求めることが良い</w:t>
            </w:r>
            <w:r w:rsidRPr="00676BB2">
              <w:rPr>
                <w:rFonts w:ascii="ＭＳ 明朝" w:hAnsi="ＭＳ 明朝" w:hint="eastAsia"/>
                <w:sz w:val="20"/>
                <w:szCs w:val="20"/>
                <w:vertAlign w:val="superscript"/>
              </w:rPr>
              <w:t>４）</w:t>
            </w:r>
            <w:r w:rsidRPr="00172726">
              <w:rPr>
                <w:rFonts w:ascii="ＭＳ 明朝" w:hAnsi="ＭＳ 明朝" w:hint="eastAsia"/>
                <w:sz w:val="20"/>
                <w:szCs w:val="20"/>
              </w:rPr>
              <w:t>．また圧縮強度試験は同一カ所で</w:t>
            </w:r>
            <w:r w:rsidRPr="00172726">
              <w:rPr>
                <w:sz w:val="20"/>
                <w:szCs w:val="20"/>
              </w:rPr>
              <w:t>3</w:t>
            </w:r>
            <w:r w:rsidRPr="00172726">
              <w:rPr>
                <w:rFonts w:ascii="ＭＳ 明朝" w:hAnsi="ＭＳ 明朝" w:hint="eastAsia"/>
                <w:sz w:val="20"/>
                <w:szCs w:val="20"/>
              </w:rPr>
              <w:t>回は行い，バラツキを考慮して試験結果を評価することが望ましい．一般に精度の良い調査を行うことで強度は大きな値を確認することができ，大きな支持力を採用できる．</w:t>
            </w:r>
          </w:p>
          <w:p w14:paraId="2ED72206" w14:textId="77777777" w:rsidR="00DC6A53" w:rsidRPr="00172726" w:rsidRDefault="00DC6A53" w:rsidP="001B2145">
            <w:pPr>
              <w:spacing w:line="312" w:lineRule="auto"/>
              <w:ind w:firstLineChars="100" w:firstLine="196"/>
              <w:rPr>
                <w:rFonts w:ascii="ＭＳ 明朝" w:hAnsi="ＭＳ 明朝"/>
                <w:sz w:val="20"/>
                <w:szCs w:val="20"/>
              </w:rPr>
            </w:pPr>
          </w:p>
          <w:p w14:paraId="0E410890" w14:textId="77777777" w:rsidR="00DC6A53" w:rsidRPr="00172726" w:rsidRDefault="00DC6A53" w:rsidP="001E2B00">
            <w:pPr>
              <w:rPr>
                <w:rFonts w:ascii="ＭＳ ゴシック" w:eastAsia="ＭＳ ゴシック" w:hAnsi="ＭＳ ゴシック"/>
                <w:sz w:val="20"/>
                <w:szCs w:val="20"/>
              </w:rPr>
            </w:pPr>
            <w:r w:rsidRPr="00172726">
              <w:rPr>
                <w:rFonts w:ascii="ＭＳ ゴシック" w:eastAsia="ＭＳ ゴシック" w:hAnsi="ＭＳ ゴシック" w:hint="eastAsia"/>
                <w:sz w:val="20"/>
                <w:szCs w:val="20"/>
              </w:rPr>
              <w:t>4. 杭長が短い場合の鉛直支持力の算定について</w:t>
            </w:r>
          </w:p>
          <w:p w14:paraId="6FF2419E" w14:textId="77777777" w:rsidR="00DC6A53" w:rsidRPr="00172726" w:rsidRDefault="00DC6A53" w:rsidP="001E2B00">
            <w:pPr>
              <w:rPr>
                <w:strike/>
                <w:sz w:val="20"/>
                <w:szCs w:val="20"/>
              </w:rPr>
            </w:pPr>
            <w:r w:rsidRPr="00172726">
              <w:rPr>
                <w:rFonts w:hint="eastAsia"/>
                <w:sz w:val="20"/>
                <w:szCs w:val="20"/>
              </w:rPr>
              <w:t xml:space="preserve">　基礎指針においては，杭長が杭径の数倍程度の短い杭基礎は直接基礎に近い挙動を示す可能性もあることから，杭基礎としての先端支持力の検討に加えて直接基礎としての検討も行い，いずれか小さな支持力値を採用することが望ましいことが示されている．</w:t>
            </w:r>
          </w:p>
          <w:p w14:paraId="3BCC4B47" w14:textId="77777777" w:rsidR="00DC6A53" w:rsidRPr="00172726" w:rsidRDefault="00DC6A53" w:rsidP="001E2B00">
            <w:pPr>
              <w:spacing w:line="300" w:lineRule="exact"/>
              <w:ind w:firstLineChars="100" w:firstLine="196"/>
              <w:rPr>
                <w:sz w:val="20"/>
                <w:szCs w:val="20"/>
              </w:rPr>
            </w:pPr>
            <w:r>
              <w:rPr>
                <w:rFonts w:ascii="ＭＳ ゴシック" w:eastAsia="ＭＳ ゴシック" w:hAnsi="ＭＳ ゴシック"/>
                <w:noProof/>
                <w:sz w:val="20"/>
                <w:szCs w:val="20"/>
              </w:rPr>
              <mc:AlternateContent>
                <mc:Choice Requires="wps">
                  <w:drawing>
                    <wp:anchor distT="0" distB="0" distL="114300" distR="114300" simplePos="0" relativeHeight="251744768" behindDoc="0" locked="0" layoutInCell="1" allowOverlap="1" wp14:anchorId="3D2BF875" wp14:editId="5AE76EBA">
                      <wp:simplePos x="0" y="0"/>
                      <wp:positionH relativeFrom="column">
                        <wp:posOffset>792692</wp:posOffset>
                      </wp:positionH>
                      <wp:positionV relativeFrom="paragraph">
                        <wp:posOffset>679450</wp:posOffset>
                      </wp:positionV>
                      <wp:extent cx="1481667" cy="512233"/>
                      <wp:effectExtent l="0" t="0" r="0" b="2540"/>
                      <wp:wrapNone/>
                      <wp:docPr id="90" name="テキスト ボックス 90"/>
                      <wp:cNvGraphicFramePr/>
                      <a:graphic xmlns:a="http://schemas.openxmlformats.org/drawingml/2006/main">
                        <a:graphicData uri="http://schemas.microsoft.com/office/word/2010/wordprocessingShape">
                          <wps:wsp>
                            <wps:cNvSpPr txBox="1"/>
                            <wps:spPr>
                              <a:xfrm>
                                <a:off x="0" y="0"/>
                                <a:ext cx="1481667" cy="512233"/>
                              </a:xfrm>
                              <a:prstGeom prst="rect">
                                <a:avLst/>
                              </a:prstGeom>
                              <a:noFill/>
                              <a:ln w="6350">
                                <a:noFill/>
                              </a:ln>
                            </wps:spPr>
                            <wps:txbx>
                              <w:txbxContent>
                                <w:p w14:paraId="660F0B43" w14:textId="77777777" w:rsidR="004C04BD" w:rsidRDefault="004E52A4" w:rsidP="00DC6A53">
                                  <m:oMathPara>
                                    <m:oMath>
                                      <m:sSub>
                                        <m:sSubPr>
                                          <m:ctrlPr>
                                            <w:rPr>
                                              <w:rFonts w:ascii="Cambria Math" w:hAnsi="Cambria Math"/>
                                              <w:i/>
                                              <w:sz w:val="20"/>
                                              <w:szCs w:val="20"/>
                                            </w:rPr>
                                          </m:ctrlPr>
                                        </m:sSubPr>
                                        <m:e>
                                          <m:sPre>
                                            <m:sPrePr>
                                              <m:ctrlPr>
                                                <w:rPr>
                                                  <w:rFonts w:ascii="Cambria Math" w:hAnsi="Cambria Math"/>
                                                  <w:i/>
                                                  <w:sz w:val="20"/>
                                                  <w:szCs w:val="20"/>
                                                </w:rPr>
                                              </m:ctrlPr>
                                            </m:sPrePr>
                                            <m:sub>
                                              <m:r>
                                                <w:rPr>
                                                  <w:rFonts w:ascii="Cambria Math"/>
                                                  <w:sz w:val="20"/>
                                                  <w:szCs w:val="20"/>
                                                </w:rPr>
                                                <m:t>L</m:t>
                                              </m:r>
                                            </m:sub>
                                            <m:sup/>
                                            <m:e>
                                              <m:r>
                                                <w:rPr>
                                                  <w:rFonts w:ascii="Cambria Math"/>
                                                  <w:sz w:val="20"/>
                                                  <w:szCs w:val="20"/>
                                                </w:rPr>
                                                <m:t>R</m:t>
                                              </m:r>
                                            </m:e>
                                          </m:sPre>
                                        </m:e>
                                        <m:sub>
                                          <m:r>
                                            <w:rPr>
                                              <w:rFonts w:ascii="Cambria Math"/>
                                              <w:sz w:val="20"/>
                                              <w:szCs w:val="20"/>
                                            </w:rPr>
                                            <m:t>a</m:t>
                                          </m:r>
                                        </m:sub>
                                      </m:sSub>
                                      <m:r>
                                        <w:rPr>
                                          <w:rFonts w:ascii="Cambria Math"/>
                                          <w:sz w:val="20"/>
                                          <w:szCs w:val="20"/>
                                        </w:rPr>
                                        <m:t>=</m:t>
                                      </m:r>
                                      <m:sSub>
                                        <m:sSubPr>
                                          <m:ctrlPr>
                                            <w:rPr>
                                              <w:rFonts w:ascii="Cambria Math" w:hAnsi="Cambria Math"/>
                                              <w:i/>
                                              <w:sz w:val="20"/>
                                              <w:szCs w:val="20"/>
                                            </w:rPr>
                                          </m:ctrlPr>
                                        </m:sSubPr>
                                        <m:e>
                                          <m:r>
                                            <w:rPr>
                                              <w:rFonts w:ascii="Cambria Math"/>
                                              <w:sz w:val="20"/>
                                              <w:szCs w:val="20"/>
                                            </w:rPr>
                                            <m:t>q</m:t>
                                          </m:r>
                                        </m:e>
                                        <m:sub>
                                          <m:r>
                                            <w:rPr>
                                              <w:rFonts w:ascii="Cambria Math"/>
                                              <w:sz w:val="20"/>
                                              <w:szCs w:val="20"/>
                                            </w:rPr>
                                            <m:t>p</m:t>
                                          </m:r>
                                        </m:sub>
                                      </m:sSub>
                                      <m:sSub>
                                        <m:sSubPr>
                                          <m:ctrlPr>
                                            <w:rPr>
                                              <w:rFonts w:ascii="Cambria Math" w:hAnsi="Cambria Math"/>
                                              <w:i/>
                                              <w:sz w:val="20"/>
                                              <w:szCs w:val="20"/>
                                            </w:rPr>
                                          </m:ctrlPr>
                                        </m:sSubPr>
                                        <m:e>
                                          <m:r>
                                            <w:rPr>
                                              <w:rFonts w:ascii="Cambria Math"/>
                                              <w:sz w:val="20"/>
                                              <w:szCs w:val="20"/>
                                            </w:rPr>
                                            <m:t>A</m:t>
                                          </m:r>
                                        </m:e>
                                        <m:sub>
                                          <m:r>
                                            <w:rPr>
                                              <w:rFonts w:ascii="Cambria Math"/>
                                              <w:sz w:val="20"/>
                                              <w:szCs w:val="20"/>
                                            </w:rPr>
                                            <m:t>p</m:t>
                                          </m:r>
                                        </m:sub>
                                      </m:sSub>
                                      <m:r>
                                        <w:rPr>
                                          <w:rFonts w:ascii="Cambria Math"/>
                                          <w:sz w:val="20"/>
                                          <w:szCs w:val="20"/>
                                        </w:rPr>
                                        <m:t>+</m:t>
                                      </m:r>
                                      <m:f>
                                        <m:fPr>
                                          <m:ctrlPr>
                                            <w:rPr>
                                              <w:rFonts w:ascii="Cambria Math" w:hAnsi="Cambria Math"/>
                                              <w:i/>
                                              <w:sz w:val="20"/>
                                              <w:szCs w:val="20"/>
                                            </w:rPr>
                                          </m:ctrlPr>
                                        </m:fPr>
                                        <m:num>
                                          <m:r>
                                            <w:rPr>
                                              <w:rFonts w:ascii="Cambria Math"/>
                                              <w:sz w:val="20"/>
                                              <w:szCs w:val="20"/>
                                            </w:rPr>
                                            <m:t>1</m:t>
                                          </m:r>
                                        </m:num>
                                        <m:den>
                                          <m:r>
                                            <w:rPr>
                                              <w:rFonts w:ascii="Cambria Math"/>
                                              <w:sz w:val="20"/>
                                              <w:szCs w:val="20"/>
                                            </w:rPr>
                                            <m:t>3</m:t>
                                          </m:r>
                                        </m:den>
                                      </m:f>
                                      <m:sSub>
                                        <m:sSubPr>
                                          <m:ctrlPr>
                                            <w:rPr>
                                              <w:rFonts w:ascii="Cambria Math" w:hAnsi="Cambria Math"/>
                                              <w:i/>
                                              <w:sz w:val="20"/>
                                              <w:szCs w:val="20"/>
                                            </w:rPr>
                                          </m:ctrlPr>
                                        </m:sSubPr>
                                        <m:e>
                                          <m:r>
                                            <w:rPr>
                                              <w:rFonts w:ascii="Cambria Math"/>
                                              <w:sz w:val="20"/>
                                              <w:szCs w:val="20"/>
                                            </w:rPr>
                                            <m:t>R</m:t>
                                          </m:r>
                                        </m:e>
                                        <m:sub>
                                          <m:r>
                                            <w:rPr>
                                              <w:rFonts w:ascii="Cambria Math"/>
                                              <w:sz w:val="20"/>
                                              <w:szCs w:val="20"/>
                                            </w:rPr>
                                            <m:t>F</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BF875" id="テキスト ボックス 90" o:spid="_x0000_s1095" type="#_x0000_t202" style="position:absolute;left:0;text-align:left;margin-left:62.4pt;margin-top:53.5pt;width:116.65pt;height:40.3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" filled="f" stroked="f" strokeweight=".5pt">
                      <v:textbox>
                        <w:txbxContent>
                          <w:p w14:paraId="660F0B43" w14:textId="77777777" w:rsidR="004C04BD" w:rsidRDefault="004C04BD" w:rsidP="00DC6A53">
                            <m:oMathPara>
                              <m:oMath>
                                <m:sSub>
                                  <m:sSubPr>
                                    <m:ctrlPr>
                                      <w:rPr>
                                        <w:rFonts w:ascii="Cambria Math" w:hAnsi="Cambria Math"/>
                                        <w:i/>
                                        <w:sz w:val="20"/>
                                        <w:szCs w:val="20"/>
                                      </w:rPr>
                                    </m:ctrlPr>
                                  </m:sSubPr>
                                  <m:e>
                                    <m:sPre>
                                      <m:sPrePr>
                                        <m:ctrlPr>
                                          <w:rPr>
                                            <w:rFonts w:ascii="Cambria Math" w:hAnsi="Cambria Math"/>
                                            <w:i/>
                                            <w:sz w:val="20"/>
                                            <w:szCs w:val="20"/>
                                          </w:rPr>
                                        </m:ctrlPr>
                                      </m:sPrePr>
                                      <m:sub>
                                        <m:r>
                                          <w:rPr>
                                            <w:rFonts w:ascii="Cambria Math"/>
                                            <w:sz w:val="20"/>
                                            <w:szCs w:val="20"/>
                                          </w:rPr>
                                          <m:t>L</m:t>
                                        </m:r>
                                      </m:sub>
                                      <m:sup/>
                                      <m:e>
                                        <m:r>
                                          <w:rPr>
                                            <w:rFonts w:ascii="Cambria Math"/>
                                            <w:sz w:val="20"/>
                                            <w:szCs w:val="20"/>
                                          </w:rPr>
                                          <m:t>R</m:t>
                                        </m:r>
                                      </m:e>
                                    </m:sPre>
                                  </m:e>
                                  <m:sub>
                                    <m:r>
                                      <w:rPr>
                                        <w:rFonts w:ascii="Cambria Math"/>
                                        <w:sz w:val="20"/>
                                        <w:szCs w:val="20"/>
                                      </w:rPr>
                                      <m:t>a</m:t>
                                    </m:r>
                                  </m:sub>
                                </m:sSub>
                                <m:r>
                                  <w:rPr>
                                    <w:rFonts w:ascii="Cambria Math"/>
                                    <w:sz w:val="20"/>
                                    <w:szCs w:val="20"/>
                                  </w:rPr>
                                  <m:t>=</m:t>
                                </m:r>
                                <m:sSub>
                                  <m:sSubPr>
                                    <m:ctrlPr>
                                      <w:rPr>
                                        <w:rFonts w:ascii="Cambria Math" w:hAnsi="Cambria Math"/>
                                        <w:i/>
                                        <w:sz w:val="20"/>
                                        <w:szCs w:val="20"/>
                                      </w:rPr>
                                    </m:ctrlPr>
                                  </m:sSubPr>
                                  <m:e>
                                    <m:r>
                                      <w:rPr>
                                        <w:rFonts w:ascii="Cambria Math"/>
                                        <w:sz w:val="20"/>
                                        <w:szCs w:val="20"/>
                                      </w:rPr>
                                      <m:t>q</m:t>
                                    </m:r>
                                  </m:e>
                                  <m:sub>
                                    <m:r>
                                      <w:rPr>
                                        <w:rFonts w:ascii="Cambria Math"/>
                                        <w:sz w:val="20"/>
                                        <w:szCs w:val="20"/>
                                      </w:rPr>
                                      <m:t>p</m:t>
                                    </m:r>
                                  </m:sub>
                                </m:sSub>
                                <m:sSub>
                                  <m:sSubPr>
                                    <m:ctrlPr>
                                      <w:rPr>
                                        <w:rFonts w:ascii="Cambria Math" w:hAnsi="Cambria Math"/>
                                        <w:i/>
                                        <w:sz w:val="20"/>
                                        <w:szCs w:val="20"/>
                                      </w:rPr>
                                    </m:ctrlPr>
                                  </m:sSubPr>
                                  <m:e>
                                    <m:r>
                                      <w:rPr>
                                        <w:rFonts w:ascii="Cambria Math"/>
                                        <w:sz w:val="20"/>
                                        <w:szCs w:val="20"/>
                                      </w:rPr>
                                      <m:t>A</m:t>
                                    </m:r>
                                  </m:e>
                                  <m:sub>
                                    <m:r>
                                      <w:rPr>
                                        <w:rFonts w:ascii="Cambria Math"/>
                                        <w:sz w:val="20"/>
                                        <w:szCs w:val="20"/>
                                      </w:rPr>
                                      <m:t>p</m:t>
                                    </m:r>
                                  </m:sub>
                                </m:sSub>
                                <m:r>
                                  <w:rPr>
                                    <w:rFonts w:ascii="Cambria Math"/>
                                    <w:sz w:val="20"/>
                                    <w:szCs w:val="20"/>
                                  </w:rPr>
                                  <m:t>+</m:t>
                                </m:r>
                                <m:f>
                                  <m:fPr>
                                    <m:ctrlPr>
                                      <w:rPr>
                                        <w:rFonts w:ascii="Cambria Math" w:hAnsi="Cambria Math"/>
                                        <w:i/>
                                        <w:sz w:val="20"/>
                                        <w:szCs w:val="20"/>
                                      </w:rPr>
                                    </m:ctrlPr>
                                  </m:fPr>
                                  <m:num>
                                    <m:r>
                                      <w:rPr>
                                        <w:rFonts w:ascii="Cambria Math"/>
                                        <w:sz w:val="20"/>
                                        <w:szCs w:val="20"/>
                                      </w:rPr>
                                      <m:t>1</m:t>
                                    </m:r>
                                  </m:num>
                                  <m:den>
                                    <m:r>
                                      <w:rPr>
                                        <w:rFonts w:ascii="Cambria Math"/>
                                        <w:sz w:val="20"/>
                                        <w:szCs w:val="20"/>
                                      </w:rPr>
                                      <m:t>3</m:t>
                                    </m:r>
                                  </m:den>
                                </m:f>
                                <m:sSub>
                                  <m:sSubPr>
                                    <m:ctrlPr>
                                      <w:rPr>
                                        <w:rFonts w:ascii="Cambria Math" w:hAnsi="Cambria Math"/>
                                        <w:i/>
                                        <w:sz w:val="20"/>
                                        <w:szCs w:val="20"/>
                                      </w:rPr>
                                    </m:ctrlPr>
                                  </m:sSubPr>
                                  <m:e>
                                    <m:r>
                                      <w:rPr>
                                        <w:rFonts w:ascii="Cambria Math"/>
                                        <w:sz w:val="20"/>
                                        <w:szCs w:val="20"/>
                                      </w:rPr>
                                      <m:t>R</m:t>
                                    </m:r>
                                  </m:e>
                                  <m:sub>
                                    <m:r>
                                      <w:rPr>
                                        <w:rFonts w:ascii="Cambria Math"/>
                                        <w:sz w:val="20"/>
                                        <w:szCs w:val="20"/>
                                      </w:rPr>
                                      <m:t>F</m:t>
                                    </m:r>
                                  </m:sub>
                                </m:sSub>
                              </m:oMath>
                            </m:oMathPara>
                          </w:p>
                        </w:txbxContent>
                      </v:textbox>
                    </v:shape>
                  </w:pict>
                </mc:Fallback>
              </mc:AlternateContent>
            </w:r>
            <w:r w:rsidRPr="00172726">
              <w:rPr>
                <w:rFonts w:ascii="Century Schoolbook" w:hAnsi="Century Schoolbook"/>
                <w:i/>
                <w:sz w:val="20"/>
                <w:szCs w:val="20"/>
              </w:rPr>
              <w:t>L/D</w:t>
            </w:r>
            <w:r w:rsidRPr="00172726">
              <w:rPr>
                <w:rFonts w:hint="eastAsia"/>
                <w:sz w:val="20"/>
                <w:szCs w:val="20"/>
              </w:rPr>
              <w:t>が杭径の</w:t>
            </w:r>
            <w:r w:rsidRPr="00172726">
              <w:rPr>
                <w:rFonts w:hint="eastAsia"/>
                <w:sz w:val="20"/>
                <w:szCs w:val="20"/>
              </w:rPr>
              <w:t>5</w:t>
            </w:r>
            <w:r w:rsidRPr="00172726">
              <w:rPr>
                <w:rFonts w:hint="eastAsia"/>
                <w:sz w:val="20"/>
                <w:szCs w:val="20"/>
              </w:rPr>
              <w:t>倍程度以下で「短い杭」と考えられる場合については，杭先端地盤及び周辺地盤の状況を勘案して，より安全性に配慮した杭支持力の設定が必要と考えられる．以下では，場所打ちコンクリート杭について，杭先端地盤を杭支持力式ならびに直接基礎としての支持力式を比較して小さい方を採用する考え方を示す</w:t>
            </w:r>
            <w:r>
              <w:rPr>
                <w:rFonts w:asciiTheme="minorEastAsia" w:eastAsiaTheme="minorEastAsia" w:hAnsiTheme="minorEastAsia" w:hint="eastAsia"/>
                <w:sz w:val="20"/>
                <w:szCs w:val="20"/>
                <w:vertAlign w:val="superscript"/>
              </w:rPr>
              <w:t>９</w:t>
            </w:r>
            <w:r>
              <w:rPr>
                <w:rFonts w:hint="eastAsia"/>
                <w:sz w:val="20"/>
                <w:szCs w:val="20"/>
                <w:vertAlign w:val="superscript"/>
              </w:rPr>
              <w:t>）</w:t>
            </w:r>
            <w:r w:rsidRPr="00172726">
              <w:rPr>
                <w:rFonts w:hint="eastAsia"/>
                <w:sz w:val="20"/>
                <w:szCs w:val="20"/>
              </w:rPr>
              <w:t>．</w:t>
            </w:r>
          </w:p>
          <w:p w14:paraId="2770A674" w14:textId="77777777" w:rsidR="00DC6A53" w:rsidRPr="006A3B7E" w:rsidRDefault="00DC6A53" w:rsidP="001E2B00">
            <w:pPr>
              <w:spacing w:line="480" w:lineRule="auto"/>
              <w:ind w:firstLineChars="300" w:firstLine="587"/>
              <w:rPr>
                <w:rFonts w:ascii="ＭＳ 明朝" w:hAnsi="ＭＳ 明朝"/>
                <w:sz w:val="20"/>
                <w:szCs w:val="20"/>
              </w:rPr>
            </w:pPr>
            <w:r>
              <w:rPr>
                <w:rFonts w:ascii="ＭＳ ゴシック" w:eastAsia="ＭＳ ゴシック" w:hAnsi="ＭＳ ゴシック"/>
                <w:noProof/>
                <w:sz w:val="20"/>
                <w:szCs w:val="20"/>
              </w:rPr>
              <mc:AlternateContent>
                <mc:Choice Requires="wps">
                  <w:drawing>
                    <wp:anchor distT="0" distB="0" distL="114300" distR="114300" simplePos="0" relativeHeight="251739648" behindDoc="0" locked="0" layoutInCell="1" allowOverlap="1" wp14:anchorId="7B8FC7AF" wp14:editId="55EC76EA">
                      <wp:simplePos x="0" y="0"/>
                      <wp:positionH relativeFrom="column">
                        <wp:posOffset>5325956</wp:posOffset>
                      </wp:positionH>
                      <wp:positionV relativeFrom="paragraph">
                        <wp:posOffset>258445</wp:posOffset>
                      </wp:positionV>
                      <wp:extent cx="527050" cy="347980"/>
                      <wp:effectExtent l="0" t="0" r="0" b="0"/>
                      <wp:wrapNone/>
                      <wp:docPr id="91"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34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9B218" w14:textId="77777777" w:rsidR="004C04BD" w:rsidRPr="006A3B7E" w:rsidRDefault="004C04BD" w:rsidP="00DC6A53">
                                  <w:pPr>
                                    <w:rPr>
                                      <w:rFonts w:ascii="ＭＳ 明朝" w:hAnsi="ＭＳ 明朝"/>
                                      <w:sz w:val="20"/>
                                      <w:szCs w:val="20"/>
                                    </w:rPr>
                                  </w:pPr>
                                  <w:r w:rsidRPr="006A3B7E">
                                    <w:rPr>
                                      <w:rFonts w:ascii="ＭＳ 明朝" w:hAnsi="ＭＳ 明朝" w:hint="eastAsia"/>
                                      <w:sz w:val="20"/>
                                      <w:szCs w:val="20"/>
                                    </w:rPr>
                                    <w:t>(</w:t>
                                  </w:r>
                                  <w:r w:rsidRPr="0079682C">
                                    <w:rPr>
                                      <w:rFonts w:hint="eastAsia"/>
                                      <w:sz w:val="20"/>
                                      <w:szCs w:val="20"/>
                                    </w:rPr>
                                    <w:t>4</w:t>
                                  </w:r>
                                  <w:r w:rsidRPr="006A3B7E">
                                    <w:rPr>
                                      <w:rFonts w:ascii="ＭＳ 明朝" w:hAnsi="ＭＳ 明朝" w:hint="eastAsia"/>
                                      <w:sz w:val="20"/>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8FC7AF" id="Text Box 255" o:spid="_x0000_s1096" type="#_x0000_t202" style="position:absolute;left:0;text-align:left;margin-left:419.35pt;margin-top:20.35pt;width:41.5pt;height:27.4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" filled="f" stroked="f">
                      <v:textbox inset="5.85pt,.7pt,5.85pt,.7pt">
                        <w:txbxContent>
                          <w:p w14:paraId="4C89B218" w14:textId="77777777" w:rsidR="004C04BD" w:rsidRPr="006A3B7E" w:rsidRDefault="004C04BD" w:rsidP="00DC6A53">
                            <w:pPr>
                              <w:rPr>
                                <w:rFonts w:ascii="ＭＳ 明朝" w:hAnsi="ＭＳ 明朝"/>
                                <w:sz w:val="20"/>
                                <w:szCs w:val="20"/>
                              </w:rPr>
                            </w:pPr>
                            <w:r w:rsidRPr="006A3B7E">
                              <w:rPr>
                                <w:rFonts w:ascii="ＭＳ 明朝" w:hAnsi="ＭＳ 明朝" w:hint="eastAsia"/>
                                <w:sz w:val="20"/>
                                <w:szCs w:val="20"/>
                              </w:rPr>
                              <w:t>(</w:t>
                            </w:r>
                            <w:r w:rsidRPr="0079682C">
                              <w:rPr>
                                <w:rFonts w:hint="eastAsia"/>
                                <w:sz w:val="20"/>
                                <w:szCs w:val="20"/>
                              </w:rPr>
                              <w:t>4</w:t>
                            </w:r>
                            <w:r w:rsidRPr="006A3B7E">
                              <w:rPr>
                                <w:rFonts w:ascii="ＭＳ 明朝" w:hAnsi="ＭＳ 明朝" w:hint="eastAsia"/>
                                <w:sz w:val="20"/>
                                <w:szCs w:val="20"/>
                              </w:rPr>
                              <w:t>)</w:t>
                            </w:r>
                          </w:p>
                        </w:txbxContent>
                      </v:textbox>
                    </v:shape>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743744" behindDoc="0" locked="0" layoutInCell="1" allowOverlap="1" wp14:anchorId="6B9AD00A" wp14:editId="2D2BF217">
                      <wp:simplePos x="0" y="0"/>
                      <wp:positionH relativeFrom="column">
                        <wp:posOffset>879898</wp:posOffset>
                      </wp:positionH>
                      <wp:positionV relativeFrom="paragraph">
                        <wp:posOffset>335915</wp:posOffset>
                      </wp:positionV>
                      <wp:extent cx="1346200" cy="448733"/>
                      <wp:effectExtent l="0" t="0" r="0" b="0"/>
                      <wp:wrapNone/>
                      <wp:docPr id="92" name="テキスト ボックス 92"/>
                      <wp:cNvGraphicFramePr/>
                      <a:graphic xmlns:a="http://schemas.openxmlformats.org/drawingml/2006/main">
                        <a:graphicData uri="http://schemas.microsoft.com/office/word/2010/wordprocessingShape">
                          <wps:wsp>
                            <wps:cNvSpPr txBox="1"/>
                            <wps:spPr>
                              <a:xfrm>
                                <a:off x="0" y="0"/>
                                <a:ext cx="1346200" cy="448733"/>
                              </a:xfrm>
                              <a:prstGeom prst="rect">
                                <a:avLst/>
                              </a:prstGeom>
                              <a:noFill/>
                              <a:ln w="6350">
                                <a:noFill/>
                              </a:ln>
                            </wps:spPr>
                            <wps:txbx>
                              <w:txbxContent>
                                <w:p w14:paraId="7168B648" w14:textId="77777777" w:rsidR="004C04BD" w:rsidRDefault="004E52A4" w:rsidP="00DC6A53">
                                  <m:oMathPara>
                                    <m:oMath>
                                      <m:sSub>
                                        <m:sSubPr>
                                          <m:ctrlPr>
                                            <w:rPr>
                                              <w:rFonts w:ascii="Cambria Math" w:hAnsi="Cambria Math"/>
                                              <w:i/>
                                              <w:sz w:val="20"/>
                                              <w:szCs w:val="20"/>
                                            </w:rPr>
                                          </m:ctrlPr>
                                        </m:sSubPr>
                                        <m:e>
                                          <m:sPre>
                                            <m:sPrePr>
                                              <m:ctrlPr>
                                                <w:rPr>
                                                  <w:rFonts w:ascii="Cambria Math" w:hAnsi="Cambria Math"/>
                                                  <w:i/>
                                                  <w:sz w:val="20"/>
                                                  <w:szCs w:val="20"/>
                                                </w:rPr>
                                              </m:ctrlPr>
                                            </m:sPrePr>
                                            <m:sub>
                                              <m:r>
                                                <w:rPr>
                                                  <w:rFonts w:ascii="Cambria Math" w:hint="eastAsia"/>
                                                  <w:sz w:val="20"/>
                                                  <w:szCs w:val="20"/>
                                                </w:rPr>
                                                <m:t>ｓ</m:t>
                                              </m:r>
                                            </m:sub>
                                            <m:sup/>
                                            <m:e>
                                              <m:r>
                                                <w:rPr>
                                                  <w:rFonts w:ascii="Cambria Math"/>
                                                  <w:sz w:val="20"/>
                                                  <w:szCs w:val="20"/>
                                                </w:rPr>
                                                <m:t>R</m:t>
                                              </m:r>
                                            </m:e>
                                          </m:sPre>
                                        </m:e>
                                        <m:sub>
                                          <m:r>
                                            <w:rPr>
                                              <w:rFonts w:ascii="Cambria Math"/>
                                              <w:sz w:val="20"/>
                                              <w:szCs w:val="20"/>
                                            </w:rPr>
                                            <m:t>a</m:t>
                                          </m:r>
                                        </m:sub>
                                      </m:sSub>
                                      <m:r>
                                        <w:rPr>
                                          <w:rFonts w:ascii="Cambria Math"/>
                                          <w:sz w:val="20"/>
                                          <w:szCs w:val="20"/>
                                        </w:rPr>
                                        <m:t>=2</m:t>
                                      </m:r>
                                      <m:sSub>
                                        <m:sSubPr>
                                          <m:ctrlPr>
                                            <w:rPr>
                                              <w:rFonts w:ascii="Cambria Math" w:hAnsi="Cambria Math"/>
                                              <w:i/>
                                              <w:sz w:val="20"/>
                                              <w:szCs w:val="20"/>
                                            </w:rPr>
                                          </m:ctrlPr>
                                        </m:sSubPr>
                                        <m:e>
                                          <m:r>
                                            <w:rPr>
                                              <w:rFonts w:ascii="Cambria Math"/>
                                              <w:sz w:val="20"/>
                                              <w:szCs w:val="20"/>
                                            </w:rPr>
                                            <m:t>q</m:t>
                                          </m:r>
                                        </m:e>
                                        <m:sub>
                                          <m:r>
                                            <w:rPr>
                                              <w:rFonts w:ascii="Cambria Math"/>
                                              <w:sz w:val="20"/>
                                              <w:szCs w:val="20"/>
                                            </w:rPr>
                                            <m:t>p</m:t>
                                          </m:r>
                                        </m:sub>
                                      </m:sSub>
                                      <m:sSub>
                                        <m:sSubPr>
                                          <m:ctrlPr>
                                            <w:rPr>
                                              <w:rFonts w:ascii="Cambria Math" w:hAnsi="Cambria Math"/>
                                              <w:i/>
                                              <w:sz w:val="20"/>
                                              <w:szCs w:val="20"/>
                                            </w:rPr>
                                          </m:ctrlPr>
                                        </m:sSubPr>
                                        <m:e>
                                          <m:r>
                                            <w:rPr>
                                              <w:rFonts w:ascii="Cambria Math"/>
                                              <w:sz w:val="20"/>
                                              <w:szCs w:val="20"/>
                                            </w:rPr>
                                            <m:t>A</m:t>
                                          </m:r>
                                        </m:e>
                                        <m:sub>
                                          <m:r>
                                            <w:rPr>
                                              <w:rFonts w:ascii="Cambria Math"/>
                                              <w:sz w:val="20"/>
                                              <w:szCs w:val="20"/>
                                            </w:rPr>
                                            <m:t>p</m:t>
                                          </m:r>
                                        </m:sub>
                                      </m:sSub>
                                      <m:r>
                                        <w:rPr>
                                          <w:rFonts w:ascii="Cambria Math"/>
                                          <w:sz w:val="20"/>
                                          <w:szCs w:val="20"/>
                                        </w:rPr>
                                        <m:t>+</m:t>
                                      </m:r>
                                      <m:f>
                                        <m:fPr>
                                          <m:ctrlPr>
                                            <w:rPr>
                                              <w:rFonts w:ascii="Cambria Math" w:hAnsi="Cambria Math"/>
                                              <w:i/>
                                              <w:sz w:val="20"/>
                                              <w:szCs w:val="20"/>
                                            </w:rPr>
                                          </m:ctrlPr>
                                        </m:fPr>
                                        <m:num>
                                          <m:r>
                                            <w:rPr>
                                              <w:rFonts w:ascii="Cambria Math"/>
                                              <w:sz w:val="20"/>
                                              <w:szCs w:val="20"/>
                                            </w:rPr>
                                            <m:t>2</m:t>
                                          </m:r>
                                        </m:num>
                                        <m:den>
                                          <m:r>
                                            <w:rPr>
                                              <w:rFonts w:ascii="Cambria Math"/>
                                              <w:sz w:val="20"/>
                                              <w:szCs w:val="20"/>
                                            </w:rPr>
                                            <m:t>3</m:t>
                                          </m:r>
                                        </m:den>
                                      </m:f>
                                      <m:sSub>
                                        <m:sSubPr>
                                          <m:ctrlPr>
                                            <w:rPr>
                                              <w:rFonts w:ascii="Cambria Math" w:hAnsi="Cambria Math"/>
                                              <w:i/>
                                              <w:sz w:val="20"/>
                                              <w:szCs w:val="20"/>
                                            </w:rPr>
                                          </m:ctrlPr>
                                        </m:sSubPr>
                                        <m:e>
                                          <m:r>
                                            <w:rPr>
                                              <w:rFonts w:ascii="Cambria Math"/>
                                              <w:sz w:val="20"/>
                                              <w:szCs w:val="20"/>
                                            </w:rPr>
                                            <m:t>R</m:t>
                                          </m:r>
                                        </m:e>
                                        <m:sub>
                                          <m:r>
                                            <w:rPr>
                                              <w:rFonts w:ascii="Cambria Math"/>
                                              <w:sz w:val="20"/>
                                              <w:szCs w:val="20"/>
                                            </w:rPr>
                                            <m:t>F</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AD00A" id="テキスト ボックス 92" o:spid="_x0000_s1097" type="#_x0000_t202" style="position:absolute;left:0;text-align:left;margin-left:69.3pt;margin-top:26.45pt;width:106pt;height:35.3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" filled="f" stroked="f" strokeweight=".5pt">
                      <v:textbox>
                        <w:txbxContent>
                          <w:p w14:paraId="7168B648" w14:textId="77777777" w:rsidR="004C04BD" w:rsidRDefault="004C04BD" w:rsidP="00DC6A53">
                            <m:oMathPara>
                              <m:oMath>
                                <m:sSub>
                                  <m:sSubPr>
                                    <m:ctrlPr>
                                      <w:rPr>
                                        <w:rFonts w:ascii="Cambria Math" w:hAnsi="Cambria Math"/>
                                        <w:i/>
                                        <w:sz w:val="20"/>
                                        <w:szCs w:val="20"/>
                                      </w:rPr>
                                    </m:ctrlPr>
                                  </m:sSubPr>
                                  <m:e>
                                    <m:sPre>
                                      <m:sPrePr>
                                        <m:ctrlPr>
                                          <w:rPr>
                                            <w:rFonts w:ascii="Cambria Math" w:hAnsi="Cambria Math"/>
                                            <w:i/>
                                            <w:sz w:val="20"/>
                                            <w:szCs w:val="20"/>
                                          </w:rPr>
                                        </m:ctrlPr>
                                      </m:sPrePr>
                                      <m:sub>
                                        <m:r>
                                          <w:rPr>
                                            <w:rFonts w:ascii="Cambria Math" w:hint="eastAsia"/>
                                            <w:sz w:val="20"/>
                                            <w:szCs w:val="20"/>
                                          </w:rPr>
                                          <m:t>ｓ</m:t>
                                        </m:r>
                                      </m:sub>
                                      <m:sup/>
                                      <m:e>
                                        <m:r>
                                          <w:rPr>
                                            <w:rFonts w:ascii="Cambria Math"/>
                                            <w:sz w:val="20"/>
                                            <w:szCs w:val="20"/>
                                          </w:rPr>
                                          <m:t>R</m:t>
                                        </m:r>
                                      </m:e>
                                    </m:sPre>
                                  </m:e>
                                  <m:sub>
                                    <m:r>
                                      <w:rPr>
                                        <w:rFonts w:ascii="Cambria Math"/>
                                        <w:sz w:val="20"/>
                                        <w:szCs w:val="20"/>
                                      </w:rPr>
                                      <m:t>a</m:t>
                                    </m:r>
                                  </m:sub>
                                </m:sSub>
                                <m:r>
                                  <w:rPr>
                                    <w:rFonts w:ascii="Cambria Math"/>
                                    <w:sz w:val="20"/>
                                    <w:szCs w:val="20"/>
                                  </w:rPr>
                                  <m:t>=2</m:t>
                                </m:r>
                                <m:sSub>
                                  <m:sSubPr>
                                    <m:ctrlPr>
                                      <w:rPr>
                                        <w:rFonts w:ascii="Cambria Math" w:hAnsi="Cambria Math"/>
                                        <w:i/>
                                        <w:sz w:val="20"/>
                                        <w:szCs w:val="20"/>
                                      </w:rPr>
                                    </m:ctrlPr>
                                  </m:sSubPr>
                                  <m:e>
                                    <m:r>
                                      <w:rPr>
                                        <w:rFonts w:ascii="Cambria Math"/>
                                        <w:sz w:val="20"/>
                                        <w:szCs w:val="20"/>
                                      </w:rPr>
                                      <m:t>q</m:t>
                                    </m:r>
                                  </m:e>
                                  <m:sub>
                                    <m:r>
                                      <w:rPr>
                                        <w:rFonts w:ascii="Cambria Math"/>
                                        <w:sz w:val="20"/>
                                        <w:szCs w:val="20"/>
                                      </w:rPr>
                                      <m:t>p</m:t>
                                    </m:r>
                                  </m:sub>
                                </m:sSub>
                                <m:sSub>
                                  <m:sSubPr>
                                    <m:ctrlPr>
                                      <w:rPr>
                                        <w:rFonts w:ascii="Cambria Math" w:hAnsi="Cambria Math"/>
                                        <w:i/>
                                        <w:sz w:val="20"/>
                                        <w:szCs w:val="20"/>
                                      </w:rPr>
                                    </m:ctrlPr>
                                  </m:sSubPr>
                                  <m:e>
                                    <m:r>
                                      <w:rPr>
                                        <w:rFonts w:ascii="Cambria Math"/>
                                        <w:sz w:val="20"/>
                                        <w:szCs w:val="20"/>
                                      </w:rPr>
                                      <m:t>A</m:t>
                                    </m:r>
                                  </m:e>
                                  <m:sub>
                                    <m:r>
                                      <w:rPr>
                                        <w:rFonts w:ascii="Cambria Math"/>
                                        <w:sz w:val="20"/>
                                        <w:szCs w:val="20"/>
                                      </w:rPr>
                                      <m:t>p</m:t>
                                    </m:r>
                                  </m:sub>
                                </m:sSub>
                                <m:r>
                                  <w:rPr>
                                    <w:rFonts w:ascii="Cambria Math"/>
                                    <w:sz w:val="20"/>
                                    <w:szCs w:val="20"/>
                                  </w:rPr>
                                  <m:t>+</m:t>
                                </m:r>
                                <m:f>
                                  <m:fPr>
                                    <m:ctrlPr>
                                      <w:rPr>
                                        <w:rFonts w:ascii="Cambria Math" w:hAnsi="Cambria Math"/>
                                        <w:i/>
                                        <w:sz w:val="20"/>
                                        <w:szCs w:val="20"/>
                                      </w:rPr>
                                    </m:ctrlPr>
                                  </m:fPr>
                                  <m:num>
                                    <m:r>
                                      <w:rPr>
                                        <w:rFonts w:ascii="Cambria Math"/>
                                        <w:sz w:val="20"/>
                                        <w:szCs w:val="20"/>
                                      </w:rPr>
                                      <m:t>2</m:t>
                                    </m:r>
                                  </m:num>
                                  <m:den>
                                    <m:r>
                                      <w:rPr>
                                        <w:rFonts w:ascii="Cambria Math"/>
                                        <w:sz w:val="20"/>
                                        <w:szCs w:val="20"/>
                                      </w:rPr>
                                      <m:t>3</m:t>
                                    </m:r>
                                  </m:den>
                                </m:f>
                                <m:sSub>
                                  <m:sSubPr>
                                    <m:ctrlPr>
                                      <w:rPr>
                                        <w:rFonts w:ascii="Cambria Math" w:hAnsi="Cambria Math"/>
                                        <w:i/>
                                        <w:sz w:val="20"/>
                                        <w:szCs w:val="20"/>
                                      </w:rPr>
                                    </m:ctrlPr>
                                  </m:sSubPr>
                                  <m:e>
                                    <m:r>
                                      <w:rPr>
                                        <w:rFonts w:ascii="Cambria Math"/>
                                        <w:sz w:val="20"/>
                                        <w:szCs w:val="20"/>
                                      </w:rPr>
                                      <m:t>R</m:t>
                                    </m:r>
                                  </m:e>
                                  <m:sub>
                                    <m:r>
                                      <w:rPr>
                                        <w:rFonts w:ascii="Cambria Math"/>
                                        <w:sz w:val="20"/>
                                        <w:szCs w:val="20"/>
                                      </w:rPr>
                                      <m:t>F</m:t>
                                    </m:r>
                                  </m:sub>
                                </m:sSub>
                              </m:oMath>
                            </m:oMathPara>
                          </w:p>
                        </w:txbxContent>
                      </v:textbox>
                    </v:shape>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740672" behindDoc="0" locked="0" layoutInCell="1" allowOverlap="1" wp14:anchorId="09F329E9" wp14:editId="509B830B">
                      <wp:simplePos x="0" y="0"/>
                      <wp:positionH relativeFrom="column">
                        <wp:posOffset>5292725</wp:posOffset>
                      </wp:positionH>
                      <wp:positionV relativeFrom="paragraph">
                        <wp:posOffset>106045</wp:posOffset>
                      </wp:positionV>
                      <wp:extent cx="64770" cy="558165"/>
                      <wp:effectExtent l="0" t="0" r="0" b="0"/>
                      <wp:wrapNone/>
                      <wp:docPr id="93" name="AutoShape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 cy="558165"/>
                              </a:xfrm>
                              <a:prstGeom prst="rightBracket">
                                <a:avLst>
                                  <a:gd name="adj" fmla="val 298027"/>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272E92DB"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256" o:spid="_x0000_s1026" type="#_x0000_t86" style="position:absolute;left:0;text-align:left;margin-left:416.75pt;margin-top:8.35pt;width:5.1pt;height:43.9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" adj="7470" strokeweight=".5pt">
                      <v:textbox inset="5.85pt,.7pt,5.85pt,.7pt"/>
                    </v:shape>
                  </w:pict>
                </mc:Fallback>
              </mc:AlternateContent>
            </w:r>
            <w:r>
              <w:rPr>
                <w:rFonts w:ascii="ＭＳ 明朝" w:hAnsi="ＭＳ 明朝" w:hint="eastAsia"/>
                <w:sz w:val="20"/>
                <w:szCs w:val="20"/>
              </w:rPr>
              <w:t>長期</w:t>
            </w:r>
          </w:p>
          <w:p w14:paraId="27AE8ACE" w14:textId="77777777" w:rsidR="00DC6A53" w:rsidRPr="006A3B7E" w:rsidRDefault="00DC6A53" w:rsidP="001E2B00">
            <w:pPr>
              <w:spacing w:line="480" w:lineRule="auto"/>
              <w:ind w:firstLineChars="300" w:firstLine="617"/>
              <w:rPr>
                <w:rFonts w:ascii="ＭＳ 明朝" w:hAnsi="ＭＳ 明朝"/>
                <w:sz w:val="20"/>
                <w:szCs w:val="20"/>
              </w:rPr>
            </w:pPr>
            <w:r>
              <w:rPr>
                <w:noProof/>
              </w:rPr>
              <mc:AlternateContent>
                <mc:Choice Requires="wps">
                  <w:drawing>
                    <wp:anchor distT="0" distB="0" distL="114300" distR="114300" simplePos="0" relativeHeight="251730432" behindDoc="0" locked="0" layoutInCell="1" allowOverlap="1" wp14:anchorId="78FF2E0F" wp14:editId="7096F952">
                      <wp:simplePos x="0" y="0"/>
                      <wp:positionH relativeFrom="column">
                        <wp:posOffset>1024890</wp:posOffset>
                      </wp:positionH>
                      <wp:positionV relativeFrom="paragraph">
                        <wp:posOffset>294216</wp:posOffset>
                      </wp:positionV>
                      <wp:extent cx="1149350" cy="433070"/>
                      <wp:effectExtent l="0" t="0" r="0" b="0"/>
                      <wp:wrapNone/>
                      <wp:docPr id="94"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0"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143401" w14:textId="77777777" w:rsidR="004C04BD" w:rsidRPr="006E73BC" w:rsidRDefault="004E52A4" w:rsidP="00DC6A53">
                                  <w:pPr>
                                    <w:jc w:val="right"/>
                                    <w:rPr>
                                      <w:sz w:val="20"/>
                                      <w:szCs w:val="20"/>
                                    </w:rPr>
                                  </w:pPr>
                                  <m:oMathPara>
                                    <m:oMath>
                                      <m:sSub>
                                        <m:sSubPr>
                                          <m:ctrlPr>
                                            <w:rPr>
                                              <w:rFonts w:ascii="Cambria Math" w:hAnsi="Cambria Math"/>
                                              <w:i/>
                                              <w:sz w:val="20"/>
                                              <w:szCs w:val="20"/>
                                            </w:rPr>
                                          </m:ctrlPr>
                                        </m:sSubPr>
                                        <m:e>
                                          <m:r>
                                            <w:rPr>
                                              <w:rFonts w:ascii="Cambria Math"/>
                                              <w:sz w:val="20"/>
                                              <w:szCs w:val="20"/>
                                            </w:rPr>
                                            <m:t>q</m:t>
                                          </m:r>
                                        </m:e>
                                        <m:sub>
                                          <m:r>
                                            <w:rPr>
                                              <w:rFonts w:ascii="Cambria Math"/>
                                              <w:sz w:val="20"/>
                                              <w:szCs w:val="20"/>
                                            </w:rPr>
                                            <m:t>p</m:t>
                                          </m:r>
                                        </m:sub>
                                      </m:sSub>
                                      <m:r>
                                        <w:rPr>
                                          <w:rFonts w:ascii="Cambria Math"/>
                                          <w:sz w:val="20"/>
                                          <w:szCs w:val="20"/>
                                        </w:rPr>
                                        <m:t>=</m:t>
                                      </m:r>
                                      <m:func>
                                        <m:funcPr>
                                          <m:ctrlPr>
                                            <w:rPr>
                                              <w:rFonts w:ascii="Cambria Math" w:hAnsi="Cambria Math"/>
                                              <w:i/>
                                              <w:sz w:val="20"/>
                                              <w:szCs w:val="20"/>
                                            </w:rPr>
                                          </m:ctrlPr>
                                        </m:funcPr>
                                        <m:fName>
                                          <m:r>
                                            <w:rPr>
                                              <w:rFonts w:ascii="Cambria Math"/>
                                              <w:sz w:val="20"/>
                                              <w:szCs w:val="20"/>
                                            </w:rPr>
                                            <m:t>min</m:t>
                                          </m:r>
                                        </m:fName>
                                        <m:e>
                                          <m:r>
                                            <w:rPr>
                                              <w:rFonts w:ascii="Cambria Math"/>
                                              <w:sz w:val="20"/>
                                              <w:szCs w:val="20"/>
                                            </w:rPr>
                                            <m:t>(</m:t>
                                          </m:r>
                                        </m:e>
                                      </m:func>
                                      <m:f>
                                        <m:fPr>
                                          <m:ctrlPr>
                                            <w:rPr>
                                              <w:rFonts w:ascii="Cambria Math" w:hAnsi="Cambria Math"/>
                                              <w:i/>
                                              <w:sz w:val="20"/>
                                              <w:szCs w:val="20"/>
                                            </w:rPr>
                                          </m:ctrlPr>
                                        </m:fPr>
                                        <m:num>
                                          <m:r>
                                            <w:rPr>
                                              <w:rFonts w:ascii="Cambria Math"/>
                                              <w:sz w:val="20"/>
                                              <w:szCs w:val="20"/>
                                            </w:rPr>
                                            <m:t>K</m:t>
                                          </m:r>
                                        </m:num>
                                        <m:den>
                                          <m:r>
                                            <w:rPr>
                                              <w:rFonts w:ascii="Cambria Math"/>
                                              <w:sz w:val="20"/>
                                              <w:szCs w:val="20"/>
                                            </w:rPr>
                                            <m:t>3</m:t>
                                          </m:r>
                                        </m:den>
                                      </m:f>
                                      <m:bar>
                                        <m:barPr>
                                          <m:pos m:val="top"/>
                                          <m:ctrlPr>
                                            <w:rPr>
                                              <w:rFonts w:ascii="Cambria Math" w:hAnsi="Cambria Math"/>
                                              <w:i/>
                                              <w:sz w:val="20"/>
                                              <w:szCs w:val="20"/>
                                            </w:rPr>
                                          </m:ctrlPr>
                                        </m:barPr>
                                        <m:e>
                                          <m:r>
                                            <w:rPr>
                                              <w:rFonts w:ascii="Cambria Math"/>
                                              <w:sz w:val="20"/>
                                              <w:szCs w:val="20"/>
                                            </w:rPr>
                                            <m:t>N</m:t>
                                          </m:r>
                                        </m:e>
                                      </m:bar>
                                      <m:r>
                                        <w:rPr>
                                          <w:rFonts w:ascii="Cambria Math"/>
                                          <w:sz w:val="20"/>
                                          <w:szCs w:val="20"/>
                                        </w:rPr>
                                        <m:t>,</m:t>
                                      </m:r>
                                      <m:r>
                                        <w:rPr>
                                          <w:rFonts w:ascii="ＭＳ 明朝" w:hAnsi="ＭＳ 明朝" w:cs="ＭＳ 明朝" w:hint="eastAsia"/>
                                          <w:sz w:val="20"/>
                                          <w:szCs w:val="20"/>
                                        </w:rPr>
                                        <m:t> </m:t>
                                      </m:r>
                                      <m:sSub>
                                        <m:sSubPr>
                                          <m:ctrlPr>
                                            <w:rPr>
                                              <w:rFonts w:ascii="Cambria Math" w:hAnsi="Cambria Math"/>
                                              <w:i/>
                                              <w:sz w:val="20"/>
                                              <w:szCs w:val="20"/>
                                            </w:rPr>
                                          </m:ctrlPr>
                                        </m:sSubPr>
                                        <m:e>
                                          <m:r>
                                            <w:rPr>
                                              <w:rFonts w:ascii="Cambria Math"/>
                                              <w:sz w:val="20"/>
                                              <w:szCs w:val="20"/>
                                            </w:rPr>
                                            <m:t>q</m:t>
                                          </m:r>
                                        </m:e>
                                        <m:sub>
                                          <m:r>
                                            <w:rPr>
                                              <w:rFonts w:ascii="Cambria Math"/>
                                              <w:sz w:val="20"/>
                                              <w:szCs w:val="20"/>
                                            </w:rPr>
                                            <m:t>a</m:t>
                                          </m:r>
                                        </m:sub>
                                      </m:sSub>
                                      <m:r>
                                        <w:rPr>
                                          <w:rFonts w:ascii="Cambria Math"/>
                                          <w:sz w:val="20"/>
                                          <w:szCs w:val="20"/>
                                        </w:rPr>
                                        <m:t>)</m:t>
                                      </m:r>
                                    </m:oMath>
                                  </m:oMathPara>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8FF2E0F" id="Text Box 77" o:spid="_x0000_s1098" type="#_x0000_t202" style="position:absolute;left:0;text-align:left;margin-left:80.7pt;margin-top:23.15pt;width:90.5pt;height:34.1pt;z-index:251730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" filled="f" stroked="f">
                      <v:textbox style="mso-fit-shape-to-text:t" inset="5.85pt,.7pt,5.85pt,.7pt">
                        <w:txbxContent>
                          <w:p w14:paraId="1A143401" w14:textId="77777777" w:rsidR="004C04BD" w:rsidRPr="006E73BC" w:rsidRDefault="004C04BD" w:rsidP="00DC6A53">
                            <w:pPr>
                              <w:jc w:val="right"/>
                              <w:rPr>
                                <w:sz w:val="20"/>
                                <w:szCs w:val="20"/>
                              </w:rPr>
                            </w:pPr>
                            <m:oMathPara>
                              <m:oMath>
                                <m:sSub>
                                  <m:sSubPr>
                                    <m:ctrlPr>
                                      <w:rPr>
                                        <w:rFonts w:ascii="Cambria Math" w:hAnsi="Cambria Math"/>
                                        <w:i/>
                                        <w:sz w:val="20"/>
                                        <w:szCs w:val="20"/>
                                      </w:rPr>
                                    </m:ctrlPr>
                                  </m:sSubPr>
                                  <m:e>
                                    <m:r>
                                      <w:rPr>
                                        <w:rFonts w:ascii="Cambria Math"/>
                                        <w:sz w:val="20"/>
                                        <w:szCs w:val="20"/>
                                      </w:rPr>
                                      <m:t>q</m:t>
                                    </m:r>
                                  </m:e>
                                  <m:sub>
                                    <m:r>
                                      <w:rPr>
                                        <w:rFonts w:ascii="Cambria Math"/>
                                        <w:sz w:val="20"/>
                                        <w:szCs w:val="20"/>
                                      </w:rPr>
                                      <m:t>p</m:t>
                                    </m:r>
                                  </m:sub>
                                </m:sSub>
                                <m:r>
                                  <w:rPr>
                                    <w:rFonts w:ascii="Cambria Math"/>
                                    <w:sz w:val="20"/>
                                    <w:szCs w:val="20"/>
                                  </w:rPr>
                                  <m:t>=</m:t>
                                </m:r>
                                <m:func>
                                  <m:funcPr>
                                    <m:ctrlPr>
                                      <w:rPr>
                                        <w:rFonts w:ascii="Cambria Math" w:hAnsi="Cambria Math"/>
                                        <w:i/>
                                        <w:sz w:val="20"/>
                                        <w:szCs w:val="20"/>
                                      </w:rPr>
                                    </m:ctrlPr>
                                  </m:funcPr>
                                  <m:fName>
                                    <m:r>
                                      <w:rPr>
                                        <w:rFonts w:ascii="Cambria Math"/>
                                        <w:sz w:val="20"/>
                                        <w:szCs w:val="20"/>
                                      </w:rPr>
                                      <m:t>min</m:t>
                                    </m:r>
                                  </m:fName>
                                  <m:e>
                                    <m:r>
                                      <w:rPr>
                                        <w:rFonts w:ascii="Cambria Math"/>
                                        <w:sz w:val="20"/>
                                        <w:szCs w:val="20"/>
                                      </w:rPr>
                                      <m:t>(</m:t>
                                    </m:r>
                                  </m:e>
                                </m:func>
                                <m:f>
                                  <m:fPr>
                                    <m:ctrlPr>
                                      <w:rPr>
                                        <w:rFonts w:ascii="Cambria Math" w:hAnsi="Cambria Math"/>
                                        <w:i/>
                                        <w:sz w:val="20"/>
                                        <w:szCs w:val="20"/>
                                      </w:rPr>
                                    </m:ctrlPr>
                                  </m:fPr>
                                  <m:num>
                                    <m:r>
                                      <w:rPr>
                                        <w:rFonts w:ascii="Cambria Math"/>
                                        <w:sz w:val="20"/>
                                        <w:szCs w:val="20"/>
                                      </w:rPr>
                                      <m:t>K</m:t>
                                    </m:r>
                                  </m:num>
                                  <m:den>
                                    <m:r>
                                      <w:rPr>
                                        <w:rFonts w:ascii="Cambria Math"/>
                                        <w:sz w:val="20"/>
                                        <w:szCs w:val="20"/>
                                      </w:rPr>
                                      <m:t>3</m:t>
                                    </m:r>
                                  </m:den>
                                </m:f>
                                <m:bar>
                                  <m:barPr>
                                    <m:pos m:val="top"/>
                                    <m:ctrlPr>
                                      <w:rPr>
                                        <w:rFonts w:ascii="Cambria Math" w:hAnsi="Cambria Math"/>
                                        <w:i/>
                                        <w:sz w:val="20"/>
                                        <w:szCs w:val="20"/>
                                      </w:rPr>
                                    </m:ctrlPr>
                                  </m:barPr>
                                  <m:e>
                                    <m:r>
                                      <w:rPr>
                                        <w:rFonts w:ascii="Cambria Math"/>
                                        <w:sz w:val="20"/>
                                        <w:szCs w:val="20"/>
                                      </w:rPr>
                                      <m:t>N</m:t>
                                    </m:r>
                                  </m:e>
                                </m:bar>
                                <m:r>
                                  <w:rPr>
                                    <w:rFonts w:ascii="Cambria Math"/>
                                    <w:sz w:val="20"/>
                                    <w:szCs w:val="20"/>
                                  </w:rPr>
                                  <m:t>,</m:t>
                                </m:r>
                                <m:r>
                                  <w:rPr>
                                    <w:rFonts w:ascii="ＭＳ 明朝" w:hAnsi="ＭＳ 明朝" w:cs="ＭＳ 明朝" w:hint="eastAsia"/>
                                    <w:sz w:val="20"/>
                                    <w:szCs w:val="20"/>
                                  </w:rPr>
                                  <m:t> </m:t>
                                </m:r>
                                <m:sSub>
                                  <m:sSubPr>
                                    <m:ctrlPr>
                                      <w:rPr>
                                        <w:rFonts w:ascii="Cambria Math" w:hAnsi="Cambria Math"/>
                                        <w:i/>
                                        <w:sz w:val="20"/>
                                        <w:szCs w:val="20"/>
                                      </w:rPr>
                                    </m:ctrlPr>
                                  </m:sSubPr>
                                  <m:e>
                                    <m:r>
                                      <w:rPr>
                                        <w:rFonts w:ascii="Cambria Math"/>
                                        <w:sz w:val="20"/>
                                        <w:szCs w:val="20"/>
                                      </w:rPr>
                                      <m:t>q</m:t>
                                    </m:r>
                                  </m:e>
                                  <m:sub>
                                    <m:r>
                                      <w:rPr>
                                        <w:rFonts w:ascii="Cambria Math"/>
                                        <w:sz w:val="20"/>
                                        <w:szCs w:val="20"/>
                                      </w:rPr>
                                      <m:t>a</m:t>
                                    </m:r>
                                  </m:sub>
                                </m:sSub>
                                <m:r>
                                  <w:rPr>
                                    <w:rFonts w:ascii="Cambria Math"/>
                                    <w:sz w:val="20"/>
                                    <w:szCs w:val="20"/>
                                  </w:rPr>
                                  <m:t>)</m:t>
                                </m:r>
                              </m:oMath>
                            </m:oMathPara>
                          </w:p>
                        </w:txbxContent>
                      </v:textbox>
                    </v:shape>
                  </w:pict>
                </mc:Fallback>
              </mc:AlternateContent>
            </w:r>
            <w:r>
              <w:rPr>
                <w:rFonts w:ascii="ＭＳ 明朝" w:hAnsi="ＭＳ 明朝" w:hint="eastAsia"/>
                <w:sz w:val="20"/>
                <w:szCs w:val="20"/>
              </w:rPr>
              <w:t>短期</w:t>
            </w:r>
          </w:p>
          <w:p w14:paraId="6E0FD26E" w14:textId="77777777" w:rsidR="00DC6A53" w:rsidRPr="006A3B7E" w:rsidRDefault="00DC6A53" w:rsidP="001E2B00">
            <w:pPr>
              <w:rPr>
                <w:rFonts w:ascii="ＭＳ 明朝" w:hAnsi="ＭＳ 明朝"/>
                <w:sz w:val="20"/>
                <w:szCs w:val="20"/>
              </w:rPr>
            </w:pPr>
            <w:r>
              <w:rPr>
                <w:rFonts w:ascii="ＭＳ ゴシック" w:eastAsia="ＭＳ ゴシック" w:hAnsi="ＭＳ ゴシック"/>
                <w:noProof/>
                <w:sz w:val="20"/>
                <w:szCs w:val="20"/>
              </w:rPr>
              <mc:AlternateContent>
                <mc:Choice Requires="wps">
                  <w:drawing>
                    <wp:anchor distT="0" distB="0" distL="114300" distR="114300" simplePos="0" relativeHeight="251745792" behindDoc="0" locked="0" layoutInCell="1" allowOverlap="1" wp14:anchorId="6AE7B300" wp14:editId="55CAFCB6">
                      <wp:simplePos x="0" y="0"/>
                      <wp:positionH relativeFrom="column">
                        <wp:posOffset>801158</wp:posOffset>
                      </wp:positionH>
                      <wp:positionV relativeFrom="paragraph">
                        <wp:posOffset>168910</wp:posOffset>
                      </wp:positionV>
                      <wp:extent cx="2776855" cy="486833"/>
                      <wp:effectExtent l="0" t="0" r="0" b="0"/>
                      <wp:wrapNone/>
                      <wp:docPr id="95" name="テキスト ボックス 95"/>
                      <wp:cNvGraphicFramePr/>
                      <a:graphic xmlns:a="http://schemas.openxmlformats.org/drawingml/2006/main">
                        <a:graphicData uri="http://schemas.microsoft.com/office/word/2010/wordprocessingShape">
                          <wps:wsp>
                            <wps:cNvSpPr txBox="1"/>
                            <wps:spPr>
                              <a:xfrm>
                                <a:off x="0" y="0"/>
                                <a:ext cx="2776855" cy="486833"/>
                              </a:xfrm>
                              <a:prstGeom prst="rect">
                                <a:avLst/>
                              </a:prstGeom>
                              <a:noFill/>
                              <a:ln w="6350">
                                <a:noFill/>
                              </a:ln>
                            </wps:spPr>
                            <wps:txbx>
                              <w:txbxContent>
                                <w:p w14:paraId="06715CBD" w14:textId="77777777" w:rsidR="004C04BD" w:rsidRDefault="004E52A4" w:rsidP="00DC6A53">
                                  <m:oMathPara>
                                    <m:oMath>
                                      <m:sSub>
                                        <m:sSubPr>
                                          <m:ctrlPr>
                                            <w:rPr>
                                              <w:rFonts w:ascii="Cambria Math" w:hAnsi="Cambria Math"/>
                                              <w:i/>
                                              <w:sz w:val="20"/>
                                              <w:szCs w:val="20"/>
                                            </w:rPr>
                                          </m:ctrlPr>
                                        </m:sSubPr>
                                        <m:e>
                                          <m:r>
                                            <w:rPr>
                                              <w:rFonts w:ascii="Cambria Math"/>
                                              <w:sz w:val="20"/>
                                              <w:szCs w:val="20"/>
                                            </w:rPr>
                                            <m:t>q</m:t>
                                          </m:r>
                                        </m:e>
                                        <m:sub>
                                          <m:r>
                                            <w:rPr>
                                              <w:rFonts w:ascii="Cambria Math"/>
                                              <w:sz w:val="20"/>
                                              <w:szCs w:val="20"/>
                                            </w:rPr>
                                            <m:t>a</m:t>
                                          </m:r>
                                        </m:sub>
                                      </m:sSub>
                                      <m:r>
                                        <w:rPr>
                                          <w:rFonts w:ascii="Cambria Math"/>
                                          <w:sz w:val="20"/>
                                          <w:szCs w:val="20"/>
                                        </w:rPr>
                                        <m:t>=</m:t>
                                      </m:r>
                                      <m:f>
                                        <m:fPr>
                                          <m:ctrlPr>
                                            <w:rPr>
                                              <w:rFonts w:ascii="Cambria Math" w:hAnsi="Cambria Math"/>
                                              <w:i/>
                                              <w:sz w:val="20"/>
                                              <w:szCs w:val="20"/>
                                            </w:rPr>
                                          </m:ctrlPr>
                                        </m:fPr>
                                        <m:num>
                                          <m:r>
                                            <w:rPr>
                                              <w:rFonts w:ascii="Cambria Math"/>
                                              <w:sz w:val="20"/>
                                              <w:szCs w:val="20"/>
                                            </w:rPr>
                                            <m:t>1</m:t>
                                          </m:r>
                                        </m:num>
                                        <m:den>
                                          <m:r>
                                            <w:rPr>
                                              <w:rFonts w:ascii="Cambria Math"/>
                                              <w:sz w:val="20"/>
                                              <w:szCs w:val="20"/>
                                            </w:rPr>
                                            <m:t>3</m:t>
                                          </m:r>
                                        </m:den>
                                      </m:f>
                                      <m:r>
                                        <w:rPr>
                                          <w:rFonts w:ascii="Cambria Math"/>
                                          <w:sz w:val="20"/>
                                          <w:szCs w:val="20"/>
                                        </w:rPr>
                                        <m:t>(</m:t>
                                      </m:r>
                                      <m:sSub>
                                        <m:sSubPr>
                                          <m:ctrlPr>
                                            <w:rPr>
                                              <w:rFonts w:ascii="Cambria Math" w:hAnsi="Cambria Math"/>
                                              <w:i/>
                                              <w:sz w:val="20"/>
                                              <w:szCs w:val="20"/>
                                            </w:rPr>
                                          </m:ctrlPr>
                                        </m:sSubPr>
                                        <m:e>
                                          <m:r>
                                            <w:rPr>
                                              <w:rFonts w:ascii="Cambria Math"/>
                                              <w:sz w:val="20"/>
                                              <w:szCs w:val="20"/>
                                            </w:rPr>
                                            <m:t>i</m:t>
                                          </m:r>
                                        </m:e>
                                        <m:sub>
                                          <m:r>
                                            <w:rPr>
                                              <w:rFonts w:ascii="Cambria Math"/>
                                              <w:sz w:val="20"/>
                                              <w:szCs w:val="20"/>
                                            </w:rPr>
                                            <m:t>c</m:t>
                                          </m:r>
                                        </m:sub>
                                      </m:sSub>
                                      <m:r>
                                        <w:rPr>
                                          <w:rFonts w:ascii="Cambria Math"/>
                                          <w:sz w:val="20"/>
                                          <w:szCs w:val="20"/>
                                        </w:rPr>
                                        <m:t>αc</m:t>
                                      </m:r>
                                      <m:sSub>
                                        <m:sSubPr>
                                          <m:ctrlPr>
                                            <w:rPr>
                                              <w:rFonts w:ascii="Cambria Math" w:hAnsi="Cambria Math"/>
                                              <w:i/>
                                              <w:sz w:val="20"/>
                                              <w:szCs w:val="20"/>
                                            </w:rPr>
                                          </m:ctrlPr>
                                        </m:sSubPr>
                                        <m:e>
                                          <m:r>
                                            <w:rPr>
                                              <w:rFonts w:ascii="Cambria Math"/>
                                              <w:sz w:val="20"/>
                                              <w:szCs w:val="20"/>
                                            </w:rPr>
                                            <m:t>N</m:t>
                                          </m:r>
                                        </m:e>
                                        <m:sub>
                                          <m:r>
                                            <w:rPr>
                                              <w:rFonts w:ascii="Cambria Math"/>
                                              <w:sz w:val="20"/>
                                              <w:szCs w:val="20"/>
                                            </w:rPr>
                                            <m:t>c</m:t>
                                          </m:r>
                                        </m:sub>
                                      </m:sSub>
                                      <m:r>
                                        <w:rPr>
                                          <w:rFonts w:ascii="Cambria Math"/>
                                          <w:sz w:val="20"/>
                                          <w:szCs w:val="20"/>
                                        </w:rPr>
                                        <m:t>+</m:t>
                                      </m:r>
                                      <m:sSub>
                                        <m:sSubPr>
                                          <m:ctrlPr>
                                            <w:rPr>
                                              <w:rFonts w:ascii="Cambria Math" w:hAnsi="Cambria Math"/>
                                              <w:i/>
                                              <w:sz w:val="20"/>
                                              <w:szCs w:val="20"/>
                                            </w:rPr>
                                          </m:ctrlPr>
                                        </m:sSubPr>
                                        <m:e>
                                          <m:r>
                                            <w:rPr>
                                              <w:rFonts w:ascii="Cambria Math"/>
                                              <w:sz w:val="20"/>
                                              <w:szCs w:val="20"/>
                                            </w:rPr>
                                            <m:t>i</m:t>
                                          </m:r>
                                        </m:e>
                                        <m:sub>
                                          <m:r>
                                            <w:rPr>
                                              <w:rFonts w:ascii="Cambria Math"/>
                                              <w:sz w:val="20"/>
                                              <w:szCs w:val="20"/>
                                            </w:rPr>
                                            <m:t>γ</m:t>
                                          </m:r>
                                        </m:sub>
                                      </m:sSub>
                                      <m:r>
                                        <w:rPr>
                                          <w:rFonts w:ascii="Cambria Math"/>
                                          <w:sz w:val="20"/>
                                          <w:szCs w:val="20"/>
                                        </w:rPr>
                                        <m:t>β</m:t>
                                      </m:r>
                                      <m:sSub>
                                        <m:sSubPr>
                                          <m:ctrlPr>
                                            <w:rPr>
                                              <w:rFonts w:ascii="Cambria Math" w:hAnsi="Cambria Math"/>
                                              <w:i/>
                                              <w:sz w:val="20"/>
                                              <w:szCs w:val="20"/>
                                            </w:rPr>
                                          </m:ctrlPr>
                                        </m:sSubPr>
                                        <m:e>
                                          <m:r>
                                            <w:rPr>
                                              <w:rFonts w:ascii="Cambria Math"/>
                                              <w:sz w:val="20"/>
                                              <w:szCs w:val="20"/>
                                            </w:rPr>
                                            <m:t>γ</m:t>
                                          </m:r>
                                        </m:e>
                                        <m:sub>
                                          <m:r>
                                            <w:rPr>
                                              <w:rFonts w:ascii="Cambria Math"/>
                                              <w:sz w:val="20"/>
                                              <w:szCs w:val="20"/>
                                            </w:rPr>
                                            <m:t>1</m:t>
                                          </m:r>
                                        </m:sub>
                                      </m:sSub>
                                      <m:r>
                                        <w:rPr>
                                          <w:rFonts w:ascii="Cambria Math"/>
                                          <w:sz w:val="20"/>
                                          <w:szCs w:val="20"/>
                                        </w:rPr>
                                        <m:t>B</m:t>
                                      </m:r>
                                      <m:sSub>
                                        <m:sSubPr>
                                          <m:ctrlPr>
                                            <w:rPr>
                                              <w:rFonts w:ascii="Cambria Math" w:hAnsi="Cambria Math"/>
                                              <w:i/>
                                              <w:sz w:val="20"/>
                                              <w:szCs w:val="20"/>
                                            </w:rPr>
                                          </m:ctrlPr>
                                        </m:sSubPr>
                                        <m:e>
                                          <m:r>
                                            <w:rPr>
                                              <w:rFonts w:ascii="Cambria Math"/>
                                              <w:sz w:val="20"/>
                                              <w:szCs w:val="20"/>
                                            </w:rPr>
                                            <m:t>N</m:t>
                                          </m:r>
                                        </m:e>
                                        <m:sub>
                                          <m:r>
                                            <w:rPr>
                                              <w:rFonts w:ascii="Cambria Math"/>
                                              <w:sz w:val="20"/>
                                              <w:szCs w:val="20"/>
                                            </w:rPr>
                                            <m:t>γ</m:t>
                                          </m:r>
                                        </m:sub>
                                      </m:sSub>
                                      <m:r>
                                        <w:rPr>
                                          <w:rFonts w:ascii="Cambria Math"/>
                                          <w:sz w:val="20"/>
                                          <w:szCs w:val="20"/>
                                        </w:rPr>
                                        <m:t>+</m:t>
                                      </m:r>
                                      <m:sSub>
                                        <m:sSubPr>
                                          <m:ctrlPr>
                                            <w:rPr>
                                              <w:rFonts w:ascii="Cambria Math" w:hAnsi="Cambria Math"/>
                                              <w:i/>
                                              <w:sz w:val="20"/>
                                              <w:szCs w:val="20"/>
                                            </w:rPr>
                                          </m:ctrlPr>
                                        </m:sSubPr>
                                        <m:e>
                                          <m:r>
                                            <w:rPr>
                                              <w:rFonts w:ascii="Cambria Math"/>
                                              <w:sz w:val="20"/>
                                              <w:szCs w:val="20"/>
                                            </w:rPr>
                                            <m:t>i</m:t>
                                          </m:r>
                                        </m:e>
                                        <m:sub>
                                          <m:r>
                                            <w:rPr>
                                              <w:rFonts w:ascii="Cambria Math"/>
                                              <w:sz w:val="20"/>
                                              <w:szCs w:val="20"/>
                                            </w:rPr>
                                            <m:t>q</m:t>
                                          </m:r>
                                        </m:sub>
                                      </m:sSub>
                                      <m:sSub>
                                        <m:sSubPr>
                                          <m:ctrlPr>
                                            <w:rPr>
                                              <w:rFonts w:ascii="Cambria Math" w:hAnsi="Cambria Math"/>
                                              <w:i/>
                                              <w:sz w:val="20"/>
                                              <w:szCs w:val="20"/>
                                            </w:rPr>
                                          </m:ctrlPr>
                                        </m:sSubPr>
                                        <m:e>
                                          <m:r>
                                            <w:rPr>
                                              <w:rFonts w:ascii="Cambria Math"/>
                                              <w:sz w:val="20"/>
                                              <w:szCs w:val="20"/>
                                            </w:rPr>
                                            <m:t>γ</m:t>
                                          </m:r>
                                        </m:e>
                                        <m:sub>
                                          <m:r>
                                            <w:rPr>
                                              <w:rFonts w:ascii="Cambria Math"/>
                                              <w:sz w:val="20"/>
                                              <w:szCs w:val="20"/>
                                            </w:rPr>
                                            <m:t>2</m:t>
                                          </m:r>
                                        </m:sub>
                                      </m:sSub>
                                      <m:sSub>
                                        <m:sSubPr>
                                          <m:ctrlPr>
                                            <w:rPr>
                                              <w:rFonts w:ascii="Cambria Math" w:hAnsi="Cambria Math"/>
                                              <w:i/>
                                              <w:sz w:val="20"/>
                                              <w:szCs w:val="20"/>
                                            </w:rPr>
                                          </m:ctrlPr>
                                        </m:sSubPr>
                                        <m:e>
                                          <m:r>
                                            <w:rPr>
                                              <w:rFonts w:ascii="Cambria Math"/>
                                              <w:sz w:val="20"/>
                                              <w:szCs w:val="20"/>
                                            </w:rPr>
                                            <m:t>D</m:t>
                                          </m:r>
                                        </m:e>
                                        <m:sub>
                                          <m:r>
                                            <w:rPr>
                                              <w:rFonts w:ascii="Cambria Math"/>
                                              <w:sz w:val="20"/>
                                              <w:szCs w:val="20"/>
                                            </w:rPr>
                                            <m:t>f</m:t>
                                          </m:r>
                                        </m:sub>
                                      </m:sSub>
                                      <m:sSub>
                                        <m:sSubPr>
                                          <m:ctrlPr>
                                            <w:rPr>
                                              <w:rFonts w:ascii="Cambria Math" w:hAnsi="Cambria Math"/>
                                              <w:i/>
                                              <w:sz w:val="20"/>
                                              <w:szCs w:val="20"/>
                                            </w:rPr>
                                          </m:ctrlPr>
                                        </m:sSubPr>
                                        <m:e>
                                          <m:r>
                                            <w:rPr>
                                              <w:rFonts w:ascii="Cambria Math"/>
                                              <w:sz w:val="20"/>
                                              <w:szCs w:val="20"/>
                                            </w:rPr>
                                            <m:t>N</m:t>
                                          </m:r>
                                        </m:e>
                                        <m:sub>
                                          <m:r>
                                            <w:rPr>
                                              <w:rFonts w:ascii="Cambria Math"/>
                                              <w:sz w:val="20"/>
                                              <w:szCs w:val="20"/>
                                            </w:rPr>
                                            <m:t>q</m:t>
                                          </m:r>
                                        </m:sub>
                                      </m:sSub>
                                      <m:r>
                                        <w:rPr>
                                          <w:rFonts w:ascii="Cambria Math"/>
                                          <w:sz w:val="20"/>
                                          <w:szCs w:val="20"/>
                                        </w:rPr>
                                        <m: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7B300" id="テキスト ボックス 95" o:spid="_x0000_s1099" type="#_x0000_t202" style="position:absolute;left:0;text-align:left;margin-left:63.1pt;margin-top:13.3pt;width:218.65pt;height:38.3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" filled="f" stroked="f" strokeweight=".5pt">
                      <v:textbox>
                        <w:txbxContent>
                          <w:p w14:paraId="06715CBD" w14:textId="77777777" w:rsidR="004C04BD" w:rsidRDefault="004C04BD" w:rsidP="00DC6A53">
                            <m:oMathPara>
                              <m:oMath>
                                <m:sSub>
                                  <m:sSubPr>
                                    <m:ctrlPr>
                                      <w:rPr>
                                        <w:rFonts w:ascii="Cambria Math" w:hAnsi="Cambria Math"/>
                                        <w:i/>
                                        <w:sz w:val="20"/>
                                        <w:szCs w:val="20"/>
                                      </w:rPr>
                                    </m:ctrlPr>
                                  </m:sSubPr>
                                  <m:e>
                                    <m:r>
                                      <w:rPr>
                                        <w:rFonts w:ascii="Cambria Math"/>
                                        <w:sz w:val="20"/>
                                        <w:szCs w:val="20"/>
                                      </w:rPr>
                                      <m:t>q</m:t>
                                    </m:r>
                                  </m:e>
                                  <m:sub>
                                    <m:r>
                                      <w:rPr>
                                        <w:rFonts w:ascii="Cambria Math"/>
                                        <w:sz w:val="20"/>
                                        <w:szCs w:val="20"/>
                                      </w:rPr>
                                      <m:t>a</m:t>
                                    </m:r>
                                  </m:sub>
                                </m:sSub>
                                <m:r>
                                  <w:rPr>
                                    <w:rFonts w:ascii="Cambria Math"/>
                                    <w:sz w:val="20"/>
                                    <w:szCs w:val="20"/>
                                  </w:rPr>
                                  <m:t>=</m:t>
                                </m:r>
                                <m:f>
                                  <m:fPr>
                                    <m:ctrlPr>
                                      <w:rPr>
                                        <w:rFonts w:ascii="Cambria Math" w:hAnsi="Cambria Math"/>
                                        <w:i/>
                                        <w:sz w:val="20"/>
                                        <w:szCs w:val="20"/>
                                      </w:rPr>
                                    </m:ctrlPr>
                                  </m:fPr>
                                  <m:num>
                                    <m:r>
                                      <w:rPr>
                                        <w:rFonts w:ascii="Cambria Math"/>
                                        <w:sz w:val="20"/>
                                        <w:szCs w:val="20"/>
                                      </w:rPr>
                                      <m:t>1</m:t>
                                    </m:r>
                                  </m:num>
                                  <m:den>
                                    <m:r>
                                      <w:rPr>
                                        <w:rFonts w:ascii="Cambria Math"/>
                                        <w:sz w:val="20"/>
                                        <w:szCs w:val="20"/>
                                      </w:rPr>
                                      <m:t>3</m:t>
                                    </m:r>
                                  </m:den>
                                </m:f>
                                <m:r>
                                  <w:rPr>
                                    <w:rFonts w:ascii="Cambria Math"/>
                                    <w:sz w:val="20"/>
                                    <w:szCs w:val="20"/>
                                  </w:rPr>
                                  <m:t>(</m:t>
                                </m:r>
                                <m:sSub>
                                  <m:sSubPr>
                                    <m:ctrlPr>
                                      <w:rPr>
                                        <w:rFonts w:ascii="Cambria Math" w:hAnsi="Cambria Math"/>
                                        <w:i/>
                                        <w:sz w:val="20"/>
                                        <w:szCs w:val="20"/>
                                      </w:rPr>
                                    </m:ctrlPr>
                                  </m:sSubPr>
                                  <m:e>
                                    <m:r>
                                      <w:rPr>
                                        <w:rFonts w:ascii="Cambria Math"/>
                                        <w:sz w:val="20"/>
                                        <w:szCs w:val="20"/>
                                      </w:rPr>
                                      <m:t>i</m:t>
                                    </m:r>
                                  </m:e>
                                  <m:sub>
                                    <m:r>
                                      <w:rPr>
                                        <w:rFonts w:ascii="Cambria Math"/>
                                        <w:sz w:val="20"/>
                                        <w:szCs w:val="20"/>
                                      </w:rPr>
                                      <m:t>c</m:t>
                                    </m:r>
                                  </m:sub>
                                </m:sSub>
                                <m:r>
                                  <w:rPr>
                                    <w:rFonts w:ascii="Cambria Math"/>
                                    <w:sz w:val="20"/>
                                    <w:szCs w:val="20"/>
                                  </w:rPr>
                                  <m:t>αc</m:t>
                                </m:r>
                                <m:sSub>
                                  <m:sSubPr>
                                    <m:ctrlPr>
                                      <w:rPr>
                                        <w:rFonts w:ascii="Cambria Math" w:hAnsi="Cambria Math"/>
                                        <w:i/>
                                        <w:sz w:val="20"/>
                                        <w:szCs w:val="20"/>
                                      </w:rPr>
                                    </m:ctrlPr>
                                  </m:sSubPr>
                                  <m:e>
                                    <m:r>
                                      <w:rPr>
                                        <w:rFonts w:ascii="Cambria Math"/>
                                        <w:sz w:val="20"/>
                                        <w:szCs w:val="20"/>
                                      </w:rPr>
                                      <m:t>N</m:t>
                                    </m:r>
                                  </m:e>
                                  <m:sub>
                                    <m:r>
                                      <w:rPr>
                                        <w:rFonts w:ascii="Cambria Math"/>
                                        <w:sz w:val="20"/>
                                        <w:szCs w:val="20"/>
                                      </w:rPr>
                                      <m:t>c</m:t>
                                    </m:r>
                                  </m:sub>
                                </m:sSub>
                                <m:r>
                                  <w:rPr>
                                    <w:rFonts w:ascii="Cambria Math"/>
                                    <w:sz w:val="20"/>
                                    <w:szCs w:val="20"/>
                                  </w:rPr>
                                  <m:t>+</m:t>
                                </m:r>
                                <m:sSub>
                                  <m:sSubPr>
                                    <m:ctrlPr>
                                      <w:rPr>
                                        <w:rFonts w:ascii="Cambria Math" w:hAnsi="Cambria Math"/>
                                        <w:i/>
                                        <w:sz w:val="20"/>
                                        <w:szCs w:val="20"/>
                                      </w:rPr>
                                    </m:ctrlPr>
                                  </m:sSubPr>
                                  <m:e>
                                    <m:r>
                                      <w:rPr>
                                        <w:rFonts w:ascii="Cambria Math"/>
                                        <w:sz w:val="20"/>
                                        <w:szCs w:val="20"/>
                                      </w:rPr>
                                      <m:t>i</m:t>
                                    </m:r>
                                  </m:e>
                                  <m:sub>
                                    <m:r>
                                      <w:rPr>
                                        <w:rFonts w:ascii="Cambria Math"/>
                                        <w:sz w:val="20"/>
                                        <w:szCs w:val="20"/>
                                      </w:rPr>
                                      <m:t>γ</m:t>
                                    </m:r>
                                  </m:sub>
                                </m:sSub>
                                <m:r>
                                  <w:rPr>
                                    <w:rFonts w:ascii="Cambria Math"/>
                                    <w:sz w:val="20"/>
                                    <w:szCs w:val="20"/>
                                  </w:rPr>
                                  <m:t>β</m:t>
                                </m:r>
                                <m:sSub>
                                  <m:sSubPr>
                                    <m:ctrlPr>
                                      <w:rPr>
                                        <w:rFonts w:ascii="Cambria Math" w:hAnsi="Cambria Math"/>
                                        <w:i/>
                                        <w:sz w:val="20"/>
                                        <w:szCs w:val="20"/>
                                      </w:rPr>
                                    </m:ctrlPr>
                                  </m:sSubPr>
                                  <m:e>
                                    <m:r>
                                      <w:rPr>
                                        <w:rFonts w:ascii="Cambria Math"/>
                                        <w:sz w:val="20"/>
                                        <w:szCs w:val="20"/>
                                      </w:rPr>
                                      <m:t>γ</m:t>
                                    </m:r>
                                  </m:e>
                                  <m:sub>
                                    <m:r>
                                      <w:rPr>
                                        <w:rFonts w:ascii="Cambria Math"/>
                                        <w:sz w:val="20"/>
                                        <w:szCs w:val="20"/>
                                      </w:rPr>
                                      <m:t>1</m:t>
                                    </m:r>
                                  </m:sub>
                                </m:sSub>
                                <m:r>
                                  <w:rPr>
                                    <w:rFonts w:ascii="Cambria Math"/>
                                    <w:sz w:val="20"/>
                                    <w:szCs w:val="20"/>
                                  </w:rPr>
                                  <m:t>B</m:t>
                                </m:r>
                                <m:sSub>
                                  <m:sSubPr>
                                    <m:ctrlPr>
                                      <w:rPr>
                                        <w:rFonts w:ascii="Cambria Math" w:hAnsi="Cambria Math"/>
                                        <w:i/>
                                        <w:sz w:val="20"/>
                                        <w:szCs w:val="20"/>
                                      </w:rPr>
                                    </m:ctrlPr>
                                  </m:sSubPr>
                                  <m:e>
                                    <m:r>
                                      <w:rPr>
                                        <w:rFonts w:ascii="Cambria Math"/>
                                        <w:sz w:val="20"/>
                                        <w:szCs w:val="20"/>
                                      </w:rPr>
                                      <m:t>N</m:t>
                                    </m:r>
                                  </m:e>
                                  <m:sub>
                                    <m:r>
                                      <w:rPr>
                                        <w:rFonts w:ascii="Cambria Math"/>
                                        <w:sz w:val="20"/>
                                        <w:szCs w:val="20"/>
                                      </w:rPr>
                                      <m:t>γ</m:t>
                                    </m:r>
                                  </m:sub>
                                </m:sSub>
                                <m:r>
                                  <w:rPr>
                                    <w:rFonts w:ascii="Cambria Math"/>
                                    <w:sz w:val="20"/>
                                    <w:szCs w:val="20"/>
                                  </w:rPr>
                                  <m:t>+</m:t>
                                </m:r>
                                <m:sSub>
                                  <m:sSubPr>
                                    <m:ctrlPr>
                                      <w:rPr>
                                        <w:rFonts w:ascii="Cambria Math" w:hAnsi="Cambria Math"/>
                                        <w:i/>
                                        <w:sz w:val="20"/>
                                        <w:szCs w:val="20"/>
                                      </w:rPr>
                                    </m:ctrlPr>
                                  </m:sSubPr>
                                  <m:e>
                                    <m:r>
                                      <w:rPr>
                                        <w:rFonts w:ascii="Cambria Math"/>
                                        <w:sz w:val="20"/>
                                        <w:szCs w:val="20"/>
                                      </w:rPr>
                                      <m:t>i</m:t>
                                    </m:r>
                                  </m:e>
                                  <m:sub>
                                    <m:r>
                                      <w:rPr>
                                        <w:rFonts w:ascii="Cambria Math"/>
                                        <w:sz w:val="20"/>
                                        <w:szCs w:val="20"/>
                                      </w:rPr>
                                      <m:t>q</m:t>
                                    </m:r>
                                  </m:sub>
                                </m:sSub>
                                <m:sSub>
                                  <m:sSubPr>
                                    <m:ctrlPr>
                                      <w:rPr>
                                        <w:rFonts w:ascii="Cambria Math" w:hAnsi="Cambria Math"/>
                                        <w:i/>
                                        <w:sz w:val="20"/>
                                        <w:szCs w:val="20"/>
                                      </w:rPr>
                                    </m:ctrlPr>
                                  </m:sSubPr>
                                  <m:e>
                                    <m:r>
                                      <w:rPr>
                                        <w:rFonts w:ascii="Cambria Math"/>
                                        <w:sz w:val="20"/>
                                        <w:szCs w:val="20"/>
                                      </w:rPr>
                                      <m:t>γ</m:t>
                                    </m:r>
                                  </m:e>
                                  <m:sub>
                                    <m:r>
                                      <w:rPr>
                                        <w:rFonts w:ascii="Cambria Math"/>
                                        <w:sz w:val="20"/>
                                        <w:szCs w:val="20"/>
                                      </w:rPr>
                                      <m:t>2</m:t>
                                    </m:r>
                                  </m:sub>
                                </m:sSub>
                                <m:sSub>
                                  <m:sSubPr>
                                    <m:ctrlPr>
                                      <w:rPr>
                                        <w:rFonts w:ascii="Cambria Math" w:hAnsi="Cambria Math"/>
                                        <w:i/>
                                        <w:sz w:val="20"/>
                                        <w:szCs w:val="20"/>
                                      </w:rPr>
                                    </m:ctrlPr>
                                  </m:sSubPr>
                                  <m:e>
                                    <m:r>
                                      <w:rPr>
                                        <w:rFonts w:ascii="Cambria Math"/>
                                        <w:sz w:val="20"/>
                                        <w:szCs w:val="20"/>
                                      </w:rPr>
                                      <m:t>D</m:t>
                                    </m:r>
                                  </m:e>
                                  <m:sub>
                                    <m:r>
                                      <w:rPr>
                                        <w:rFonts w:ascii="Cambria Math"/>
                                        <w:sz w:val="20"/>
                                        <w:szCs w:val="20"/>
                                      </w:rPr>
                                      <m:t>f</m:t>
                                    </m:r>
                                  </m:sub>
                                </m:sSub>
                                <m:sSub>
                                  <m:sSubPr>
                                    <m:ctrlPr>
                                      <w:rPr>
                                        <w:rFonts w:ascii="Cambria Math" w:hAnsi="Cambria Math"/>
                                        <w:i/>
                                        <w:sz w:val="20"/>
                                        <w:szCs w:val="20"/>
                                      </w:rPr>
                                    </m:ctrlPr>
                                  </m:sSubPr>
                                  <m:e>
                                    <m:r>
                                      <w:rPr>
                                        <w:rFonts w:ascii="Cambria Math"/>
                                        <w:sz w:val="20"/>
                                        <w:szCs w:val="20"/>
                                      </w:rPr>
                                      <m:t>N</m:t>
                                    </m:r>
                                  </m:e>
                                  <m:sub>
                                    <m:r>
                                      <w:rPr>
                                        <w:rFonts w:ascii="Cambria Math"/>
                                        <w:sz w:val="20"/>
                                        <w:szCs w:val="20"/>
                                      </w:rPr>
                                      <m:t>q</m:t>
                                    </m:r>
                                  </m:sub>
                                </m:sSub>
                                <m:r>
                                  <w:rPr>
                                    <w:rFonts w:ascii="Cambria Math"/>
                                    <w:sz w:val="20"/>
                                    <w:szCs w:val="20"/>
                                  </w:rPr>
                                  <m:t>)</m:t>
                                </m:r>
                              </m:oMath>
                            </m:oMathPara>
                          </w:p>
                        </w:txbxContent>
                      </v:textbox>
                    </v:shape>
                  </w:pict>
                </mc:Fallback>
              </mc:AlternateContent>
            </w:r>
            <w:r w:rsidRPr="00172726">
              <w:rPr>
                <w:rFonts w:hint="eastAsia"/>
                <w:position w:val="-46"/>
                <w:sz w:val="20"/>
                <w:szCs w:val="20"/>
              </w:rPr>
              <w:t xml:space="preserve">　　　　</w:t>
            </w:r>
            <w:r w:rsidRPr="00172726">
              <w:rPr>
                <w:rFonts w:hint="eastAsia"/>
                <w:sz w:val="20"/>
                <w:szCs w:val="20"/>
              </w:rPr>
              <w:t xml:space="preserve">　　　　　　　　　　　　　　　　　　　　　　　　　　　</w:t>
            </w:r>
            <w:r w:rsidRPr="00172726">
              <w:rPr>
                <w:rFonts w:hint="eastAsia"/>
                <w:sz w:val="20"/>
                <w:szCs w:val="20"/>
              </w:rPr>
              <w:t xml:space="preserve"> </w:t>
            </w:r>
            <w:r w:rsidRPr="00172726">
              <w:rPr>
                <w:rFonts w:hint="eastAsia"/>
                <w:sz w:val="20"/>
                <w:szCs w:val="20"/>
              </w:rPr>
              <w:t xml:space="preserve">　　　</w:t>
            </w:r>
            <w:r>
              <w:rPr>
                <w:rFonts w:hint="eastAsia"/>
                <w:sz w:val="20"/>
                <w:szCs w:val="20"/>
              </w:rPr>
              <w:t xml:space="preserve">　　　　　　　　　</w:t>
            </w:r>
            <w:r w:rsidRPr="006A3B7E">
              <w:rPr>
                <w:rFonts w:ascii="ＭＳ 明朝" w:hAnsi="ＭＳ 明朝" w:hint="eastAsia"/>
                <w:sz w:val="20"/>
                <w:szCs w:val="20"/>
              </w:rPr>
              <w:t>(</w:t>
            </w:r>
            <w:r w:rsidRPr="0079682C">
              <w:rPr>
                <w:rFonts w:hint="eastAsia"/>
                <w:sz w:val="20"/>
                <w:szCs w:val="20"/>
              </w:rPr>
              <w:t>5</w:t>
            </w:r>
            <w:r w:rsidRPr="006A3B7E">
              <w:rPr>
                <w:rFonts w:ascii="ＭＳ 明朝" w:hAnsi="ＭＳ 明朝" w:hint="eastAsia"/>
                <w:sz w:val="20"/>
                <w:szCs w:val="20"/>
              </w:rPr>
              <w:t>)</w:t>
            </w:r>
          </w:p>
          <w:p w14:paraId="7008BEBE" w14:textId="77777777" w:rsidR="00DC6A53" w:rsidRPr="00172726" w:rsidRDefault="00DC6A53" w:rsidP="001E2B00">
            <w:pPr>
              <w:spacing w:line="600" w:lineRule="auto"/>
              <w:ind w:firstLineChars="200" w:firstLine="391"/>
              <w:rPr>
                <w:sz w:val="20"/>
                <w:szCs w:val="20"/>
              </w:rPr>
            </w:pPr>
            <w:r w:rsidRPr="00172726">
              <w:rPr>
                <w:rFonts w:hint="eastAsia"/>
                <w:sz w:val="20"/>
                <w:szCs w:val="20"/>
              </w:rPr>
              <w:t xml:space="preserve"> </w:t>
            </w:r>
            <w:r>
              <w:rPr>
                <w:rFonts w:hint="eastAsia"/>
                <w:sz w:val="20"/>
                <w:szCs w:val="20"/>
              </w:rPr>
              <w:t xml:space="preserve">　　　　　　　　　　　　　　　　　　　　　　　　　　　　　　　　　　　　　　　　　</w:t>
            </w:r>
            <w:r w:rsidRPr="006A3B7E">
              <w:rPr>
                <w:rFonts w:ascii="ＭＳ 明朝" w:hAnsi="ＭＳ 明朝" w:hint="eastAsia"/>
                <w:sz w:val="20"/>
                <w:szCs w:val="20"/>
              </w:rPr>
              <w:t>(</w:t>
            </w:r>
            <w:r w:rsidRPr="0079682C">
              <w:rPr>
                <w:rFonts w:hint="eastAsia"/>
                <w:sz w:val="20"/>
                <w:szCs w:val="20"/>
              </w:rPr>
              <w:t>6</w:t>
            </w:r>
            <w:r w:rsidRPr="006A3B7E">
              <w:rPr>
                <w:rFonts w:ascii="ＭＳ 明朝" w:hAnsi="ＭＳ 明朝" w:hint="eastAsia"/>
                <w:sz w:val="20"/>
                <w:szCs w:val="20"/>
              </w:rPr>
              <w:t>)</w:t>
            </w:r>
          </w:p>
          <w:p w14:paraId="1A8A77BC" w14:textId="77777777" w:rsidR="00DC6A53" w:rsidRPr="00172726" w:rsidRDefault="00DC6A53" w:rsidP="001E2B00">
            <w:pPr>
              <w:rPr>
                <w:sz w:val="20"/>
                <w:szCs w:val="20"/>
              </w:rPr>
            </w:pPr>
          </w:p>
          <w:p w14:paraId="4D2032C0" w14:textId="77777777" w:rsidR="00DC6A53" w:rsidRPr="00172726" w:rsidRDefault="00DC6A53" w:rsidP="001E2B00">
            <w:pPr>
              <w:rPr>
                <w:sz w:val="20"/>
                <w:szCs w:val="20"/>
              </w:rPr>
            </w:pPr>
            <w:r w:rsidRPr="00172726">
              <w:rPr>
                <w:rFonts w:hint="eastAsia"/>
                <w:sz w:val="20"/>
                <w:szCs w:val="20"/>
              </w:rPr>
              <w:t xml:space="preserve">　ここで，</w:t>
            </w:r>
            <w:r w:rsidRPr="00172726">
              <w:rPr>
                <w:rFonts w:hint="eastAsia"/>
                <w:sz w:val="20"/>
                <w:szCs w:val="20"/>
              </w:rPr>
              <w:t xml:space="preserve">  </w:t>
            </w:r>
            <m:oMath>
              <m:sSub>
                <m:sSubPr>
                  <m:ctrlPr>
                    <w:rPr>
                      <w:rFonts w:ascii="Cambria Math" w:hAnsi="Cambria Math"/>
                      <w:i/>
                      <w:sz w:val="20"/>
                      <w:szCs w:val="20"/>
                    </w:rPr>
                  </m:ctrlPr>
                </m:sSubPr>
                <m:e>
                  <m:r>
                    <w:rPr>
                      <w:rFonts w:ascii="Cambria Math"/>
                      <w:sz w:val="20"/>
                      <w:szCs w:val="20"/>
                    </w:rPr>
                    <m:t>R</m:t>
                  </m:r>
                </m:e>
                <m:sub>
                  <m:r>
                    <w:rPr>
                      <w:rFonts w:ascii="Cambria Math"/>
                      <w:sz w:val="20"/>
                      <w:szCs w:val="20"/>
                    </w:rPr>
                    <m:t>a</m:t>
                  </m:r>
                </m:sub>
              </m:sSub>
            </m:oMath>
            <w:r w:rsidRPr="00172726">
              <w:rPr>
                <w:rFonts w:hint="eastAsia"/>
                <w:sz w:val="20"/>
                <w:szCs w:val="20"/>
              </w:rPr>
              <w:t>：地盤の許容支持力（</w:t>
            </w:r>
            <w:proofErr w:type="spellStart"/>
            <w:r w:rsidRPr="00172726">
              <w:rPr>
                <w:rFonts w:hint="eastAsia"/>
                <w:sz w:val="20"/>
                <w:szCs w:val="20"/>
              </w:rPr>
              <w:t>kN</w:t>
            </w:r>
            <w:proofErr w:type="spellEnd"/>
            <w:r w:rsidRPr="00172726">
              <w:rPr>
                <w:rFonts w:hint="eastAsia"/>
                <w:sz w:val="20"/>
                <w:szCs w:val="20"/>
              </w:rPr>
              <w:t>）</w:t>
            </w:r>
            <w:r>
              <w:rPr>
                <w:rFonts w:hint="eastAsia"/>
                <w:sz w:val="20"/>
                <w:szCs w:val="20"/>
              </w:rPr>
              <w:t xml:space="preserve">　</w:t>
            </w:r>
            <w:r w:rsidRPr="00172726">
              <w:rPr>
                <w:rFonts w:hint="eastAsia"/>
                <w:sz w:val="20"/>
                <w:szCs w:val="20"/>
              </w:rPr>
              <w:t xml:space="preserve"> </w:t>
            </w:r>
            <w:r w:rsidRPr="00172726">
              <w:rPr>
                <w:rFonts w:hint="eastAsia"/>
                <w:sz w:val="20"/>
                <w:szCs w:val="20"/>
              </w:rPr>
              <w:t xml:space="preserve">　</w:t>
            </w:r>
            <m:oMath>
              <m:sSub>
                <m:sSubPr>
                  <m:ctrlPr>
                    <w:rPr>
                      <w:rFonts w:ascii="Cambria Math" w:hAnsi="Cambria Math"/>
                      <w:i/>
                      <w:sz w:val="20"/>
                      <w:szCs w:val="20"/>
                    </w:rPr>
                  </m:ctrlPr>
                </m:sSubPr>
                <m:e>
                  <m:r>
                    <w:rPr>
                      <w:rFonts w:ascii="Cambria Math"/>
                      <w:sz w:val="20"/>
                      <w:szCs w:val="20"/>
                    </w:rPr>
                    <m:t>R</m:t>
                  </m:r>
                </m:e>
                <m:sub>
                  <m:r>
                    <w:rPr>
                      <w:rFonts w:ascii="Cambria Math"/>
                      <w:sz w:val="20"/>
                      <w:szCs w:val="20"/>
                    </w:rPr>
                    <m:t>F</m:t>
                  </m:r>
                </m:sub>
              </m:sSub>
            </m:oMath>
            <w:r>
              <w:rPr>
                <w:rFonts w:hint="eastAsia"/>
                <w:sz w:val="20"/>
                <w:szCs w:val="20"/>
              </w:rPr>
              <w:t xml:space="preserve"> </w:t>
            </w:r>
            <w:r w:rsidRPr="00172726">
              <w:rPr>
                <w:rFonts w:hint="eastAsia"/>
                <w:sz w:val="20"/>
                <w:szCs w:val="20"/>
              </w:rPr>
              <w:t>：杭周面摩擦力（</w:t>
            </w:r>
            <w:proofErr w:type="spellStart"/>
            <w:r w:rsidRPr="00172726">
              <w:rPr>
                <w:rFonts w:hint="eastAsia"/>
                <w:sz w:val="20"/>
                <w:szCs w:val="20"/>
              </w:rPr>
              <w:t>kN</w:t>
            </w:r>
            <w:proofErr w:type="spellEnd"/>
            <w:r w:rsidRPr="00172726">
              <w:rPr>
                <w:rFonts w:hint="eastAsia"/>
                <w:sz w:val="20"/>
                <w:szCs w:val="20"/>
              </w:rPr>
              <w:t>）</w:t>
            </w:r>
            <w:r w:rsidRPr="00172726">
              <w:rPr>
                <w:rFonts w:hint="eastAsia"/>
                <w:sz w:val="20"/>
                <w:szCs w:val="20"/>
              </w:rPr>
              <w:t xml:space="preserve">   </w:t>
            </w:r>
          </w:p>
          <w:p w14:paraId="6747C637" w14:textId="77777777" w:rsidR="00DC6A53" w:rsidRPr="00172726" w:rsidRDefault="00DC6A53" w:rsidP="001E2B00">
            <w:pPr>
              <w:spacing w:line="360" w:lineRule="exact"/>
              <w:rPr>
                <w:sz w:val="20"/>
                <w:szCs w:val="20"/>
              </w:rPr>
            </w:pPr>
            <w:r w:rsidRPr="00172726">
              <w:rPr>
                <w:rFonts w:hint="eastAsia"/>
                <w:sz w:val="20"/>
                <w:szCs w:val="20"/>
              </w:rPr>
              <w:t xml:space="preserve">　　　　</w:t>
            </w:r>
            <w:r w:rsidRPr="00172726">
              <w:rPr>
                <w:rFonts w:hint="eastAsia"/>
                <w:sz w:val="20"/>
                <w:szCs w:val="20"/>
              </w:rPr>
              <w:t xml:space="preserve">  </w:t>
            </w:r>
            <w:r w:rsidRPr="00172726">
              <w:rPr>
                <w:rFonts w:hint="eastAsia"/>
                <w:sz w:val="20"/>
                <w:szCs w:val="20"/>
              </w:rPr>
              <w:t xml:space="preserve">　</w:t>
            </w:r>
            <m:oMath>
              <m:sSub>
                <m:sSubPr>
                  <m:ctrlPr>
                    <w:rPr>
                      <w:rFonts w:ascii="Cambria Math" w:hAnsi="Cambria Math"/>
                      <w:i/>
                      <w:sz w:val="20"/>
                      <w:szCs w:val="20"/>
                    </w:rPr>
                  </m:ctrlPr>
                </m:sSubPr>
                <m:e>
                  <m:r>
                    <w:rPr>
                      <w:rFonts w:ascii="Cambria Math"/>
                      <w:sz w:val="20"/>
                      <w:szCs w:val="20"/>
                    </w:rPr>
                    <m:t>q</m:t>
                  </m:r>
                </m:e>
                <m:sub>
                  <m:r>
                    <w:rPr>
                      <w:rFonts w:ascii="Cambria Math"/>
                      <w:sz w:val="20"/>
                      <w:szCs w:val="20"/>
                    </w:rPr>
                    <m:t>p</m:t>
                  </m:r>
                </m:sub>
              </m:sSub>
            </m:oMath>
            <w:r w:rsidRPr="00172726">
              <w:rPr>
                <w:rFonts w:hint="eastAsia"/>
                <w:sz w:val="20"/>
                <w:szCs w:val="20"/>
              </w:rPr>
              <w:t>：先端支持力度（</w:t>
            </w:r>
            <w:proofErr w:type="spellStart"/>
            <w:r w:rsidRPr="00172726">
              <w:rPr>
                <w:rFonts w:hint="eastAsia"/>
                <w:sz w:val="20"/>
                <w:szCs w:val="20"/>
              </w:rPr>
              <w:t>kN</w:t>
            </w:r>
            <w:proofErr w:type="spellEnd"/>
            <w:r w:rsidRPr="00172726">
              <w:rPr>
                <w:rFonts w:hint="eastAsia"/>
                <w:sz w:val="20"/>
                <w:szCs w:val="20"/>
              </w:rPr>
              <w:t>/m</w:t>
            </w:r>
            <w:r w:rsidRPr="00172726">
              <w:rPr>
                <w:rFonts w:hint="eastAsia"/>
                <w:sz w:val="20"/>
                <w:szCs w:val="20"/>
                <w:vertAlign w:val="superscript"/>
              </w:rPr>
              <w:t>2</w:t>
            </w:r>
            <w:r w:rsidRPr="00172726">
              <w:rPr>
                <w:rFonts w:hint="eastAsia"/>
                <w:sz w:val="20"/>
                <w:szCs w:val="20"/>
              </w:rPr>
              <w:t>）</w:t>
            </w:r>
            <w:r w:rsidRPr="00172726">
              <w:rPr>
                <w:rFonts w:hint="eastAsia"/>
                <w:sz w:val="20"/>
                <w:szCs w:val="20"/>
              </w:rPr>
              <w:t xml:space="preserve"> </w:t>
            </w:r>
            <w:r w:rsidRPr="00172726">
              <w:rPr>
                <w:rFonts w:hint="eastAsia"/>
                <w:sz w:val="20"/>
                <w:szCs w:val="20"/>
              </w:rPr>
              <w:t xml:space="preserve">　　</w:t>
            </w:r>
            <w:r w:rsidRPr="00172726">
              <w:rPr>
                <w:rFonts w:hint="eastAsia"/>
                <w:sz w:val="20"/>
                <w:szCs w:val="20"/>
              </w:rPr>
              <w:t xml:space="preserve"> </w:t>
            </w:r>
            <w:r>
              <w:rPr>
                <w:rFonts w:hint="eastAsia"/>
                <w:sz w:val="20"/>
                <w:szCs w:val="20"/>
              </w:rPr>
              <w:t xml:space="preserve"> </w:t>
            </w:r>
            <m:oMath>
              <m:acc>
                <m:accPr>
                  <m:chr m:val="̅"/>
                  <m:ctrlPr>
                    <w:rPr>
                      <w:rFonts w:ascii="Cambria Math" w:hAnsi="Cambria Math"/>
                      <w:i/>
                      <w:sz w:val="20"/>
                      <w:szCs w:val="20"/>
                    </w:rPr>
                  </m:ctrlPr>
                </m:accPr>
                <m:e>
                  <m:r>
                    <w:rPr>
                      <w:rFonts w:ascii="Cambria Math"/>
                      <w:sz w:val="20"/>
                      <w:szCs w:val="20"/>
                    </w:rPr>
                    <m:t>N</m:t>
                  </m:r>
                </m:e>
              </m:acc>
            </m:oMath>
            <w:r>
              <w:rPr>
                <w:rFonts w:hint="eastAsia"/>
                <w:sz w:val="20"/>
                <w:szCs w:val="20"/>
              </w:rPr>
              <w:t xml:space="preserve"> </w:t>
            </w:r>
            <w:r w:rsidRPr="00172726">
              <w:rPr>
                <w:rFonts w:hint="eastAsia"/>
                <w:sz w:val="20"/>
                <w:szCs w:val="20"/>
              </w:rPr>
              <w:t>：杭先端の平均</w:t>
            </w:r>
            <w:r w:rsidRPr="00172726">
              <w:rPr>
                <w:rFonts w:ascii="Century Schoolbook" w:hAnsi="Century Schoolbook"/>
                <w:i/>
                <w:sz w:val="20"/>
                <w:szCs w:val="20"/>
              </w:rPr>
              <w:t>N</w:t>
            </w:r>
            <w:r w:rsidRPr="00172726">
              <w:rPr>
                <w:rFonts w:hint="eastAsia"/>
                <w:sz w:val="20"/>
                <w:szCs w:val="20"/>
              </w:rPr>
              <w:t>値</w:t>
            </w:r>
            <w:r w:rsidRPr="00172726">
              <w:rPr>
                <w:rFonts w:hint="eastAsia"/>
                <w:sz w:val="20"/>
                <w:szCs w:val="20"/>
              </w:rPr>
              <w:t xml:space="preserve"> </w:t>
            </w:r>
          </w:p>
          <w:p w14:paraId="478C1D59" w14:textId="77777777" w:rsidR="00DC6A53" w:rsidRPr="00172726" w:rsidRDefault="00DC6A53" w:rsidP="001E2B00">
            <w:pPr>
              <w:spacing w:line="360" w:lineRule="exact"/>
              <w:rPr>
                <w:sz w:val="20"/>
                <w:szCs w:val="20"/>
              </w:rPr>
            </w:pPr>
            <w:r w:rsidRPr="00172726">
              <w:rPr>
                <w:rFonts w:hint="eastAsia"/>
                <w:sz w:val="20"/>
                <w:szCs w:val="20"/>
              </w:rPr>
              <w:t xml:space="preserve">　　　　　</w:t>
            </w:r>
            <w:r w:rsidRPr="00172726">
              <w:rPr>
                <w:rFonts w:hint="eastAsia"/>
                <w:sz w:val="20"/>
                <w:szCs w:val="20"/>
              </w:rPr>
              <w:t xml:space="preserve">  </w:t>
            </w:r>
            <w:r w:rsidRPr="00CF56D0">
              <w:rPr>
                <w:rFonts w:ascii="Cambria Math" w:hAnsi="Cambria Math"/>
                <w:i/>
                <w:sz w:val="20"/>
                <w:szCs w:val="20"/>
              </w:rPr>
              <w:t>K</w:t>
            </w:r>
            <w:r w:rsidRPr="00172726">
              <w:rPr>
                <w:rFonts w:hint="eastAsia"/>
                <w:i/>
                <w:sz w:val="20"/>
                <w:szCs w:val="20"/>
              </w:rPr>
              <w:t xml:space="preserve"> </w:t>
            </w:r>
            <w:r w:rsidRPr="00172726">
              <w:rPr>
                <w:rFonts w:hint="eastAsia"/>
                <w:sz w:val="20"/>
                <w:szCs w:val="20"/>
              </w:rPr>
              <w:t>：告示式では</w:t>
            </w:r>
            <w:r w:rsidRPr="00172726">
              <w:rPr>
                <w:rFonts w:hint="eastAsia"/>
                <w:sz w:val="20"/>
                <w:szCs w:val="20"/>
              </w:rPr>
              <w:t>150</w:t>
            </w:r>
            <w:r w:rsidRPr="00172726">
              <w:rPr>
                <w:rFonts w:hint="eastAsia"/>
                <w:sz w:val="20"/>
                <w:szCs w:val="20"/>
              </w:rPr>
              <w:t>，学会指針式では</w:t>
            </w:r>
            <w:r w:rsidRPr="00172726">
              <w:rPr>
                <w:rFonts w:hint="eastAsia"/>
                <w:sz w:val="20"/>
                <w:szCs w:val="20"/>
              </w:rPr>
              <w:t>100</w:t>
            </w:r>
            <w:r w:rsidRPr="00172726">
              <w:rPr>
                <w:rFonts w:hint="eastAsia"/>
                <w:sz w:val="20"/>
                <w:szCs w:val="20"/>
              </w:rPr>
              <w:t>とする．</w:t>
            </w:r>
          </w:p>
          <w:p w14:paraId="654EB25A" w14:textId="77777777" w:rsidR="00DC6A53" w:rsidRPr="00172726" w:rsidRDefault="00DC6A53" w:rsidP="001E2B00">
            <w:pPr>
              <w:spacing w:line="360" w:lineRule="exact"/>
              <w:rPr>
                <w:sz w:val="20"/>
                <w:szCs w:val="20"/>
              </w:rPr>
            </w:pPr>
            <w:r w:rsidRPr="00172726">
              <w:rPr>
                <w:rFonts w:hint="eastAsia"/>
                <w:sz w:val="20"/>
                <w:szCs w:val="20"/>
              </w:rPr>
              <w:t xml:space="preserve">　　　</w:t>
            </w:r>
            <w:r w:rsidRPr="00172726">
              <w:rPr>
                <w:rFonts w:hint="eastAsia"/>
                <w:sz w:val="20"/>
                <w:szCs w:val="20"/>
              </w:rPr>
              <w:t xml:space="preserve"> </w:t>
            </w:r>
            <w:r>
              <w:rPr>
                <w:rFonts w:hint="eastAsia"/>
                <w:sz w:val="20"/>
                <w:szCs w:val="20"/>
              </w:rPr>
              <w:t xml:space="preserve"> </w:t>
            </w:r>
            <w:r w:rsidRPr="00172726">
              <w:rPr>
                <w:rFonts w:hint="eastAsia"/>
                <w:sz w:val="20"/>
                <w:szCs w:val="20"/>
              </w:rPr>
              <w:t xml:space="preserve">　　</w:t>
            </w:r>
            <m:oMath>
              <m:sSub>
                <m:sSubPr>
                  <m:ctrlPr>
                    <w:rPr>
                      <w:rFonts w:ascii="Cambria Math" w:hAnsi="Cambria Math"/>
                      <w:i/>
                      <w:sz w:val="20"/>
                      <w:szCs w:val="20"/>
                    </w:rPr>
                  </m:ctrlPr>
                </m:sSubPr>
                <m:e>
                  <m:r>
                    <w:rPr>
                      <w:rFonts w:ascii="Cambria Math"/>
                      <w:sz w:val="20"/>
                      <w:szCs w:val="20"/>
                    </w:rPr>
                    <m:t>A</m:t>
                  </m:r>
                </m:e>
                <m:sub>
                  <m:r>
                    <w:rPr>
                      <w:rFonts w:ascii="Cambria Math"/>
                      <w:sz w:val="20"/>
                      <w:szCs w:val="20"/>
                    </w:rPr>
                    <m:t>p</m:t>
                  </m:r>
                </m:sub>
              </m:sSub>
            </m:oMath>
            <w:r w:rsidRPr="00172726">
              <w:rPr>
                <w:rFonts w:hint="eastAsia"/>
                <w:sz w:val="20"/>
                <w:szCs w:val="20"/>
              </w:rPr>
              <w:t>：杭先端断面積（</w:t>
            </w:r>
            <w:r w:rsidRPr="00172726">
              <w:rPr>
                <w:rFonts w:hint="eastAsia"/>
                <w:sz w:val="20"/>
                <w:szCs w:val="20"/>
              </w:rPr>
              <w:t>m</w:t>
            </w:r>
            <w:r w:rsidRPr="00172726">
              <w:rPr>
                <w:rFonts w:hint="eastAsia"/>
                <w:sz w:val="20"/>
                <w:szCs w:val="20"/>
                <w:vertAlign w:val="superscript"/>
              </w:rPr>
              <w:t>2</w:t>
            </w:r>
            <w:r w:rsidRPr="00172726">
              <w:rPr>
                <w:rFonts w:hint="eastAsia"/>
                <w:sz w:val="20"/>
                <w:szCs w:val="20"/>
              </w:rPr>
              <w:t xml:space="preserve">）　　</w:t>
            </w:r>
            <m:oMath>
              <m:sSub>
                <m:sSubPr>
                  <m:ctrlPr>
                    <w:rPr>
                      <w:rFonts w:ascii="Cambria Math" w:hAnsi="Cambria Math"/>
                      <w:i/>
                      <w:sz w:val="20"/>
                      <w:szCs w:val="20"/>
                    </w:rPr>
                  </m:ctrlPr>
                </m:sSubPr>
                <m:e>
                  <m:r>
                    <w:rPr>
                      <w:rFonts w:ascii="Cambria Math"/>
                      <w:sz w:val="20"/>
                      <w:szCs w:val="20"/>
                    </w:rPr>
                    <m:t>q</m:t>
                  </m:r>
                </m:e>
                <m:sub>
                  <m:r>
                    <w:rPr>
                      <w:rFonts w:ascii="Cambria Math"/>
                      <w:sz w:val="20"/>
                      <w:szCs w:val="20"/>
                    </w:rPr>
                    <m:t>a</m:t>
                  </m:r>
                </m:sub>
              </m:sSub>
            </m:oMath>
            <w:r w:rsidRPr="00172726">
              <w:rPr>
                <w:rFonts w:hint="eastAsia"/>
                <w:sz w:val="20"/>
                <w:szCs w:val="20"/>
              </w:rPr>
              <w:t>：杭先端における地盤の許容支持力度（</w:t>
            </w:r>
            <w:proofErr w:type="spellStart"/>
            <w:r w:rsidRPr="00172726">
              <w:rPr>
                <w:rFonts w:hint="eastAsia"/>
                <w:sz w:val="20"/>
                <w:szCs w:val="20"/>
              </w:rPr>
              <w:t>kN</w:t>
            </w:r>
            <w:proofErr w:type="spellEnd"/>
            <w:r w:rsidRPr="00172726">
              <w:rPr>
                <w:rFonts w:hint="eastAsia"/>
                <w:sz w:val="20"/>
                <w:szCs w:val="20"/>
              </w:rPr>
              <w:t>/m</w:t>
            </w:r>
            <w:r w:rsidRPr="00172726">
              <w:rPr>
                <w:rFonts w:hint="eastAsia"/>
                <w:sz w:val="20"/>
                <w:szCs w:val="20"/>
                <w:vertAlign w:val="superscript"/>
              </w:rPr>
              <w:t>2</w:t>
            </w:r>
            <w:r w:rsidRPr="00172726">
              <w:rPr>
                <w:rFonts w:hint="eastAsia"/>
                <w:sz w:val="20"/>
                <w:szCs w:val="20"/>
              </w:rPr>
              <w:t>）</w:t>
            </w:r>
          </w:p>
          <w:p w14:paraId="171D0A6D" w14:textId="77777777" w:rsidR="00DC6A53" w:rsidRDefault="00DC6A53" w:rsidP="001E2B00">
            <w:pPr>
              <w:spacing w:line="320" w:lineRule="exact"/>
              <w:rPr>
                <w:rFonts w:ascii="ＭＳ ゴシック" w:eastAsia="ＭＳ ゴシック" w:hAnsi="ＭＳ ゴシック"/>
                <w:sz w:val="20"/>
                <w:szCs w:val="20"/>
              </w:rPr>
            </w:pPr>
          </w:p>
          <w:p w14:paraId="5025C85F" w14:textId="77777777" w:rsidR="00DC6A53" w:rsidRPr="00172726" w:rsidRDefault="00DC6A53" w:rsidP="001E2B00">
            <w:pPr>
              <w:spacing w:line="320" w:lineRule="exact"/>
              <w:rPr>
                <w:sz w:val="20"/>
                <w:szCs w:val="20"/>
              </w:rPr>
            </w:pPr>
            <w:r w:rsidRPr="00172726">
              <w:rPr>
                <w:rFonts w:ascii="ＭＳ ゴシック" w:eastAsia="ＭＳ ゴシック" w:hAnsi="ＭＳ ゴシック" w:hint="eastAsia"/>
                <w:sz w:val="20"/>
                <w:szCs w:val="20"/>
              </w:rPr>
              <w:t>【参考文献】</w:t>
            </w:r>
          </w:p>
          <w:p w14:paraId="5484B702" w14:textId="77777777" w:rsidR="00DC6A53" w:rsidRPr="002837B5" w:rsidRDefault="00DC6A53" w:rsidP="001E2B00">
            <w:pPr>
              <w:spacing w:line="320" w:lineRule="exact"/>
              <w:rPr>
                <w:sz w:val="20"/>
                <w:szCs w:val="20"/>
              </w:rPr>
            </w:pPr>
            <w:r>
              <w:rPr>
                <w:rFonts w:hint="eastAsia"/>
                <w:sz w:val="20"/>
                <w:szCs w:val="20"/>
              </w:rPr>
              <w:t>１）</w:t>
            </w:r>
            <w:r w:rsidRPr="00172726">
              <w:rPr>
                <w:rFonts w:hint="eastAsia"/>
                <w:sz w:val="20"/>
                <w:szCs w:val="20"/>
              </w:rPr>
              <w:t>日本建</w:t>
            </w:r>
            <w:r w:rsidRPr="002837B5">
              <w:rPr>
                <w:rFonts w:hint="eastAsia"/>
                <w:sz w:val="20"/>
                <w:szCs w:val="20"/>
              </w:rPr>
              <w:t>築学会：建築基礎のための地盤調査計画指針，</w:t>
            </w:r>
            <w:r w:rsidRPr="002837B5">
              <w:rPr>
                <w:rFonts w:hint="eastAsia"/>
                <w:sz w:val="20"/>
                <w:szCs w:val="20"/>
              </w:rPr>
              <w:t>2009</w:t>
            </w:r>
          </w:p>
          <w:p w14:paraId="026DA10C" w14:textId="77777777" w:rsidR="00DC6A53" w:rsidRDefault="00DC6A53" w:rsidP="001E2B00">
            <w:pPr>
              <w:spacing w:line="320" w:lineRule="exact"/>
              <w:rPr>
                <w:sz w:val="20"/>
                <w:szCs w:val="20"/>
              </w:rPr>
            </w:pPr>
            <w:r>
              <w:rPr>
                <w:rFonts w:hint="eastAsia"/>
                <w:sz w:val="20"/>
                <w:szCs w:val="20"/>
              </w:rPr>
              <w:t>２</w:t>
            </w:r>
            <w:r w:rsidRPr="002837B5">
              <w:rPr>
                <w:rFonts w:hint="eastAsia"/>
                <w:sz w:val="20"/>
                <w:szCs w:val="20"/>
              </w:rPr>
              <w:t>）国土交通省国土技術政策総合研究所他監修：</w:t>
            </w:r>
            <w:r w:rsidRPr="002837B5">
              <w:rPr>
                <w:rFonts w:hint="eastAsia"/>
                <w:sz w:val="20"/>
                <w:szCs w:val="20"/>
              </w:rPr>
              <w:t>2020</w:t>
            </w:r>
            <w:r w:rsidRPr="002837B5">
              <w:rPr>
                <w:rFonts w:hint="eastAsia"/>
                <w:sz w:val="20"/>
                <w:szCs w:val="20"/>
              </w:rPr>
              <w:t>年版建築物の構造関係技術基準解説書，</w:t>
            </w:r>
            <w:r w:rsidRPr="002837B5">
              <w:rPr>
                <w:rFonts w:hint="eastAsia"/>
                <w:sz w:val="20"/>
                <w:szCs w:val="20"/>
              </w:rPr>
              <w:t>p.577</w:t>
            </w:r>
          </w:p>
          <w:p w14:paraId="42C7EA41" w14:textId="77777777" w:rsidR="00DC6A53" w:rsidRDefault="00DC6A53" w:rsidP="001E2B00">
            <w:pPr>
              <w:spacing w:line="320" w:lineRule="exact"/>
              <w:rPr>
                <w:sz w:val="20"/>
                <w:szCs w:val="20"/>
              </w:rPr>
            </w:pPr>
            <w:r>
              <w:rPr>
                <w:rFonts w:hint="eastAsia"/>
                <w:sz w:val="20"/>
                <w:szCs w:val="20"/>
              </w:rPr>
              <w:t>３</w:t>
            </w:r>
            <w:r w:rsidRPr="002837B5">
              <w:rPr>
                <w:rFonts w:hint="eastAsia"/>
                <w:sz w:val="20"/>
                <w:szCs w:val="20"/>
              </w:rPr>
              <w:t>）日本建築学会：建築基礎構造設計指針，</w:t>
            </w:r>
            <w:r w:rsidRPr="002837B5">
              <w:rPr>
                <w:rFonts w:hint="eastAsia"/>
                <w:sz w:val="20"/>
                <w:szCs w:val="20"/>
              </w:rPr>
              <w:t>p.205</w:t>
            </w:r>
            <w:r w:rsidRPr="002837B5">
              <w:rPr>
                <w:rFonts w:hint="eastAsia"/>
                <w:sz w:val="20"/>
                <w:szCs w:val="20"/>
              </w:rPr>
              <w:t>，</w:t>
            </w:r>
            <w:r w:rsidRPr="002837B5">
              <w:rPr>
                <w:rFonts w:hint="eastAsia"/>
                <w:sz w:val="20"/>
                <w:szCs w:val="20"/>
              </w:rPr>
              <w:t>2001</w:t>
            </w:r>
          </w:p>
          <w:p w14:paraId="0A728F7E" w14:textId="77777777" w:rsidR="00DC6A53" w:rsidRPr="002837B5" w:rsidRDefault="00DC6A53" w:rsidP="001E2B00">
            <w:pPr>
              <w:spacing w:line="320" w:lineRule="exact"/>
              <w:rPr>
                <w:sz w:val="20"/>
                <w:szCs w:val="20"/>
              </w:rPr>
            </w:pPr>
            <w:r>
              <w:rPr>
                <w:rFonts w:hint="eastAsia"/>
                <w:sz w:val="20"/>
                <w:szCs w:val="20"/>
              </w:rPr>
              <w:t>４</w:t>
            </w:r>
            <w:r w:rsidRPr="002837B5">
              <w:rPr>
                <w:rFonts w:hint="eastAsia"/>
                <w:sz w:val="20"/>
                <w:szCs w:val="20"/>
              </w:rPr>
              <w:t>）日本建築学会：建築基礎構造設計のための地盤評価・</w:t>
            </w:r>
            <w:r w:rsidRPr="002837B5">
              <w:rPr>
                <w:rFonts w:hint="eastAsia"/>
                <w:sz w:val="20"/>
                <w:szCs w:val="20"/>
              </w:rPr>
              <w:t>Q&amp;A</w:t>
            </w:r>
            <w:r w:rsidRPr="002837B5">
              <w:rPr>
                <w:rFonts w:hint="eastAsia"/>
                <w:sz w:val="20"/>
                <w:szCs w:val="20"/>
              </w:rPr>
              <w:t>，</w:t>
            </w:r>
            <w:r w:rsidRPr="002837B5">
              <w:rPr>
                <w:rFonts w:hint="eastAsia"/>
                <w:sz w:val="20"/>
                <w:szCs w:val="20"/>
              </w:rPr>
              <w:t>pp.123</w:t>
            </w:r>
            <w:r w:rsidRPr="002837B5">
              <w:rPr>
                <w:rFonts w:hint="eastAsia"/>
                <w:sz w:val="20"/>
                <w:szCs w:val="20"/>
              </w:rPr>
              <w:t>～</w:t>
            </w:r>
            <w:r w:rsidRPr="002837B5">
              <w:rPr>
                <w:rFonts w:hint="eastAsia"/>
                <w:sz w:val="20"/>
                <w:szCs w:val="20"/>
              </w:rPr>
              <w:t>127</w:t>
            </w:r>
            <w:r w:rsidRPr="002837B5">
              <w:rPr>
                <w:rFonts w:hint="eastAsia"/>
                <w:sz w:val="20"/>
                <w:szCs w:val="20"/>
              </w:rPr>
              <w:t>，</w:t>
            </w:r>
            <w:r w:rsidRPr="002837B5">
              <w:rPr>
                <w:rFonts w:hint="eastAsia"/>
                <w:sz w:val="20"/>
                <w:szCs w:val="20"/>
              </w:rPr>
              <w:t>2015</w:t>
            </w:r>
          </w:p>
          <w:p w14:paraId="67F79104" w14:textId="77777777" w:rsidR="00DC6A53" w:rsidRDefault="00DC6A53" w:rsidP="001E2B00">
            <w:pPr>
              <w:spacing w:line="320" w:lineRule="exact"/>
              <w:rPr>
                <w:sz w:val="20"/>
                <w:szCs w:val="20"/>
              </w:rPr>
            </w:pPr>
            <w:r>
              <w:rPr>
                <w:rFonts w:hint="eastAsia"/>
                <w:sz w:val="20"/>
                <w:szCs w:val="20"/>
              </w:rPr>
              <w:t>５</w:t>
            </w:r>
            <w:r w:rsidRPr="002837B5">
              <w:rPr>
                <w:rFonts w:hint="eastAsia"/>
                <w:sz w:val="20"/>
                <w:szCs w:val="20"/>
              </w:rPr>
              <w:t>）文献</w:t>
            </w:r>
            <w:r>
              <w:rPr>
                <w:rFonts w:hint="eastAsia"/>
                <w:sz w:val="20"/>
                <w:szCs w:val="20"/>
              </w:rPr>
              <w:t>３</w:t>
            </w:r>
            <w:r w:rsidRPr="002837B5">
              <w:rPr>
                <w:rFonts w:hint="eastAsia"/>
                <w:sz w:val="20"/>
                <w:szCs w:val="20"/>
              </w:rPr>
              <w:t>），</w:t>
            </w:r>
            <w:r w:rsidRPr="002837B5">
              <w:rPr>
                <w:rFonts w:hint="eastAsia"/>
                <w:sz w:val="20"/>
                <w:szCs w:val="20"/>
              </w:rPr>
              <w:t>p.205</w:t>
            </w:r>
          </w:p>
          <w:p w14:paraId="1F8321CB" w14:textId="77777777" w:rsidR="00DC6A53" w:rsidRPr="0028746D" w:rsidRDefault="00DC6A53" w:rsidP="001E2B00">
            <w:pPr>
              <w:spacing w:line="320" w:lineRule="exact"/>
              <w:rPr>
                <w:sz w:val="20"/>
                <w:szCs w:val="20"/>
              </w:rPr>
            </w:pPr>
            <w:r>
              <w:rPr>
                <w:rFonts w:hint="eastAsia"/>
                <w:sz w:val="20"/>
                <w:szCs w:val="20"/>
              </w:rPr>
              <w:t>６</w:t>
            </w:r>
            <w:r w:rsidRPr="002837B5">
              <w:rPr>
                <w:rFonts w:hint="eastAsia"/>
                <w:sz w:val="20"/>
                <w:szCs w:val="20"/>
              </w:rPr>
              <w:t>）日本建築学会：建築基礎構造設計指針，</w:t>
            </w:r>
            <w:r w:rsidRPr="002837B5">
              <w:rPr>
                <w:rFonts w:hint="eastAsia"/>
                <w:sz w:val="20"/>
                <w:szCs w:val="20"/>
              </w:rPr>
              <w:t>pp.119</w:t>
            </w:r>
            <w:r w:rsidRPr="002837B5">
              <w:rPr>
                <w:rFonts w:hint="eastAsia"/>
                <w:sz w:val="20"/>
                <w:szCs w:val="20"/>
              </w:rPr>
              <w:t>～</w:t>
            </w:r>
            <w:r w:rsidRPr="002837B5">
              <w:rPr>
                <w:rFonts w:hint="eastAsia"/>
                <w:sz w:val="20"/>
                <w:szCs w:val="20"/>
              </w:rPr>
              <w:t>123</w:t>
            </w:r>
            <w:r w:rsidRPr="002837B5">
              <w:rPr>
                <w:rFonts w:hint="eastAsia"/>
                <w:sz w:val="20"/>
                <w:szCs w:val="20"/>
              </w:rPr>
              <w:t>，</w:t>
            </w:r>
            <w:r w:rsidRPr="002837B5">
              <w:rPr>
                <w:rFonts w:hint="eastAsia"/>
                <w:sz w:val="20"/>
                <w:szCs w:val="20"/>
              </w:rPr>
              <w:t>1988</w:t>
            </w:r>
          </w:p>
          <w:p w14:paraId="04B42C56" w14:textId="77777777" w:rsidR="00DC6A53" w:rsidRPr="002837B5" w:rsidRDefault="00DC6A53" w:rsidP="001E2B00">
            <w:pPr>
              <w:spacing w:line="320" w:lineRule="exact"/>
              <w:rPr>
                <w:sz w:val="20"/>
                <w:szCs w:val="20"/>
              </w:rPr>
            </w:pPr>
            <w:r>
              <w:rPr>
                <w:rFonts w:hint="eastAsia"/>
                <w:sz w:val="20"/>
                <w:szCs w:val="20"/>
              </w:rPr>
              <w:t>７</w:t>
            </w:r>
            <w:r w:rsidRPr="002837B5">
              <w:rPr>
                <w:rFonts w:hint="eastAsia"/>
                <w:sz w:val="20"/>
                <w:szCs w:val="20"/>
              </w:rPr>
              <w:t>）文献</w:t>
            </w:r>
            <w:r>
              <w:rPr>
                <w:rFonts w:hint="eastAsia"/>
                <w:sz w:val="20"/>
                <w:szCs w:val="20"/>
              </w:rPr>
              <w:t>３</w:t>
            </w:r>
            <w:r w:rsidRPr="002837B5">
              <w:rPr>
                <w:rFonts w:hint="eastAsia"/>
                <w:sz w:val="20"/>
                <w:szCs w:val="20"/>
              </w:rPr>
              <w:t>），</w:t>
            </w:r>
            <w:r w:rsidRPr="002837B5">
              <w:rPr>
                <w:rFonts w:hint="eastAsia"/>
                <w:sz w:val="20"/>
                <w:szCs w:val="20"/>
              </w:rPr>
              <w:t>pp.202</w:t>
            </w:r>
            <w:r w:rsidRPr="002837B5">
              <w:rPr>
                <w:rFonts w:hint="eastAsia"/>
                <w:sz w:val="20"/>
                <w:szCs w:val="20"/>
              </w:rPr>
              <w:t>～</w:t>
            </w:r>
            <w:r w:rsidRPr="002837B5">
              <w:rPr>
                <w:rFonts w:hint="eastAsia"/>
                <w:sz w:val="20"/>
                <w:szCs w:val="20"/>
              </w:rPr>
              <w:t>203</w:t>
            </w:r>
          </w:p>
          <w:p w14:paraId="0F158C94" w14:textId="77777777" w:rsidR="00DC6A53" w:rsidRPr="002837B5" w:rsidRDefault="00DC6A53" w:rsidP="001E2B00">
            <w:pPr>
              <w:spacing w:line="320" w:lineRule="exact"/>
              <w:rPr>
                <w:strike/>
                <w:sz w:val="20"/>
                <w:szCs w:val="20"/>
              </w:rPr>
            </w:pPr>
            <w:r>
              <w:rPr>
                <w:rFonts w:asciiTheme="minorEastAsia" w:eastAsiaTheme="minorEastAsia" w:hAnsiTheme="minorEastAsia" w:hint="eastAsia"/>
                <w:sz w:val="20"/>
                <w:szCs w:val="20"/>
              </w:rPr>
              <w:t>８</w:t>
            </w:r>
            <w:r w:rsidRPr="002837B5">
              <w:rPr>
                <w:rFonts w:hint="eastAsia"/>
                <w:sz w:val="20"/>
                <w:szCs w:val="20"/>
              </w:rPr>
              <w:t>）日本建築学会：建築基礎構造設計指針，</w:t>
            </w:r>
            <w:r w:rsidRPr="002837B5">
              <w:rPr>
                <w:rFonts w:hint="eastAsia"/>
                <w:sz w:val="20"/>
                <w:szCs w:val="20"/>
              </w:rPr>
              <w:t>p.217</w:t>
            </w:r>
            <w:r w:rsidRPr="002837B5">
              <w:rPr>
                <w:rFonts w:hint="eastAsia"/>
                <w:sz w:val="20"/>
                <w:szCs w:val="20"/>
              </w:rPr>
              <w:t>，</w:t>
            </w:r>
            <w:r w:rsidRPr="002837B5">
              <w:rPr>
                <w:rFonts w:hint="eastAsia"/>
                <w:sz w:val="20"/>
                <w:szCs w:val="20"/>
              </w:rPr>
              <w:t>2019</w:t>
            </w:r>
          </w:p>
          <w:p w14:paraId="65BC3889" w14:textId="77777777" w:rsidR="00676BB2" w:rsidRDefault="00DC6A53" w:rsidP="001E2B00">
            <w:pPr>
              <w:spacing w:line="320" w:lineRule="exact"/>
              <w:rPr>
                <w:sz w:val="20"/>
                <w:szCs w:val="20"/>
              </w:rPr>
            </w:pPr>
            <w:r>
              <w:rPr>
                <w:rFonts w:hint="eastAsia"/>
                <w:sz w:val="20"/>
                <w:szCs w:val="20"/>
              </w:rPr>
              <w:t>９</w:t>
            </w:r>
            <w:r w:rsidRPr="002837B5">
              <w:rPr>
                <w:rFonts w:hint="eastAsia"/>
                <w:sz w:val="20"/>
                <w:szCs w:val="20"/>
              </w:rPr>
              <w:t>）大阪府下特定行政庁連絡協議会監修：建築基準法構造関係法令集</w:t>
            </w:r>
            <w:r w:rsidRPr="002837B5">
              <w:rPr>
                <w:rFonts w:hint="eastAsia"/>
                <w:sz w:val="20"/>
                <w:szCs w:val="20"/>
              </w:rPr>
              <w:t>1996</w:t>
            </w:r>
            <w:r w:rsidRPr="002837B5">
              <w:rPr>
                <w:rFonts w:hint="eastAsia"/>
                <w:sz w:val="20"/>
                <w:szCs w:val="20"/>
              </w:rPr>
              <w:t>年版，大阪建築士事務所協</w:t>
            </w:r>
          </w:p>
          <w:p w14:paraId="57D0AC4F" w14:textId="5F9156CF" w:rsidR="00DC6A53" w:rsidRPr="002837B5" w:rsidRDefault="00DC6A53" w:rsidP="00676BB2">
            <w:pPr>
              <w:spacing w:line="320" w:lineRule="exact"/>
              <w:ind w:firstLineChars="200" w:firstLine="391"/>
              <w:rPr>
                <w:sz w:val="20"/>
                <w:szCs w:val="20"/>
              </w:rPr>
            </w:pPr>
            <w:r w:rsidRPr="002837B5">
              <w:rPr>
                <w:rFonts w:hint="eastAsia"/>
                <w:sz w:val="20"/>
                <w:szCs w:val="20"/>
              </w:rPr>
              <w:t>会，</w:t>
            </w:r>
            <w:r w:rsidRPr="002837B5">
              <w:rPr>
                <w:rFonts w:hint="eastAsia"/>
                <w:sz w:val="20"/>
                <w:szCs w:val="20"/>
              </w:rPr>
              <w:t>p.567</w:t>
            </w:r>
          </w:p>
          <w:p w14:paraId="7B6F2890" w14:textId="77777777" w:rsidR="00DC6A53" w:rsidRPr="002837B5" w:rsidRDefault="00DC6A53" w:rsidP="001E2B00">
            <w:pPr>
              <w:spacing w:line="320" w:lineRule="exact"/>
              <w:rPr>
                <w:sz w:val="20"/>
                <w:szCs w:val="20"/>
              </w:rPr>
            </w:pPr>
          </w:p>
          <w:p w14:paraId="727422A8" w14:textId="77777777" w:rsidR="00DC6A53" w:rsidRDefault="00DC6A53" w:rsidP="001E2B00">
            <w:pPr>
              <w:spacing w:line="320" w:lineRule="exact"/>
              <w:rPr>
                <w:sz w:val="20"/>
                <w:szCs w:val="20"/>
              </w:rPr>
            </w:pPr>
          </w:p>
          <w:p w14:paraId="6C627B18" w14:textId="77777777" w:rsidR="00DC6A53" w:rsidRDefault="00DC6A53" w:rsidP="001E2B00">
            <w:pPr>
              <w:spacing w:line="320" w:lineRule="exact"/>
              <w:rPr>
                <w:sz w:val="20"/>
                <w:szCs w:val="20"/>
              </w:rPr>
            </w:pPr>
          </w:p>
          <w:p w14:paraId="19192F7F" w14:textId="77777777" w:rsidR="00DC6A53" w:rsidRDefault="00DC6A53" w:rsidP="001E2B00">
            <w:pPr>
              <w:spacing w:line="320" w:lineRule="exact"/>
              <w:rPr>
                <w:sz w:val="20"/>
                <w:szCs w:val="20"/>
              </w:rPr>
            </w:pPr>
          </w:p>
          <w:p w14:paraId="763FE4A3" w14:textId="77777777" w:rsidR="00DC6A53" w:rsidRDefault="00DC6A53" w:rsidP="001E2B00">
            <w:pPr>
              <w:spacing w:line="320" w:lineRule="exact"/>
              <w:rPr>
                <w:sz w:val="20"/>
                <w:szCs w:val="20"/>
              </w:rPr>
            </w:pPr>
          </w:p>
          <w:p w14:paraId="0C3348B0" w14:textId="77777777" w:rsidR="00DC6A53" w:rsidRDefault="00DC6A53" w:rsidP="001E2B00">
            <w:pPr>
              <w:spacing w:line="320" w:lineRule="exact"/>
              <w:rPr>
                <w:sz w:val="20"/>
                <w:szCs w:val="20"/>
              </w:rPr>
            </w:pPr>
          </w:p>
          <w:p w14:paraId="26784B00" w14:textId="77777777" w:rsidR="00DC6A53" w:rsidRDefault="00DC6A53" w:rsidP="001E2B00">
            <w:pPr>
              <w:spacing w:line="320" w:lineRule="exact"/>
              <w:rPr>
                <w:sz w:val="20"/>
                <w:szCs w:val="20"/>
              </w:rPr>
            </w:pPr>
          </w:p>
          <w:p w14:paraId="6FE20847" w14:textId="77777777" w:rsidR="00DC6A53" w:rsidRDefault="00DC6A53" w:rsidP="001E2B00">
            <w:pPr>
              <w:spacing w:line="320" w:lineRule="exact"/>
              <w:rPr>
                <w:sz w:val="20"/>
                <w:szCs w:val="20"/>
              </w:rPr>
            </w:pPr>
          </w:p>
          <w:p w14:paraId="4D647E5C" w14:textId="77777777" w:rsidR="00DC6A53" w:rsidRDefault="00DC6A53" w:rsidP="001E2B00">
            <w:pPr>
              <w:spacing w:line="320" w:lineRule="exact"/>
              <w:rPr>
                <w:sz w:val="20"/>
                <w:szCs w:val="20"/>
              </w:rPr>
            </w:pPr>
          </w:p>
          <w:p w14:paraId="23505EEC" w14:textId="77777777" w:rsidR="00DC6A53" w:rsidRDefault="00DC6A53" w:rsidP="001E2B00">
            <w:pPr>
              <w:spacing w:line="320" w:lineRule="exact"/>
              <w:rPr>
                <w:sz w:val="20"/>
                <w:szCs w:val="20"/>
              </w:rPr>
            </w:pPr>
          </w:p>
          <w:p w14:paraId="5D5652DB" w14:textId="77777777" w:rsidR="00DC6A53" w:rsidRDefault="00DC6A53" w:rsidP="001E2B00">
            <w:pPr>
              <w:spacing w:line="320" w:lineRule="exact"/>
              <w:rPr>
                <w:sz w:val="20"/>
                <w:szCs w:val="20"/>
              </w:rPr>
            </w:pPr>
          </w:p>
          <w:p w14:paraId="53B59491" w14:textId="77777777" w:rsidR="00DC6A53" w:rsidRDefault="00DC6A53" w:rsidP="001E2B00">
            <w:pPr>
              <w:spacing w:line="320" w:lineRule="exact"/>
              <w:rPr>
                <w:sz w:val="20"/>
                <w:szCs w:val="20"/>
              </w:rPr>
            </w:pPr>
          </w:p>
          <w:p w14:paraId="781165ED" w14:textId="77777777" w:rsidR="00DC6A53" w:rsidRDefault="00DC6A53" w:rsidP="001E2B00">
            <w:pPr>
              <w:spacing w:line="320" w:lineRule="exact"/>
              <w:rPr>
                <w:sz w:val="20"/>
                <w:szCs w:val="20"/>
              </w:rPr>
            </w:pPr>
          </w:p>
          <w:p w14:paraId="4E801A7A" w14:textId="77777777" w:rsidR="00DC6A53" w:rsidRDefault="00DC6A53" w:rsidP="001E2B00">
            <w:pPr>
              <w:spacing w:line="320" w:lineRule="exact"/>
              <w:rPr>
                <w:sz w:val="20"/>
                <w:szCs w:val="20"/>
              </w:rPr>
            </w:pPr>
          </w:p>
          <w:p w14:paraId="23848B05" w14:textId="77777777" w:rsidR="00DC6A53" w:rsidRDefault="00DC6A53" w:rsidP="001E2B00">
            <w:pPr>
              <w:spacing w:line="320" w:lineRule="exact"/>
              <w:rPr>
                <w:sz w:val="20"/>
                <w:szCs w:val="20"/>
              </w:rPr>
            </w:pPr>
          </w:p>
          <w:p w14:paraId="2ED60A58" w14:textId="77777777" w:rsidR="00DC6A53" w:rsidRDefault="00DC6A53" w:rsidP="001E2B00">
            <w:pPr>
              <w:spacing w:line="320" w:lineRule="exact"/>
              <w:rPr>
                <w:sz w:val="20"/>
                <w:szCs w:val="20"/>
              </w:rPr>
            </w:pPr>
          </w:p>
          <w:p w14:paraId="6457AF67" w14:textId="77777777" w:rsidR="00DC6A53" w:rsidRDefault="00DC6A53" w:rsidP="001E2B00">
            <w:pPr>
              <w:spacing w:line="320" w:lineRule="exact"/>
              <w:rPr>
                <w:sz w:val="20"/>
                <w:szCs w:val="20"/>
              </w:rPr>
            </w:pPr>
          </w:p>
          <w:p w14:paraId="12F0EFAB" w14:textId="77777777" w:rsidR="00DC6A53" w:rsidRDefault="00DC6A53" w:rsidP="001E2B00">
            <w:pPr>
              <w:spacing w:line="320" w:lineRule="exact"/>
              <w:rPr>
                <w:sz w:val="20"/>
                <w:szCs w:val="20"/>
              </w:rPr>
            </w:pPr>
          </w:p>
          <w:p w14:paraId="40272027" w14:textId="77777777" w:rsidR="00DC6A53" w:rsidRDefault="00DC6A53" w:rsidP="001E2B00">
            <w:pPr>
              <w:spacing w:line="320" w:lineRule="exact"/>
              <w:rPr>
                <w:sz w:val="20"/>
                <w:szCs w:val="20"/>
              </w:rPr>
            </w:pPr>
          </w:p>
          <w:p w14:paraId="38095860" w14:textId="37576BF2" w:rsidR="00DC6A53" w:rsidRDefault="00DC6A53" w:rsidP="001E2B00">
            <w:pPr>
              <w:spacing w:line="320" w:lineRule="exact"/>
              <w:rPr>
                <w:sz w:val="20"/>
                <w:szCs w:val="20"/>
              </w:rPr>
            </w:pPr>
          </w:p>
          <w:p w14:paraId="2FD4F470" w14:textId="51925959" w:rsidR="00676BB2" w:rsidRDefault="00676BB2" w:rsidP="001E2B00">
            <w:pPr>
              <w:spacing w:line="320" w:lineRule="exact"/>
              <w:rPr>
                <w:sz w:val="20"/>
                <w:szCs w:val="20"/>
              </w:rPr>
            </w:pPr>
          </w:p>
          <w:p w14:paraId="767A823F" w14:textId="0C089DD8" w:rsidR="00676BB2" w:rsidRDefault="00676BB2" w:rsidP="001E2B00">
            <w:pPr>
              <w:spacing w:line="320" w:lineRule="exact"/>
              <w:rPr>
                <w:sz w:val="20"/>
                <w:szCs w:val="20"/>
              </w:rPr>
            </w:pPr>
          </w:p>
          <w:p w14:paraId="419C0D3C" w14:textId="6B92438F" w:rsidR="00676BB2" w:rsidRDefault="00676BB2" w:rsidP="001E2B00">
            <w:pPr>
              <w:spacing w:line="320" w:lineRule="exact"/>
              <w:rPr>
                <w:sz w:val="20"/>
                <w:szCs w:val="20"/>
              </w:rPr>
            </w:pPr>
          </w:p>
          <w:p w14:paraId="6536BA5C" w14:textId="77777777" w:rsidR="00676BB2" w:rsidRDefault="00676BB2" w:rsidP="001E2B00">
            <w:pPr>
              <w:spacing w:line="320" w:lineRule="exact"/>
              <w:rPr>
                <w:sz w:val="20"/>
                <w:szCs w:val="20"/>
              </w:rPr>
            </w:pPr>
          </w:p>
          <w:p w14:paraId="59903D68" w14:textId="77777777" w:rsidR="00DC6A53" w:rsidRPr="00172726" w:rsidRDefault="00DC6A53" w:rsidP="004F3BF4">
            <w:pPr>
              <w:spacing w:line="400" w:lineRule="exact"/>
              <w:rPr>
                <w:sz w:val="20"/>
                <w:szCs w:val="20"/>
              </w:rPr>
            </w:pPr>
          </w:p>
        </w:tc>
      </w:tr>
    </w:tbl>
    <w:p w14:paraId="7E6A06DF" w14:textId="77777777" w:rsidR="00DC6A53" w:rsidRPr="00172726" w:rsidRDefault="00DC6A53" w:rsidP="00DC6A53">
      <w:pPr>
        <w:spacing w:line="20" w:lineRule="exact"/>
      </w:pPr>
    </w:p>
    <w:p w14:paraId="4F630950" w14:textId="77777777" w:rsidR="001E2B00" w:rsidRDefault="001E2B00" w:rsidP="00382378">
      <w:pPr>
        <w:spacing w:line="20" w:lineRule="exact"/>
        <w:sectPr w:rsidR="001E2B00" w:rsidSect="00DC6A53">
          <w:headerReference w:type="default" r:id="rId86"/>
          <w:footerReference w:type="default" r:id="rId87"/>
          <w:pgSz w:w="11906" w:h="16838" w:code="9"/>
          <w:pgMar w:top="1418" w:right="1531" w:bottom="1701" w:left="1531" w:header="851" w:footer="992" w:gutter="0"/>
          <w:pgNumType w:start="1"/>
          <w:cols w:space="425"/>
          <w:docGrid w:type="linesAndChars" w:linePitch="327" w:charSpace="-886"/>
        </w:sectPr>
      </w:pPr>
    </w:p>
    <w:tbl>
      <w:tblPr>
        <w:tblW w:w="9071"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071"/>
      </w:tblGrid>
      <w:tr w:rsidR="001E2B00" w:rsidRPr="001E2B00" w14:paraId="7A2A222E" w14:textId="77777777" w:rsidTr="004F3BF4">
        <w:trPr>
          <w:trHeight w:val="567"/>
        </w:trPr>
        <w:tc>
          <w:tcPr>
            <w:tcW w:w="9071" w:type="dxa"/>
            <w:shd w:val="clear" w:color="auto" w:fill="auto"/>
            <w:vAlign w:val="center"/>
          </w:tcPr>
          <w:p w14:paraId="1A02D821" w14:textId="77777777" w:rsidR="001E2B00" w:rsidRPr="001E2B00" w:rsidRDefault="001E2B00" w:rsidP="004F3BF4">
            <w:pPr>
              <w:spacing w:line="360" w:lineRule="auto"/>
              <w:jc w:val="right"/>
              <w:rPr>
                <w:rFonts w:ascii="ＭＳ ゴシック" w:eastAsia="ＭＳ ゴシック" w:hAnsi="ＭＳ ゴシック"/>
              </w:rPr>
            </w:pPr>
            <w:r w:rsidRPr="001E2B00">
              <w:rPr>
                <w:rFonts w:eastAsia="ＭＳ ゴシック"/>
              </w:rPr>
              <w:t>5.7</w:t>
            </w:r>
            <w:r w:rsidRPr="001E2B00">
              <w:rPr>
                <w:rFonts w:ascii="ＭＳ ゴシック" w:eastAsia="ＭＳ ゴシック" w:hAnsi="ＭＳ ゴシック" w:hint="eastAsia"/>
              </w:rPr>
              <w:t xml:space="preserve">　杭の水平荷重時応力算定　　　　　　　　　　　　　　</w:t>
            </w:r>
            <w:r w:rsidRPr="001E2B00">
              <w:rPr>
                <w:rFonts w:eastAsia="ＭＳ ゴシック"/>
              </w:rPr>
              <w:t>B</w:t>
            </w:r>
          </w:p>
        </w:tc>
      </w:tr>
      <w:tr w:rsidR="001E2B00" w:rsidRPr="001E2B00" w14:paraId="4943B555" w14:textId="77777777" w:rsidTr="001E2B00">
        <w:tc>
          <w:tcPr>
            <w:tcW w:w="9071" w:type="dxa"/>
            <w:shd w:val="clear" w:color="auto" w:fill="auto"/>
          </w:tcPr>
          <w:p w14:paraId="3D6E47C1" w14:textId="77777777" w:rsidR="001E2B00" w:rsidRPr="001E2B00" w:rsidRDefault="001E2B00" w:rsidP="001E2B00">
            <w:pPr>
              <w:rPr>
                <w:rFonts w:ascii="ＭＳ ゴシック" w:eastAsia="ＭＳ ゴシック" w:hAnsi="ＭＳ ゴシック"/>
                <w:sz w:val="20"/>
                <w:szCs w:val="20"/>
              </w:rPr>
            </w:pPr>
            <w:r w:rsidRPr="001E2B00">
              <w:rPr>
                <w:rFonts w:ascii="ＭＳ ゴシック" w:eastAsia="ＭＳ ゴシック" w:hAnsi="ＭＳ ゴシック" w:hint="eastAsia"/>
                <w:sz w:val="20"/>
                <w:szCs w:val="20"/>
              </w:rPr>
              <w:t>【よくある指摘事例】</w:t>
            </w:r>
          </w:p>
          <w:p w14:paraId="4AC3997E" w14:textId="77777777" w:rsidR="001E2B00" w:rsidRPr="001E2B00" w:rsidRDefault="001E2B00" w:rsidP="001E2B00">
            <w:pPr>
              <w:ind w:firstLineChars="100" w:firstLine="196"/>
              <w:rPr>
                <w:sz w:val="20"/>
                <w:szCs w:val="20"/>
              </w:rPr>
            </w:pPr>
            <w:r w:rsidRPr="001E2B00">
              <w:rPr>
                <w:rFonts w:hint="eastAsia"/>
                <w:sz w:val="20"/>
                <w:szCs w:val="20"/>
              </w:rPr>
              <w:t>杭の水平荷重時応力算定において，地盤の液状化を考慮した検討や地盤の非線形性を考慮した検討が行われていない事例がある．</w:t>
            </w:r>
          </w:p>
          <w:p w14:paraId="4CE46392" w14:textId="77777777" w:rsidR="001E2B00" w:rsidRPr="001E2B00" w:rsidRDefault="001E2B00" w:rsidP="001E2B00">
            <w:pPr>
              <w:rPr>
                <w:sz w:val="20"/>
                <w:szCs w:val="20"/>
              </w:rPr>
            </w:pPr>
          </w:p>
          <w:p w14:paraId="70CCA7FC" w14:textId="77777777" w:rsidR="001E2B00" w:rsidRPr="001E2B00" w:rsidRDefault="001E2B00" w:rsidP="001E2B00">
            <w:pPr>
              <w:rPr>
                <w:rFonts w:ascii="ＭＳ ゴシック" w:eastAsia="ＭＳ ゴシック" w:hAnsi="ＭＳ ゴシック"/>
                <w:sz w:val="20"/>
                <w:szCs w:val="20"/>
              </w:rPr>
            </w:pPr>
            <w:r w:rsidRPr="001E2B00">
              <w:rPr>
                <w:rFonts w:ascii="ＭＳ ゴシック" w:eastAsia="ＭＳ ゴシック" w:hAnsi="ＭＳ ゴシック" w:hint="eastAsia"/>
                <w:sz w:val="20"/>
                <w:szCs w:val="20"/>
              </w:rPr>
              <w:t>【関係法令等】</w:t>
            </w:r>
          </w:p>
          <w:p w14:paraId="7655677A" w14:textId="77777777" w:rsidR="001E2B00" w:rsidRPr="001E2B00" w:rsidRDefault="001E2B00" w:rsidP="001E2B00">
            <w:pPr>
              <w:ind w:firstLineChars="100" w:firstLine="196"/>
              <w:rPr>
                <w:sz w:val="20"/>
                <w:szCs w:val="20"/>
              </w:rPr>
            </w:pPr>
            <w:r w:rsidRPr="001E2B00">
              <w:rPr>
                <w:rFonts w:hint="eastAsia"/>
                <w:sz w:val="20"/>
                <w:szCs w:val="20"/>
              </w:rPr>
              <w:t>令第</w:t>
            </w:r>
            <w:r w:rsidRPr="001E2B00">
              <w:rPr>
                <w:rFonts w:hint="eastAsia"/>
                <w:sz w:val="20"/>
                <w:szCs w:val="20"/>
              </w:rPr>
              <w:t>38</w:t>
            </w:r>
            <w:r w:rsidRPr="001E2B00">
              <w:rPr>
                <w:rFonts w:hint="eastAsia"/>
                <w:sz w:val="20"/>
                <w:szCs w:val="20"/>
              </w:rPr>
              <w:t>条</w:t>
            </w:r>
          </w:p>
          <w:p w14:paraId="456FBA1E" w14:textId="77777777" w:rsidR="001E2B00" w:rsidRPr="001E2B00" w:rsidRDefault="001E2B00" w:rsidP="001E2B00">
            <w:pPr>
              <w:rPr>
                <w:sz w:val="20"/>
                <w:szCs w:val="20"/>
              </w:rPr>
            </w:pPr>
            <w:r w:rsidRPr="001E2B00">
              <w:rPr>
                <w:rFonts w:hint="eastAsia"/>
                <w:sz w:val="20"/>
                <w:szCs w:val="20"/>
              </w:rPr>
              <w:t xml:space="preserve">　</w:t>
            </w:r>
            <w:r w:rsidRPr="001E2B00">
              <w:rPr>
                <w:rFonts w:hint="eastAsia"/>
                <w:sz w:val="20"/>
                <w:szCs w:val="20"/>
              </w:rPr>
              <w:t>2020</w:t>
            </w:r>
            <w:r w:rsidRPr="001E2B00">
              <w:rPr>
                <w:rFonts w:hint="eastAsia"/>
                <w:sz w:val="20"/>
                <w:szCs w:val="20"/>
              </w:rPr>
              <w:t>年技術基準</w:t>
            </w:r>
            <w:r w:rsidRPr="001E2B00">
              <w:rPr>
                <w:rFonts w:hint="eastAsia"/>
                <w:sz w:val="20"/>
                <w:szCs w:val="20"/>
              </w:rPr>
              <w:t>pp.431</w:t>
            </w:r>
            <w:r w:rsidRPr="001E2B00">
              <w:rPr>
                <w:rFonts w:hint="eastAsia"/>
                <w:sz w:val="20"/>
                <w:szCs w:val="20"/>
              </w:rPr>
              <w:t>～</w:t>
            </w:r>
            <w:r w:rsidRPr="001E2B00">
              <w:rPr>
                <w:rFonts w:hint="eastAsia"/>
                <w:sz w:val="20"/>
                <w:szCs w:val="20"/>
              </w:rPr>
              <w:t>435</w:t>
            </w:r>
          </w:p>
          <w:p w14:paraId="6A43E20B" w14:textId="77777777" w:rsidR="001E2B00" w:rsidRPr="001E2B00" w:rsidRDefault="001E2B00" w:rsidP="001E2B00">
            <w:pPr>
              <w:rPr>
                <w:sz w:val="20"/>
                <w:szCs w:val="20"/>
              </w:rPr>
            </w:pPr>
          </w:p>
        </w:tc>
      </w:tr>
      <w:tr w:rsidR="001E2B00" w:rsidRPr="001E2B00" w14:paraId="3672B7AA" w14:textId="77777777" w:rsidTr="001E2B00">
        <w:tc>
          <w:tcPr>
            <w:tcW w:w="9071" w:type="dxa"/>
            <w:shd w:val="clear" w:color="auto" w:fill="auto"/>
          </w:tcPr>
          <w:p w14:paraId="459068F4" w14:textId="77777777" w:rsidR="001E2B00" w:rsidRPr="001E2B00" w:rsidRDefault="001E2B00" w:rsidP="001E2B00">
            <w:pPr>
              <w:rPr>
                <w:rFonts w:ascii="ＭＳ ゴシック" w:eastAsia="ＭＳ ゴシック" w:hAnsi="ＭＳ ゴシック"/>
                <w:sz w:val="20"/>
                <w:szCs w:val="20"/>
              </w:rPr>
            </w:pPr>
            <w:r w:rsidRPr="001E2B00">
              <w:rPr>
                <w:rFonts w:ascii="ＭＳ ゴシック" w:eastAsia="ＭＳ ゴシック" w:hAnsi="ＭＳ ゴシック" w:hint="eastAsia"/>
                <w:sz w:val="20"/>
                <w:szCs w:val="20"/>
              </w:rPr>
              <w:t>【指摘の趣旨】</w:t>
            </w:r>
          </w:p>
          <w:p w14:paraId="501721C5" w14:textId="77777777" w:rsidR="001E2B00" w:rsidRPr="001E2B00" w:rsidRDefault="001E2B00" w:rsidP="001E2B00">
            <w:pPr>
              <w:ind w:firstLineChars="100" w:firstLine="196"/>
              <w:rPr>
                <w:sz w:val="20"/>
                <w:szCs w:val="20"/>
              </w:rPr>
            </w:pPr>
            <w:r w:rsidRPr="001E2B00">
              <w:rPr>
                <w:rFonts w:hint="eastAsia"/>
                <w:sz w:val="20"/>
                <w:szCs w:val="20"/>
              </w:rPr>
              <w:t>基礎の耐震計算については，令第</w:t>
            </w:r>
            <w:r w:rsidRPr="001E2B00">
              <w:rPr>
                <w:rFonts w:hint="eastAsia"/>
                <w:sz w:val="20"/>
                <w:szCs w:val="20"/>
              </w:rPr>
              <w:t>88</w:t>
            </w:r>
            <w:r w:rsidRPr="001E2B00">
              <w:rPr>
                <w:rFonts w:hint="eastAsia"/>
                <w:sz w:val="20"/>
                <w:szCs w:val="20"/>
              </w:rPr>
              <w:t>条第</w:t>
            </w:r>
            <w:r w:rsidRPr="001E2B00">
              <w:rPr>
                <w:rFonts w:hint="eastAsia"/>
                <w:sz w:val="20"/>
                <w:szCs w:val="20"/>
              </w:rPr>
              <w:t>4</w:t>
            </w:r>
            <w:r w:rsidRPr="001E2B00">
              <w:rPr>
                <w:rFonts w:hint="eastAsia"/>
                <w:sz w:val="20"/>
                <w:szCs w:val="20"/>
              </w:rPr>
              <w:t>項において地下部分の地震力が規定され，これを用いて令第</w:t>
            </w:r>
            <w:r w:rsidRPr="001E2B00">
              <w:rPr>
                <w:rFonts w:hint="eastAsia"/>
                <w:sz w:val="20"/>
                <w:szCs w:val="20"/>
              </w:rPr>
              <w:t>82</w:t>
            </w:r>
            <w:r w:rsidRPr="001E2B00">
              <w:rPr>
                <w:rFonts w:hint="eastAsia"/>
                <w:sz w:val="20"/>
                <w:szCs w:val="20"/>
              </w:rPr>
              <w:t>条各号に規定する構造計算により構造耐力上の安全性の検討を行うこととされている．杭基礎の設計においては，基礎指針</w:t>
            </w:r>
            <w:r w:rsidRPr="001E2B00">
              <w:rPr>
                <w:rFonts w:hint="eastAsia"/>
                <w:sz w:val="20"/>
                <w:szCs w:val="20"/>
                <w:vertAlign w:val="superscript"/>
              </w:rPr>
              <w:t>１）</w:t>
            </w:r>
            <w:r w:rsidRPr="001E2B00">
              <w:rPr>
                <w:rFonts w:hint="eastAsia"/>
                <w:sz w:val="20"/>
                <w:szCs w:val="20"/>
                <w:vertAlign w:val="superscript"/>
              </w:rPr>
              <w:t xml:space="preserve"> </w:t>
            </w:r>
            <w:r w:rsidRPr="001E2B00">
              <w:rPr>
                <w:rFonts w:hint="eastAsia"/>
                <w:sz w:val="20"/>
                <w:szCs w:val="20"/>
              </w:rPr>
              <w:t>等に基づき水平力によって杭体に生じる応力を算定し，応力度が杭体の短期許容応力度を超えないことを確かめる必要がある．</w:t>
            </w:r>
          </w:p>
          <w:p w14:paraId="22776732" w14:textId="77777777" w:rsidR="001E2B00" w:rsidRPr="001E2B00" w:rsidRDefault="001E2B00" w:rsidP="001E2B00">
            <w:pPr>
              <w:ind w:firstLineChars="100" w:firstLine="196"/>
              <w:rPr>
                <w:sz w:val="20"/>
                <w:szCs w:val="20"/>
              </w:rPr>
            </w:pPr>
            <w:r w:rsidRPr="001E2B00">
              <w:rPr>
                <w:rFonts w:hint="eastAsia"/>
                <w:sz w:val="20"/>
                <w:szCs w:val="20"/>
              </w:rPr>
              <w:t>以下では，水平荷重時に杭体に生じる応力の算定にあたり，一般的な解法を示すと共に，</w:t>
            </w:r>
          </w:p>
          <w:p w14:paraId="59BEC0D4" w14:textId="77777777" w:rsidR="001E2B00" w:rsidRPr="001E2B00" w:rsidRDefault="001E2B00" w:rsidP="001E2B00">
            <w:pPr>
              <w:ind w:leftChars="200" w:left="411"/>
              <w:rPr>
                <w:sz w:val="20"/>
                <w:szCs w:val="20"/>
              </w:rPr>
            </w:pPr>
            <w:r w:rsidRPr="001E2B00">
              <w:rPr>
                <w:rFonts w:hint="eastAsia"/>
                <w:sz w:val="20"/>
                <w:szCs w:val="20"/>
              </w:rPr>
              <w:t>・杭の水平変位が</w:t>
            </w:r>
            <w:r w:rsidRPr="001E2B00">
              <w:rPr>
                <w:rFonts w:hint="eastAsia"/>
                <w:sz w:val="20"/>
                <w:szCs w:val="20"/>
              </w:rPr>
              <w:t>1cm</w:t>
            </w:r>
            <w:r w:rsidRPr="001E2B00">
              <w:rPr>
                <w:rFonts w:hint="eastAsia"/>
                <w:sz w:val="20"/>
                <w:szCs w:val="20"/>
              </w:rPr>
              <w:t>を超えている場合にばねの設定は妥当か</w:t>
            </w:r>
          </w:p>
          <w:p w14:paraId="05F872CA" w14:textId="77777777" w:rsidR="001E2B00" w:rsidRPr="001E2B00" w:rsidRDefault="001E2B00" w:rsidP="001E2B00">
            <w:pPr>
              <w:ind w:leftChars="200" w:left="411"/>
              <w:rPr>
                <w:sz w:val="20"/>
                <w:szCs w:val="20"/>
              </w:rPr>
            </w:pPr>
            <w:r w:rsidRPr="001E2B00">
              <w:rPr>
                <w:rFonts w:hint="eastAsia"/>
                <w:sz w:val="20"/>
                <w:szCs w:val="20"/>
              </w:rPr>
              <w:t>・水平地盤反力係数</w:t>
            </w:r>
            <w:proofErr w:type="spellStart"/>
            <w:r w:rsidRPr="001E2B00">
              <w:rPr>
                <w:rFonts w:ascii="Cambria Math" w:hAnsi="Cambria Math"/>
                <w:i/>
                <w:sz w:val="20"/>
                <w:szCs w:val="20"/>
              </w:rPr>
              <w:t>k</w:t>
            </w:r>
            <w:r w:rsidRPr="001E2B00">
              <w:rPr>
                <w:rFonts w:ascii="Cambria Math" w:hAnsi="Cambria Math"/>
                <w:i/>
                <w:sz w:val="20"/>
                <w:szCs w:val="20"/>
                <w:vertAlign w:val="subscript"/>
              </w:rPr>
              <w:t>h</w:t>
            </w:r>
            <w:proofErr w:type="spellEnd"/>
            <w:r w:rsidRPr="001E2B00">
              <w:rPr>
                <w:rFonts w:hint="eastAsia"/>
                <w:sz w:val="20"/>
                <w:szCs w:val="20"/>
              </w:rPr>
              <w:t>の設定は妥当か</w:t>
            </w:r>
          </w:p>
          <w:p w14:paraId="275866D5" w14:textId="77777777" w:rsidR="001E2B00" w:rsidRPr="001E2B00" w:rsidRDefault="001E2B00" w:rsidP="001E2B00">
            <w:pPr>
              <w:rPr>
                <w:sz w:val="20"/>
                <w:szCs w:val="20"/>
              </w:rPr>
            </w:pPr>
            <w:r w:rsidRPr="001E2B00">
              <w:rPr>
                <w:rFonts w:hint="eastAsia"/>
                <w:sz w:val="20"/>
                <w:szCs w:val="20"/>
              </w:rPr>
              <w:t>の</w:t>
            </w:r>
            <w:r w:rsidRPr="001E2B00">
              <w:rPr>
                <w:rFonts w:hint="eastAsia"/>
                <w:sz w:val="20"/>
                <w:szCs w:val="20"/>
              </w:rPr>
              <w:t>2</w:t>
            </w:r>
            <w:r w:rsidRPr="001E2B00">
              <w:rPr>
                <w:rFonts w:hint="eastAsia"/>
                <w:sz w:val="20"/>
                <w:szCs w:val="20"/>
              </w:rPr>
              <w:t>点について検討方法等を解説する．更に，液状化地盤における杭の水平抵抗の低減方法についても併せて解説する．</w:t>
            </w:r>
          </w:p>
          <w:p w14:paraId="056DBCBE" w14:textId="77777777" w:rsidR="001E2B00" w:rsidRPr="001E2B00" w:rsidRDefault="001E2B00" w:rsidP="001E2B00">
            <w:pPr>
              <w:rPr>
                <w:rFonts w:ascii="ＭＳ ゴシック" w:eastAsia="ＭＳ ゴシック" w:hAnsi="ＭＳ ゴシック"/>
                <w:sz w:val="20"/>
                <w:szCs w:val="20"/>
              </w:rPr>
            </w:pPr>
          </w:p>
          <w:p w14:paraId="5DEE83D0" w14:textId="77777777" w:rsidR="001E2B00" w:rsidRPr="001E2B00" w:rsidRDefault="001E2B00" w:rsidP="001E2B00">
            <w:pPr>
              <w:rPr>
                <w:rFonts w:ascii="ＭＳ ゴシック" w:eastAsia="ＭＳ ゴシック" w:hAnsi="ＭＳ ゴシック"/>
                <w:sz w:val="20"/>
                <w:szCs w:val="20"/>
              </w:rPr>
            </w:pPr>
            <w:r w:rsidRPr="001E2B00">
              <w:rPr>
                <w:rFonts w:ascii="ＭＳ ゴシック" w:eastAsia="ＭＳ ゴシック" w:hAnsi="ＭＳ ゴシック" w:hint="eastAsia"/>
                <w:sz w:val="20"/>
                <w:szCs w:val="20"/>
              </w:rPr>
              <w:t>【解説】</w:t>
            </w:r>
          </w:p>
          <w:p w14:paraId="2243A4A5" w14:textId="77777777" w:rsidR="001E2B00" w:rsidRPr="001E2B00" w:rsidRDefault="001E2B00" w:rsidP="001E2B00">
            <w:pPr>
              <w:rPr>
                <w:rFonts w:ascii="ＭＳ ゴシック" w:eastAsia="ＭＳ ゴシック" w:hAnsi="ＭＳ ゴシック"/>
                <w:sz w:val="20"/>
                <w:szCs w:val="20"/>
              </w:rPr>
            </w:pPr>
            <w:r w:rsidRPr="001E2B00">
              <w:rPr>
                <w:rFonts w:ascii="ＭＳ ゴシック" w:eastAsia="ＭＳ ゴシック" w:hAnsi="ＭＳ ゴシック" w:hint="eastAsia"/>
                <w:sz w:val="20"/>
                <w:szCs w:val="20"/>
              </w:rPr>
              <w:t>1. 杭頭に作用する水平力に対する検討</w:t>
            </w:r>
          </w:p>
          <w:p w14:paraId="18101EDE" w14:textId="77777777" w:rsidR="001E2B00" w:rsidRPr="001E2B00" w:rsidRDefault="001E2B00" w:rsidP="001E2B00">
            <w:pPr>
              <w:ind w:firstLineChars="100" w:firstLine="196"/>
              <w:rPr>
                <w:sz w:val="20"/>
                <w:szCs w:val="20"/>
              </w:rPr>
            </w:pPr>
            <w:r w:rsidRPr="001E2B00">
              <w:rPr>
                <w:rFonts w:hint="eastAsia"/>
                <w:sz w:val="20"/>
                <w:szCs w:val="20"/>
              </w:rPr>
              <w:t>基礎指針</w:t>
            </w:r>
            <w:r w:rsidRPr="001E2B00">
              <w:rPr>
                <w:rFonts w:hint="eastAsia"/>
                <w:sz w:val="20"/>
                <w:szCs w:val="20"/>
                <w:vertAlign w:val="superscript"/>
              </w:rPr>
              <w:t>１）</w:t>
            </w:r>
            <w:r w:rsidRPr="001E2B00">
              <w:rPr>
                <w:rFonts w:hint="eastAsia"/>
                <w:sz w:val="20"/>
                <w:szCs w:val="20"/>
              </w:rPr>
              <w:t>では，杭頭に作用する水平力に対する応力解法として，一様地盤中の杭および地盤を弾性と仮定する方法，多層地盤中の杭および地盤を弾性と仮定する方法，多層地盤中の杭および地盤の非線形性を考慮する方法が示されている．水平力に対して杭の検討を行う場合には，地盤の状況に合わせて，上記の解法を適切に選定する必要がある．</w:t>
            </w:r>
          </w:p>
          <w:p w14:paraId="3D7CE4B8" w14:textId="77777777" w:rsidR="001E2B00" w:rsidRPr="001E2B00" w:rsidRDefault="001E2B00" w:rsidP="001E2B00">
            <w:pPr>
              <w:rPr>
                <w:rFonts w:ascii="Century Gothic" w:eastAsia="ＭＳ ゴシック" w:hAnsi="Century Gothic"/>
                <w:sz w:val="20"/>
                <w:szCs w:val="20"/>
              </w:rPr>
            </w:pPr>
          </w:p>
          <w:p w14:paraId="7B5F37EA" w14:textId="77777777" w:rsidR="001E2B00" w:rsidRPr="001E2B00" w:rsidRDefault="001E2B00" w:rsidP="001E2B00">
            <w:pPr>
              <w:rPr>
                <w:sz w:val="20"/>
                <w:szCs w:val="20"/>
              </w:rPr>
            </w:pPr>
            <w:r w:rsidRPr="001E2B00">
              <w:rPr>
                <w:rFonts w:ascii="ＭＳ ゴシック" w:eastAsia="ＭＳ ゴシック" w:hAnsi="ＭＳ ゴシック" w:hint="eastAsia"/>
                <w:sz w:val="20"/>
                <w:szCs w:val="20"/>
              </w:rPr>
              <w:t>2. 一様地盤中の杭及び地盤を弾性と仮定する方法</w:t>
            </w:r>
          </w:p>
          <w:p w14:paraId="0EF0FA61" w14:textId="77777777" w:rsidR="001E2B00" w:rsidRPr="001E2B00" w:rsidRDefault="001E2B00" w:rsidP="001E2B00">
            <w:pPr>
              <w:ind w:firstLineChars="100" w:firstLine="196"/>
              <w:rPr>
                <w:sz w:val="20"/>
                <w:szCs w:val="20"/>
              </w:rPr>
            </w:pPr>
            <w:r w:rsidRPr="001E2B00">
              <w:rPr>
                <w:rFonts w:hint="eastAsia"/>
                <w:sz w:val="20"/>
                <w:szCs w:val="20"/>
              </w:rPr>
              <w:t>一般的には，杭を基礎スラブと接合させた場合，上記の一様地盤中の杭および地盤を弾性と仮定する方法が用いられ，各杭の杭頭変位が等しくなるように杭設計用水平力を分配し，杭頭に集中力として作用するものとして検討する．</w:t>
            </w:r>
          </w:p>
          <w:p w14:paraId="4DC22425" w14:textId="77777777" w:rsidR="001E2B00" w:rsidRPr="001E2B00" w:rsidRDefault="001E2B00" w:rsidP="001E2B00">
            <w:pPr>
              <w:ind w:firstLineChars="100" w:firstLine="196"/>
              <w:rPr>
                <w:sz w:val="20"/>
                <w:szCs w:val="20"/>
              </w:rPr>
            </w:pPr>
            <w:r w:rsidRPr="001E2B00">
              <w:rPr>
                <w:rFonts w:hint="eastAsia"/>
                <w:sz w:val="20"/>
                <w:szCs w:val="20"/>
              </w:rPr>
              <w:t>具体的な計算方法は，</w:t>
            </w:r>
            <w:r w:rsidRPr="001E2B00">
              <w:rPr>
                <w:rFonts w:hint="eastAsia"/>
                <w:sz w:val="20"/>
                <w:szCs w:val="20"/>
              </w:rPr>
              <w:t>2020</w:t>
            </w:r>
            <w:r w:rsidRPr="001E2B00">
              <w:rPr>
                <w:rFonts w:hint="eastAsia"/>
                <w:sz w:val="20"/>
                <w:szCs w:val="20"/>
              </w:rPr>
              <w:t>年技術基準</w:t>
            </w:r>
            <w:r w:rsidRPr="001E2B00">
              <w:rPr>
                <w:rFonts w:hint="eastAsia"/>
                <w:sz w:val="20"/>
                <w:szCs w:val="20"/>
                <w:vertAlign w:val="superscript"/>
              </w:rPr>
              <w:t>２）</w:t>
            </w:r>
            <w:r w:rsidRPr="001E2B00">
              <w:rPr>
                <w:rFonts w:hint="eastAsia"/>
                <w:sz w:val="20"/>
                <w:szCs w:val="20"/>
              </w:rPr>
              <w:t>に記述されている．一様地盤において，杭体をほぼ弾性範囲内にとどめる損傷限界水平抵抗力の評価までは本方法を適用可能である</w:t>
            </w:r>
            <w:r w:rsidRPr="001E2B00">
              <w:rPr>
                <w:rFonts w:hint="eastAsia"/>
                <w:sz w:val="20"/>
                <w:szCs w:val="20"/>
                <w:vertAlign w:val="superscript"/>
              </w:rPr>
              <w:t>１）</w:t>
            </w:r>
            <w:r w:rsidRPr="001E2B00">
              <w:rPr>
                <w:rFonts w:hint="eastAsia"/>
                <w:sz w:val="20"/>
                <w:szCs w:val="20"/>
              </w:rPr>
              <w:t>．</w:t>
            </w:r>
          </w:p>
          <w:p w14:paraId="2BF16F2B" w14:textId="77777777" w:rsidR="001E2B00" w:rsidRPr="001E2B00" w:rsidRDefault="001E2B00" w:rsidP="001E2B00">
            <w:pPr>
              <w:tabs>
                <w:tab w:val="left" w:pos="1133"/>
                <w:tab w:val="left" w:pos="2472"/>
                <w:tab w:val="left" w:pos="3914"/>
                <w:tab w:val="left" w:pos="8240"/>
              </w:tabs>
              <w:rPr>
                <w:sz w:val="20"/>
                <w:szCs w:val="20"/>
              </w:rPr>
            </w:pPr>
          </w:p>
          <w:p w14:paraId="68428249" w14:textId="77777777" w:rsidR="001E2B00" w:rsidRPr="001E2B00" w:rsidRDefault="001E2B00" w:rsidP="001E2B00">
            <w:pPr>
              <w:rPr>
                <w:sz w:val="20"/>
                <w:szCs w:val="20"/>
              </w:rPr>
            </w:pPr>
            <w:r w:rsidRPr="001E2B00">
              <w:rPr>
                <w:rFonts w:ascii="ＭＳ ゴシック" w:eastAsia="ＭＳ ゴシック" w:hAnsi="ＭＳ ゴシック" w:hint="eastAsia"/>
                <w:sz w:val="20"/>
                <w:szCs w:val="20"/>
              </w:rPr>
              <w:t>3. 多層地盤中の杭及び地盤を弾性と仮定する方法</w:t>
            </w:r>
          </w:p>
          <w:p w14:paraId="5A8D172A" w14:textId="77777777" w:rsidR="001E2B00" w:rsidRPr="001E2B00" w:rsidRDefault="001E2B00" w:rsidP="001E2B00">
            <w:pPr>
              <w:ind w:firstLineChars="100" w:firstLine="196"/>
              <w:rPr>
                <w:sz w:val="20"/>
                <w:szCs w:val="20"/>
              </w:rPr>
            </w:pPr>
            <w:r w:rsidRPr="001E2B00">
              <w:rPr>
                <w:rFonts w:hint="eastAsia"/>
                <w:sz w:val="20"/>
                <w:szCs w:val="20"/>
              </w:rPr>
              <w:t>上</w:t>
            </w:r>
            <w:r w:rsidRPr="001E2B00">
              <w:rPr>
                <w:rFonts w:ascii="ＭＳ 明朝" w:hAnsi="ＭＳ 明朝" w:hint="eastAsia"/>
                <w:sz w:val="20"/>
                <w:szCs w:val="20"/>
              </w:rPr>
              <w:t>記</w:t>
            </w:r>
            <w:r w:rsidRPr="001E2B00">
              <w:rPr>
                <w:sz w:val="20"/>
                <w:szCs w:val="20"/>
              </w:rPr>
              <w:t>2</w:t>
            </w:r>
            <w:r w:rsidRPr="001E2B00">
              <w:rPr>
                <w:rFonts w:ascii="ＭＳ 明朝" w:hAnsi="ＭＳ 明朝" w:hint="eastAsia"/>
                <w:sz w:val="20"/>
                <w:szCs w:val="20"/>
              </w:rPr>
              <w:t>.の方法を多層地盤に拡張した方法である．杭および地盤を多層に分割して各層内の杭を上記</w:t>
            </w:r>
            <w:r w:rsidRPr="001E2B00">
              <w:rPr>
                <w:sz w:val="20"/>
                <w:szCs w:val="20"/>
              </w:rPr>
              <w:t>2</w:t>
            </w:r>
            <w:r w:rsidRPr="001E2B00">
              <w:rPr>
                <w:rFonts w:ascii="ＭＳ 明朝" w:hAnsi="ＭＳ 明朝" w:hint="eastAsia"/>
                <w:sz w:val="20"/>
                <w:szCs w:val="20"/>
              </w:rPr>
              <w:t>.の方</w:t>
            </w:r>
            <w:r w:rsidRPr="001E2B00">
              <w:rPr>
                <w:rFonts w:hint="eastAsia"/>
                <w:sz w:val="20"/>
                <w:szCs w:val="20"/>
              </w:rPr>
              <w:t>法で計算し，各地層境界における解の連続条件，杭頭部および杭先端部の境界条件を解くことで，杭の応力と変形を求めることができる．</w:t>
            </w:r>
          </w:p>
          <w:p w14:paraId="71BE8EA1" w14:textId="77777777" w:rsidR="001E2B00" w:rsidRPr="001E2B00" w:rsidRDefault="001E2B00" w:rsidP="001E2B00">
            <w:pPr>
              <w:ind w:firstLineChars="100" w:firstLine="196"/>
              <w:rPr>
                <w:sz w:val="20"/>
                <w:szCs w:val="20"/>
              </w:rPr>
            </w:pPr>
            <w:r w:rsidRPr="001E2B00">
              <w:rPr>
                <w:rFonts w:hint="eastAsia"/>
                <w:sz w:val="20"/>
                <w:szCs w:val="20"/>
              </w:rPr>
              <w:t>杭体を弾性と仮定する制約はあるが，杭体の曲げ剛性や地層構成が杭軸方向に変化している場合に本方法を適用できる．また，上記</w:t>
            </w:r>
            <w:r w:rsidRPr="001E2B00">
              <w:rPr>
                <w:sz w:val="20"/>
                <w:szCs w:val="20"/>
              </w:rPr>
              <w:t>2</w:t>
            </w:r>
            <w:r w:rsidRPr="001E2B00">
              <w:rPr>
                <w:rFonts w:ascii="ＭＳ 明朝" w:hAnsi="ＭＳ 明朝" w:hint="eastAsia"/>
                <w:sz w:val="20"/>
                <w:szCs w:val="20"/>
              </w:rPr>
              <w:t>.</w:t>
            </w:r>
            <w:r w:rsidRPr="001E2B00">
              <w:rPr>
                <w:rFonts w:hint="eastAsia"/>
                <w:sz w:val="20"/>
                <w:szCs w:val="20"/>
              </w:rPr>
              <w:t>の方法と同様に損傷限界水平抵抗力の評価までは，本方法を適用可能である</w:t>
            </w:r>
            <w:r w:rsidRPr="001E2B00">
              <w:rPr>
                <w:rFonts w:hint="eastAsia"/>
                <w:sz w:val="20"/>
                <w:szCs w:val="20"/>
                <w:vertAlign w:val="superscript"/>
              </w:rPr>
              <w:t>１）</w:t>
            </w:r>
            <w:r w:rsidRPr="001E2B00">
              <w:rPr>
                <w:rFonts w:hint="eastAsia"/>
                <w:sz w:val="20"/>
                <w:szCs w:val="20"/>
              </w:rPr>
              <w:t>．</w:t>
            </w:r>
            <w:r w:rsidRPr="001E2B00">
              <w:rPr>
                <w:sz w:val="20"/>
                <w:szCs w:val="20"/>
              </w:rPr>
              <w:t xml:space="preserve"> </w:t>
            </w:r>
          </w:p>
        </w:tc>
      </w:tr>
      <w:tr w:rsidR="001E2B00" w:rsidRPr="001E2B00" w14:paraId="55BFBA77" w14:textId="77777777" w:rsidTr="001E2B00">
        <w:tc>
          <w:tcPr>
            <w:tcW w:w="9071" w:type="dxa"/>
            <w:shd w:val="clear" w:color="auto" w:fill="auto"/>
          </w:tcPr>
          <w:p w14:paraId="69FCD44A" w14:textId="77777777" w:rsidR="001E2B00" w:rsidRPr="001E2B00" w:rsidRDefault="001E2B00" w:rsidP="001E2B00">
            <w:pPr>
              <w:rPr>
                <w:rFonts w:ascii="ＭＳ ゴシック" w:eastAsia="ＭＳ ゴシック" w:hAnsi="ＭＳ ゴシック"/>
                <w:sz w:val="20"/>
                <w:szCs w:val="20"/>
              </w:rPr>
            </w:pPr>
            <w:r w:rsidRPr="001E2B00">
              <w:rPr>
                <w:rFonts w:ascii="ＭＳ ゴシック" w:eastAsia="ＭＳ ゴシック" w:hAnsi="ＭＳ ゴシック" w:hint="eastAsia"/>
                <w:sz w:val="20"/>
                <w:szCs w:val="20"/>
              </w:rPr>
              <w:t>4. 多層地盤中の杭及び地盤の非線形性を考慮する方法</w:t>
            </w:r>
          </w:p>
          <w:p w14:paraId="23690B6D" w14:textId="77777777" w:rsidR="001E2B00" w:rsidRPr="001E2B00" w:rsidRDefault="001E2B00" w:rsidP="001E2B00">
            <w:pPr>
              <w:ind w:firstLineChars="100" w:firstLine="196"/>
              <w:rPr>
                <w:sz w:val="20"/>
                <w:szCs w:val="20"/>
              </w:rPr>
            </w:pPr>
            <w:r w:rsidRPr="001E2B00">
              <w:rPr>
                <w:rFonts w:hint="eastAsia"/>
                <w:sz w:val="20"/>
                <w:szCs w:val="20"/>
              </w:rPr>
              <w:t>十分に根入れされた単杭の杭頭に水平荷重を作用させると，その杭の杭頭水平荷重－杭頭水平変位関係は，図－</w:t>
            </w:r>
            <w:r w:rsidRPr="001E2B00">
              <w:rPr>
                <w:rFonts w:hint="eastAsia"/>
                <w:sz w:val="20"/>
                <w:szCs w:val="20"/>
              </w:rPr>
              <w:t>1</w:t>
            </w:r>
            <w:r w:rsidRPr="001E2B00">
              <w:rPr>
                <w:rFonts w:hint="eastAsia"/>
                <w:sz w:val="20"/>
                <w:szCs w:val="20"/>
              </w:rPr>
              <w:t>に示されるように，低荷重域のほぼ線形とみなせる状態から非線形状態を示し，ある荷重に達するとそれ以上に荷重が増加せずに水平変位が急激に増大したり，水平荷重に低下が見られるなどの性状が現れ，極限状態に至る．</w:t>
            </w:r>
          </w:p>
          <w:p w14:paraId="0FE827B2" w14:textId="77777777" w:rsidR="001E2B00" w:rsidRPr="001E2B00" w:rsidRDefault="001E2B00" w:rsidP="001E2B00">
            <w:pPr>
              <w:ind w:firstLineChars="100" w:firstLine="196"/>
              <w:rPr>
                <w:sz w:val="20"/>
                <w:szCs w:val="20"/>
              </w:rPr>
            </w:pPr>
            <w:r w:rsidRPr="001E2B00">
              <w:rPr>
                <w:rFonts w:hint="eastAsia"/>
                <w:sz w:val="20"/>
                <w:szCs w:val="20"/>
              </w:rPr>
              <w:t>このような杭の非線形挙動は，水平変位の増大に伴い，杭周辺地盤が非線形挙動すると共に地表面近傍から深部へ進行性破壊が生じることのほか，弾性状態であった杭体が塑性化することなどが相乗した現象として現れる．杭体の状態は，コンクリート系の杭では杭頭部においてひび割れ発生から最外縁鉄筋の降伏を経て塑性ヒンジ化へ進み，鋼杭では杭頭部において最外縁が降伏した後，塑性ヒンジ状態となる．</w:t>
            </w:r>
          </w:p>
          <w:p w14:paraId="58479BFF" w14:textId="77777777" w:rsidR="001E2B00" w:rsidRPr="001E2B00" w:rsidRDefault="001E2B00" w:rsidP="001E2B00">
            <w:pPr>
              <w:ind w:rightChars="1953" w:right="4017" w:firstLineChars="100" w:firstLine="196"/>
              <w:rPr>
                <w:sz w:val="20"/>
                <w:szCs w:val="20"/>
              </w:rPr>
            </w:pPr>
            <w:r w:rsidRPr="001E2B00">
              <w:rPr>
                <w:noProof/>
                <w:sz w:val="20"/>
                <w:szCs w:val="20"/>
              </w:rPr>
              <mc:AlternateContent>
                <mc:Choice Requires="wps">
                  <w:drawing>
                    <wp:anchor distT="0" distB="0" distL="114300" distR="114300" simplePos="0" relativeHeight="251747840" behindDoc="0" locked="0" layoutInCell="1" allowOverlap="1" wp14:anchorId="2C00FF12" wp14:editId="3A5D4A33">
                      <wp:simplePos x="0" y="0"/>
                      <wp:positionH relativeFrom="column">
                        <wp:posOffset>3109537</wp:posOffset>
                      </wp:positionH>
                      <wp:positionV relativeFrom="paragraph">
                        <wp:posOffset>150495</wp:posOffset>
                      </wp:positionV>
                      <wp:extent cx="2522855" cy="6348730"/>
                      <wp:effectExtent l="0" t="0" r="0" b="0"/>
                      <wp:wrapSquare wrapText="bothSides"/>
                      <wp:docPr id="108"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2855" cy="6348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8B34D4" w14:textId="77777777" w:rsidR="004C04BD" w:rsidRDefault="004C04BD" w:rsidP="001E2B00">
                                  <w:pPr>
                                    <w:jc w:val="left"/>
                                    <w:rPr>
                                      <w:noProof/>
                                    </w:rPr>
                                  </w:pPr>
                                  <w:r w:rsidRPr="00DE3311">
                                    <w:rPr>
                                      <w:noProof/>
                                    </w:rPr>
                                    <w:drawing>
                                      <wp:inline distT="0" distB="0" distL="0" distR="0" wp14:anchorId="6D3503E7" wp14:editId="25E3AA2F">
                                        <wp:extent cx="2430145" cy="1668145"/>
                                        <wp:effectExtent l="0" t="0" r="0" b="0"/>
                                        <wp:docPr id="12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430145" cy="1668145"/>
                                                </a:xfrm>
                                                <a:prstGeom prst="rect">
                                                  <a:avLst/>
                                                </a:prstGeom>
                                                <a:noFill/>
                                                <a:ln>
                                                  <a:noFill/>
                                                </a:ln>
                                              </pic:spPr>
                                            </pic:pic>
                                          </a:graphicData>
                                        </a:graphic>
                                      </wp:inline>
                                    </w:drawing>
                                  </w:r>
                                </w:p>
                                <w:p w14:paraId="7376839A" w14:textId="77777777" w:rsidR="004C04BD" w:rsidRDefault="004C04BD" w:rsidP="001E2B00">
                                  <w:pPr>
                                    <w:jc w:val="left"/>
                                  </w:pPr>
                                  <w:r w:rsidRPr="006B27B4">
                                    <w:rPr>
                                      <w:rFonts w:hint="eastAsia"/>
                                      <w:noProof/>
                                    </w:rPr>
                                    <w:drawing>
                                      <wp:inline distT="0" distB="0" distL="0" distR="0" wp14:anchorId="2A048AE4" wp14:editId="0B51210D">
                                        <wp:extent cx="2362200" cy="753745"/>
                                        <wp:effectExtent l="0" t="0" r="0" b="0"/>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362200" cy="753745"/>
                                                </a:xfrm>
                                                <a:prstGeom prst="rect">
                                                  <a:avLst/>
                                                </a:prstGeom>
                                                <a:noFill/>
                                                <a:ln>
                                                  <a:noFill/>
                                                </a:ln>
                                              </pic:spPr>
                                            </pic:pic>
                                          </a:graphicData>
                                        </a:graphic>
                                      </wp:inline>
                                    </w:drawing>
                                  </w:r>
                                </w:p>
                                <w:p w14:paraId="24A39BF0" w14:textId="77777777" w:rsidR="004C04BD" w:rsidRDefault="004C04BD" w:rsidP="001E2B00">
                                  <w:pPr>
                                    <w:jc w:val="center"/>
                                    <w:rPr>
                                      <w:noProof/>
                                    </w:rPr>
                                  </w:pPr>
                                  <w:r w:rsidRPr="00B40AB0">
                                    <w:rPr>
                                      <w:noProof/>
                                    </w:rPr>
                                    <w:drawing>
                                      <wp:inline distT="0" distB="0" distL="0" distR="0" wp14:anchorId="426DA97E" wp14:editId="040C2257">
                                        <wp:extent cx="2421255" cy="2641600"/>
                                        <wp:effectExtent l="0" t="0" r="0" b="0"/>
                                        <wp:docPr id="12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421255" cy="2641600"/>
                                                </a:xfrm>
                                                <a:prstGeom prst="rect">
                                                  <a:avLst/>
                                                </a:prstGeom>
                                                <a:noFill/>
                                                <a:ln>
                                                  <a:noFill/>
                                                </a:ln>
                                              </pic:spPr>
                                            </pic:pic>
                                          </a:graphicData>
                                        </a:graphic>
                                      </wp:inline>
                                    </w:drawing>
                                  </w:r>
                                </w:p>
                                <w:p w14:paraId="33A21CBB" w14:textId="77777777" w:rsidR="004C04BD" w:rsidRDefault="004C04BD" w:rsidP="001E2B00">
                                  <w:pPr>
                                    <w:jc w:val="center"/>
                                  </w:pPr>
                                  <w:r w:rsidRPr="00F64253">
                                    <w:rPr>
                                      <w:rFonts w:ascii="ＭＳ 明朝" w:hAnsi="ＭＳ 明朝"/>
                                      <w:noProof/>
                                    </w:rPr>
                                    <w:drawing>
                                      <wp:inline distT="0" distB="0" distL="0" distR="0" wp14:anchorId="608E15BB" wp14:editId="45E494A1">
                                        <wp:extent cx="1896745" cy="525145"/>
                                        <wp:effectExtent l="0" t="0" r="0" b="0"/>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896745" cy="52514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00FF12" id="Text Box 65" o:spid="_x0000_s1100" type="#_x0000_t202" style="position:absolute;left:0;text-align:left;margin-left:244.85pt;margin-top:11.85pt;width:198.65pt;height:499.9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aZavgIAAMU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" filled="f" stroked="f">
                      <v:textbox>
                        <w:txbxContent>
                          <w:p w14:paraId="2C8B34D4" w14:textId="77777777" w:rsidR="004C04BD" w:rsidRDefault="004C04BD" w:rsidP="001E2B00">
                            <w:pPr>
                              <w:jc w:val="left"/>
                              <w:rPr>
                                <w:noProof/>
                              </w:rPr>
                            </w:pPr>
                            <w:r w:rsidRPr="00DE3311">
                              <w:rPr>
                                <w:noProof/>
                              </w:rPr>
                              <w:drawing>
                                <wp:inline distT="0" distB="0" distL="0" distR="0" wp14:anchorId="6D3503E7" wp14:editId="25E3AA2F">
                                  <wp:extent cx="2430145" cy="1668145"/>
                                  <wp:effectExtent l="0" t="0" r="0" b="0"/>
                                  <wp:docPr id="12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430145" cy="1668145"/>
                                          </a:xfrm>
                                          <a:prstGeom prst="rect">
                                            <a:avLst/>
                                          </a:prstGeom>
                                          <a:noFill/>
                                          <a:ln>
                                            <a:noFill/>
                                          </a:ln>
                                        </pic:spPr>
                                      </pic:pic>
                                    </a:graphicData>
                                  </a:graphic>
                                </wp:inline>
                              </w:drawing>
                            </w:r>
                          </w:p>
                          <w:p w14:paraId="7376839A" w14:textId="77777777" w:rsidR="004C04BD" w:rsidRDefault="004C04BD" w:rsidP="001E2B00">
                            <w:pPr>
                              <w:jc w:val="left"/>
                            </w:pPr>
                            <w:r w:rsidRPr="006B27B4">
                              <w:rPr>
                                <w:rFonts w:hint="eastAsia"/>
                                <w:noProof/>
                              </w:rPr>
                              <w:drawing>
                                <wp:inline distT="0" distB="0" distL="0" distR="0" wp14:anchorId="2A048AE4" wp14:editId="0B51210D">
                                  <wp:extent cx="2362200" cy="753745"/>
                                  <wp:effectExtent l="0" t="0" r="0" b="0"/>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362200" cy="753745"/>
                                          </a:xfrm>
                                          <a:prstGeom prst="rect">
                                            <a:avLst/>
                                          </a:prstGeom>
                                          <a:noFill/>
                                          <a:ln>
                                            <a:noFill/>
                                          </a:ln>
                                        </pic:spPr>
                                      </pic:pic>
                                    </a:graphicData>
                                  </a:graphic>
                                </wp:inline>
                              </w:drawing>
                            </w:r>
                          </w:p>
                          <w:p w14:paraId="24A39BF0" w14:textId="77777777" w:rsidR="004C04BD" w:rsidRDefault="004C04BD" w:rsidP="001E2B00">
                            <w:pPr>
                              <w:jc w:val="center"/>
                              <w:rPr>
                                <w:noProof/>
                              </w:rPr>
                            </w:pPr>
                            <w:r w:rsidRPr="00B40AB0">
                              <w:rPr>
                                <w:noProof/>
                              </w:rPr>
                              <w:drawing>
                                <wp:inline distT="0" distB="0" distL="0" distR="0" wp14:anchorId="426DA97E" wp14:editId="040C2257">
                                  <wp:extent cx="2421255" cy="2641600"/>
                                  <wp:effectExtent l="0" t="0" r="0" b="0"/>
                                  <wp:docPr id="12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421255" cy="2641600"/>
                                          </a:xfrm>
                                          <a:prstGeom prst="rect">
                                            <a:avLst/>
                                          </a:prstGeom>
                                          <a:noFill/>
                                          <a:ln>
                                            <a:noFill/>
                                          </a:ln>
                                        </pic:spPr>
                                      </pic:pic>
                                    </a:graphicData>
                                  </a:graphic>
                                </wp:inline>
                              </w:drawing>
                            </w:r>
                          </w:p>
                          <w:p w14:paraId="33A21CBB" w14:textId="77777777" w:rsidR="004C04BD" w:rsidRDefault="004C04BD" w:rsidP="001E2B00">
                            <w:pPr>
                              <w:jc w:val="center"/>
                            </w:pPr>
                            <w:r w:rsidRPr="00F64253">
                              <w:rPr>
                                <w:rFonts w:ascii="ＭＳ 明朝" w:hAnsi="ＭＳ 明朝"/>
                                <w:noProof/>
                              </w:rPr>
                              <w:drawing>
                                <wp:inline distT="0" distB="0" distL="0" distR="0" wp14:anchorId="608E15BB" wp14:editId="45E494A1">
                                  <wp:extent cx="1896745" cy="525145"/>
                                  <wp:effectExtent l="0" t="0" r="0" b="0"/>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896745" cy="525145"/>
                                          </a:xfrm>
                                          <a:prstGeom prst="rect">
                                            <a:avLst/>
                                          </a:prstGeom>
                                          <a:noFill/>
                                          <a:ln>
                                            <a:noFill/>
                                          </a:ln>
                                        </pic:spPr>
                                      </pic:pic>
                                    </a:graphicData>
                                  </a:graphic>
                                </wp:inline>
                              </w:drawing>
                            </w:r>
                          </w:p>
                        </w:txbxContent>
                      </v:textbox>
                      <w10:wrap type="square"/>
                    </v:shape>
                  </w:pict>
                </mc:Fallback>
              </mc:AlternateContent>
            </w:r>
            <w:r w:rsidRPr="001E2B00">
              <w:rPr>
                <w:rFonts w:hint="eastAsia"/>
                <w:sz w:val="20"/>
                <w:szCs w:val="20"/>
              </w:rPr>
              <w:t>このように，杭頭変位の増加に伴い，杭体や地盤が非線形状態に至るため，基礎指針</w:t>
            </w:r>
            <w:r w:rsidRPr="001E2B00">
              <w:rPr>
                <w:rFonts w:hint="eastAsia"/>
                <w:sz w:val="20"/>
                <w:szCs w:val="20"/>
                <w:vertAlign w:val="superscript"/>
              </w:rPr>
              <w:t>１）</w:t>
            </w:r>
            <w:r w:rsidRPr="001E2B00">
              <w:rPr>
                <w:rFonts w:hint="eastAsia"/>
                <w:sz w:val="20"/>
                <w:szCs w:val="20"/>
              </w:rPr>
              <w:t>では，多層地盤中の杭および地盤の非線形性を考慮した計算法によって限界水平抵抗力を評価することを推奨している．</w:t>
            </w:r>
          </w:p>
          <w:p w14:paraId="4E3878A7" w14:textId="77777777" w:rsidR="001E2B00" w:rsidRPr="001E2B00" w:rsidRDefault="001E2B00" w:rsidP="001E2B00">
            <w:pPr>
              <w:ind w:rightChars="1747" w:right="3593" w:firstLineChars="100" w:firstLine="196"/>
              <w:rPr>
                <w:sz w:val="20"/>
                <w:szCs w:val="20"/>
              </w:rPr>
            </w:pPr>
            <w:r w:rsidRPr="001E2B00">
              <w:rPr>
                <w:rFonts w:hint="eastAsia"/>
                <w:sz w:val="20"/>
                <w:szCs w:val="20"/>
              </w:rPr>
              <w:t>上記の計算法に用いる計算モデルの一例を図－</w:t>
            </w:r>
            <w:r w:rsidRPr="001E2B00">
              <w:rPr>
                <w:rFonts w:hint="eastAsia"/>
                <w:sz w:val="20"/>
                <w:szCs w:val="20"/>
              </w:rPr>
              <w:t>2</w:t>
            </w:r>
            <w:r w:rsidRPr="001E2B00">
              <w:rPr>
                <w:rFonts w:hint="eastAsia"/>
                <w:sz w:val="20"/>
                <w:szCs w:val="20"/>
              </w:rPr>
              <w:t>に示す．杭体を杭軸方向に要素分割し，地盤調査結果から判断される地層を杭体要素間に水平ばねとしてモデル化し，各要素における杭体の曲げモーメント</w:t>
            </w:r>
            <w:r w:rsidRPr="001E2B00">
              <w:rPr>
                <w:rFonts w:ascii="Century Schoolbook" w:hAnsi="Century Schoolbook"/>
                <w:i/>
                <w:sz w:val="20"/>
                <w:szCs w:val="20"/>
              </w:rPr>
              <w:t>M</w:t>
            </w:r>
            <w:r w:rsidRPr="001E2B00">
              <w:rPr>
                <w:rFonts w:hint="eastAsia"/>
                <w:sz w:val="20"/>
                <w:szCs w:val="20"/>
              </w:rPr>
              <w:t>－曲率</w:t>
            </w:r>
            <w:r w:rsidRPr="001E2B00">
              <w:rPr>
                <w:rFonts w:hint="eastAsia"/>
                <w:sz w:val="20"/>
                <w:szCs w:val="20"/>
              </w:rPr>
              <w:t xml:space="preserve"> </w:t>
            </w:r>
            <w:r w:rsidRPr="001E2B00">
              <w:rPr>
                <w:rFonts w:ascii="Cambria" w:hAnsi="Cambria" w:cs="Cambria" w:hint="eastAsia"/>
                <w:i/>
                <w:iCs/>
                <w:color w:val="333333"/>
                <w:kern w:val="0"/>
                <w:sz w:val="20"/>
                <w:szCs w:val="20"/>
              </w:rPr>
              <w:t>ϕ</w:t>
            </w:r>
            <w:r w:rsidRPr="001E2B00">
              <w:rPr>
                <w:rFonts w:ascii="Symbol" w:hAnsi="Symbol"/>
                <w:i/>
                <w:sz w:val="20"/>
                <w:szCs w:val="20"/>
              </w:rPr>
              <w:t></w:t>
            </w:r>
            <w:r w:rsidRPr="001E2B00">
              <w:rPr>
                <w:rFonts w:ascii="Symbol" w:hAnsi="Symbol"/>
                <w:i/>
                <w:sz w:val="20"/>
                <w:szCs w:val="20"/>
              </w:rPr>
              <w:t></w:t>
            </w:r>
            <w:r w:rsidRPr="001E2B00">
              <w:rPr>
                <w:rFonts w:hint="eastAsia"/>
                <w:sz w:val="20"/>
                <w:szCs w:val="20"/>
              </w:rPr>
              <w:t>関係および地盤の水平地盤反力</w:t>
            </w:r>
            <w:r w:rsidRPr="001E2B00">
              <w:rPr>
                <w:rFonts w:hint="eastAsia"/>
                <w:i/>
                <w:sz w:val="20"/>
                <w:szCs w:val="20"/>
              </w:rPr>
              <w:t>P</w:t>
            </w:r>
            <w:r w:rsidRPr="001E2B00">
              <w:rPr>
                <w:rFonts w:hint="eastAsia"/>
                <w:sz w:val="20"/>
                <w:szCs w:val="20"/>
              </w:rPr>
              <w:t>－水平変位量</w:t>
            </w:r>
            <w:r w:rsidRPr="001E2B00">
              <w:rPr>
                <w:rFonts w:ascii="Century Schoolbook" w:hAnsi="Century Schoolbook"/>
                <w:i/>
                <w:sz w:val="20"/>
                <w:szCs w:val="20"/>
              </w:rPr>
              <w:t>y</w:t>
            </w:r>
            <w:r w:rsidRPr="001E2B00">
              <w:rPr>
                <w:rFonts w:hint="eastAsia"/>
                <w:sz w:val="20"/>
                <w:szCs w:val="20"/>
              </w:rPr>
              <w:t>関係を，それぞれの非線形性状を考慮して設定する．非線形性状を考慮した計算方法としては，杭頭部に水平荷重を徐々に与える荷重増分解析法と，</w:t>
            </w:r>
            <w:r w:rsidRPr="001E2B00">
              <w:rPr>
                <w:rFonts w:hint="eastAsia"/>
                <w:i/>
                <w:sz w:val="20"/>
                <w:szCs w:val="20"/>
              </w:rPr>
              <w:t>M</w:t>
            </w:r>
            <w:r w:rsidRPr="001E2B00">
              <w:rPr>
                <w:rFonts w:hint="eastAsia"/>
                <w:sz w:val="20"/>
                <w:szCs w:val="20"/>
              </w:rPr>
              <w:t>－</w:t>
            </w:r>
            <w:r w:rsidRPr="001E2B00">
              <w:rPr>
                <w:rFonts w:ascii="Cambria" w:hAnsi="Cambria" w:cs="Cambria" w:hint="eastAsia"/>
                <w:i/>
                <w:iCs/>
                <w:color w:val="333333"/>
                <w:kern w:val="0"/>
                <w:sz w:val="20"/>
                <w:szCs w:val="20"/>
              </w:rPr>
              <w:t>ϕ</w:t>
            </w:r>
            <w:r w:rsidRPr="001E2B00">
              <w:rPr>
                <w:rFonts w:hint="eastAsia"/>
                <w:sz w:val="20"/>
                <w:szCs w:val="20"/>
              </w:rPr>
              <w:t>関係および</w:t>
            </w:r>
            <w:r w:rsidRPr="001E2B00">
              <w:rPr>
                <w:rFonts w:ascii="Century Schoolbook" w:hAnsi="Century Schoolbook"/>
                <w:i/>
                <w:sz w:val="20"/>
                <w:szCs w:val="20"/>
              </w:rPr>
              <w:t>P</w:t>
            </w:r>
            <w:r w:rsidRPr="001E2B00">
              <w:rPr>
                <w:rFonts w:hint="eastAsia"/>
                <w:sz w:val="20"/>
                <w:szCs w:val="20"/>
              </w:rPr>
              <w:t>－</w:t>
            </w:r>
            <w:r w:rsidRPr="001E2B00">
              <w:rPr>
                <w:rFonts w:ascii="Century Schoolbook" w:hAnsi="Century Schoolbook"/>
                <w:i/>
                <w:sz w:val="20"/>
                <w:szCs w:val="20"/>
              </w:rPr>
              <w:t>y</w:t>
            </w:r>
            <w:r w:rsidRPr="001E2B00">
              <w:rPr>
                <w:rFonts w:hint="eastAsia"/>
                <w:sz w:val="20"/>
                <w:szCs w:val="20"/>
              </w:rPr>
              <w:t>関係を杭の変形量に応じた等価剛性に置き換えて弾性解析を行い，変形が適合するまで繰り返し収斂計算を行う方法がある．以下では，後者の計算方法において，地盤の</w:t>
            </w:r>
            <w:r w:rsidRPr="001E2B00">
              <w:rPr>
                <w:rFonts w:ascii="Century Schoolbook" w:hAnsi="Century Schoolbook"/>
                <w:i/>
                <w:sz w:val="20"/>
                <w:szCs w:val="20"/>
              </w:rPr>
              <w:t>P</w:t>
            </w:r>
            <w:r w:rsidRPr="001E2B00">
              <w:rPr>
                <w:rFonts w:hint="eastAsia"/>
                <w:sz w:val="20"/>
                <w:szCs w:val="20"/>
              </w:rPr>
              <w:t>－</w:t>
            </w:r>
            <w:r w:rsidRPr="001E2B00">
              <w:rPr>
                <w:rFonts w:ascii="Century Schoolbook" w:hAnsi="Century Schoolbook"/>
                <w:i/>
                <w:sz w:val="20"/>
                <w:szCs w:val="20"/>
              </w:rPr>
              <w:t>y</w:t>
            </w:r>
            <w:r w:rsidRPr="001E2B00">
              <w:rPr>
                <w:rFonts w:hint="eastAsia"/>
                <w:sz w:val="20"/>
                <w:szCs w:val="20"/>
              </w:rPr>
              <w:t>関係を求めるために必要な水平地盤反力係数</w:t>
            </w:r>
            <w:proofErr w:type="spellStart"/>
            <w:r w:rsidRPr="001E2B00">
              <w:rPr>
                <w:rFonts w:ascii="Cambria Math" w:hAnsi="Cambria Math"/>
                <w:i/>
                <w:sz w:val="20"/>
                <w:szCs w:val="20"/>
              </w:rPr>
              <w:t>k</w:t>
            </w:r>
            <w:r w:rsidRPr="001E2B00">
              <w:rPr>
                <w:rFonts w:ascii="Cambria Math" w:hAnsi="Cambria Math"/>
                <w:i/>
                <w:sz w:val="20"/>
                <w:szCs w:val="20"/>
                <w:vertAlign w:val="subscript"/>
              </w:rPr>
              <w:t>h</w:t>
            </w:r>
            <w:proofErr w:type="spellEnd"/>
            <w:r w:rsidRPr="001E2B00">
              <w:rPr>
                <w:rFonts w:hint="eastAsia"/>
                <w:sz w:val="20"/>
                <w:szCs w:val="20"/>
              </w:rPr>
              <w:t>値の設定方法について記述する．</w:t>
            </w:r>
          </w:p>
          <w:p w14:paraId="67797189" w14:textId="77777777" w:rsidR="001E2B00" w:rsidRPr="001E2B00" w:rsidRDefault="001E2B00" w:rsidP="001E2B00">
            <w:pPr>
              <w:ind w:firstLineChars="100" w:firstLine="196"/>
              <w:rPr>
                <w:sz w:val="20"/>
                <w:szCs w:val="20"/>
              </w:rPr>
            </w:pPr>
            <w:r w:rsidRPr="001E2B00">
              <w:rPr>
                <w:rFonts w:hint="eastAsia"/>
                <w:sz w:val="20"/>
                <w:szCs w:val="20"/>
              </w:rPr>
              <w:t>地盤の非線形性状を考慮した水平地盤反力係数</w:t>
            </w:r>
            <w:proofErr w:type="spellStart"/>
            <w:r w:rsidRPr="001E2B00">
              <w:rPr>
                <w:rFonts w:ascii="Cambria Math" w:hAnsi="Cambria Math"/>
                <w:i/>
                <w:sz w:val="20"/>
                <w:szCs w:val="20"/>
              </w:rPr>
              <w:t>k</w:t>
            </w:r>
            <w:r w:rsidRPr="001E2B00">
              <w:rPr>
                <w:rFonts w:ascii="Cambria Math" w:hAnsi="Cambria Math"/>
                <w:i/>
                <w:sz w:val="20"/>
                <w:szCs w:val="20"/>
                <w:vertAlign w:val="subscript"/>
              </w:rPr>
              <w:t>h</w:t>
            </w:r>
            <w:proofErr w:type="spellEnd"/>
            <w:r w:rsidRPr="001E2B00">
              <w:rPr>
                <w:rFonts w:hint="eastAsia"/>
                <w:sz w:val="20"/>
                <w:szCs w:val="20"/>
              </w:rPr>
              <w:t>値は，下式を用いて求めることができる</w:t>
            </w:r>
            <w:r w:rsidRPr="001E2B00">
              <w:rPr>
                <w:rFonts w:hint="eastAsia"/>
                <w:sz w:val="20"/>
                <w:szCs w:val="20"/>
                <w:vertAlign w:val="superscript"/>
              </w:rPr>
              <w:t>１）</w:t>
            </w:r>
            <w:r w:rsidRPr="001E2B00">
              <w:rPr>
                <w:rFonts w:hint="eastAsia"/>
                <w:sz w:val="20"/>
                <w:szCs w:val="20"/>
              </w:rPr>
              <w:t>．ここでは，水平変位量</w:t>
            </w:r>
            <w:r w:rsidRPr="001E2B00">
              <w:rPr>
                <w:rFonts w:ascii="Century Schoolbook" w:hAnsi="Century Schoolbook"/>
                <w:i/>
                <w:sz w:val="20"/>
                <w:szCs w:val="20"/>
              </w:rPr>
              <w:t>y</w:t>
            </w:r>
            <w:r w:rsidRPr="001E2B00">
              <w:rPr>
                <w:rFonts w:hint="eastAsia"/>
                <w:sz w:val="20"/>
                <w:szCs w:val="20"/>
              </w:rPr>
              <w:t>が極端に小さくなると</w:t>
            </w:r>
            <w:proofErr w:type="spellStart"/>
            <w:r w:rsidRPr="001E2B00">
              <w:rPr>
                <w:rFonts w:ascii="Cambria Math" w:hAnsi="Cambria Math"/>
                <w:i/>
                <w:sz w:val="20"/>
                <w:szCs w:val="20"/>
              </w:rPr>
              <w:t>k</w:t>
            </w:r>
            <w:r w:rsidRPr="001E2B00">
              <w:rPr>
                <w:rFonts w:ascii="Cambria Math" w:hAnsi="Cambria Math"/>
                <w:i/>
                <w:sz w:val="20"/>
                <w:szCs w:val="20"/>
                <w:vertAlign w:val="subscript"/>
              </w:rPr>
              <w:t>h</w:t>
            </w:r>
            <w:proofErr w:type="spellEnd"/>
            <w:r w:rsidRPr="001E2B00">
              <w:rPr>
                <w:rFonts w:hint="eastAsia"/>
                <w:sz w:val="20"/>
                <w:szCs w:val="20"/>
              </w:rPr>
              <w:t>値が急増し精度が悪くなること，反対に</w:t>
            </w:r>
            <w:r w:rsidRPr="001E2B00">
              <w:rPr>
                <w:position w:val="-8"/>
                <w:sz w:val="20"/>
                <w:szCs w:val="20"/>
              </w:rPr>
              <w:object w:dxaOrig="240" w:dyaOrig="300" w14:anchorId="2A557C38">
                <v:shape id="_x0000_i1047" type="#_x0000_t75" style="width:12.25pt;height:14.95pt" o:ole="">
                  <v:imagedata r:id="rId96" o:title=""/>
                </v:shape>
                <o:OLEObject Type="Embed" ProgID="Equation.3" ShapeID="_x0000_i1047" DrawAspect="Content" ObjectID="_1770101616" r:id="rId97"/>
              </w:object>
            </w:r>
            <w:r w:rsidRPr="001E2B00">
              <w:rPr>
                <w:rFonts w:hint="eastAsia"/>
                <w:sz w:val="20"/>
                <w:szCs w:val="20"/>
              </w:rPr>
              <w:t>が大きくなると地盤は塑性破壊して一定値の塑性水平地盤反力</w:t>
            </w:r>
            <w:proofErr w:type="spellStart"/>
            <w:r w:rsidRPr="001E2B00">
              <w:rPr>
                <w:rFonts w:ascii="Century Schoolbook" w:hAnsi="Century Schoolbook"/>
                <w:i/>
                <w:sz w:val="20"/>
                <w:szCs w:val="20"/>
              </w:rPr>
              <w:t>P</w:t>
            </w:r>
            <w:r w:rsidRPr="001E2B00">
              <w:rPr>
                <w:rFonts w:ascii="Century Schoolbook" w:hAnsi="Century Schoolbook"/>
                <w:i/>
                <w:sz w:val="20"/>
                <w:szCs w:val="20"/>
                <w:vertAlign w:val="subscript"/>
              </w:rPr>
              <w:t>y</w:t>
            </w:r>
            <w:proofErr w:type="spellEnd"/>
            <w:r w:rsidRPr="001E2B00">
              <w:rPr>
                <w:rFonts w:hint="eastAsia"/>
                <w:sz w:val="20"/>
                <w:szCs w:val="20"/>
              </w:rPr>
              <w:t>になることを考慮している（図－</w:t>
            </w:r>
            <w:r w:rsidRPr="001E2B00">
              <w:rPr>
                <w:rFonts w:hint="eastAsia"/>
                <w:sz w:val="20"/>
                <w:szCs w:val="20"/>
              </w:rPr>
              <w:t>3</w:t>
            </w:r>
            <w:r w:rsidRPr="001E2B00">
              <w:rPr>
                <w:rFonts w:hint="eastAsia"/>
                <w:sz w:val="20"/>
                <w:szCs w:val="20"/>
              </w:rPr>
              <w:t>）．</w:t>
            </w:r>
          </w:p>
          <w:p w14:paraId="390590ED" w14:textId="484CC0BF" w:rsidR="001E2B00" w:rsidRPr="001E2B00" w:rsidRDefault="00416E97" w:rsidP="001B2145">
            <w:pPr>
              <w:spacing w:line="360" w:lineRule="auto"/>
              <w:ind w:firstLineChars="100" w:firstLine="196"/>
              <w:rPr>
                <w:sz w:val="20"/>
                <w:szCs w:val="20"/>
              </w:rPr>
            </w:pPr>
            <w:r w:rsidRPr="001E2B00">
              <w:rPr>
                <w:rFonts w:hint="eastAsia"/>
                <w:noProof/>
                <w:sz w:val="20"/>
                <w:szCs w:val="20"/>
              </w:rPr>
              <mc:AlternateContent>
                <mc:Choice Requires="wps">
                  <w:drawing>
                    <wp:anchor distT="0" distB="0" distL="114300" distR="114300" simplePos="0" relativeHeight="251752960" behindDoc="0" locked="0" layoutInCell="1" allowOverlap="1" wp14:anchorId="4672467B" wp14:editId="3B6618AC">
                      <wp:simplePos x="0" y="0"/>
                      <wp:positionH relativeFrom="column">
                        <wp:posOffset>2503170</wp:posOffset>
                      </wp:positionH>
                      <wp:positionV relativeFrom="paragraph">
                        <wp:posOffset>321310</wp:posOffset>
                      </wp:positionV>
                      <wp:extent cx="548640" cy="337820"/>
                      <wp:effectExtent l="0" t="0" r="0" b="5080"/>
                      <wp:wrapNone/>
                      <wp:docPr id="109" name="テキスト ボックス 109"/>
                      <wp:cNvGraphicFramePr/>
                      <a:graphic xmlns:a="http://schemas.openxmlformats.org/drawingml/2006/main">
                        <a:graphicData uri="http://schemas.microsoft.com/office/word/2010/wordprocessingShape">
                          <wps:wsp>
                            <wps:cNvSpPr txBox="1"/>
                            <wps:spPr>
                              <a:xfrm>
                                <a:off x="0" y="0"/>
                                <a:ext cx="548640" cy="337820"/>
                              </a:xfrm>
                              <a:prstGeom prst="rect">
                                <a:avLst/>
                              </a:prstGeom>
                              <a:noFill/>
                              <a:ln w="6350">
                                <a:noFill/>
                              </a:ln>
                            </wps:spPr>
                            <wps:txbx>
                              <w:txbxContent>
                                <w:p w14:paraId="6D26BB54" w14:textId="77777777" w:rsidR="004C04BD" w:rsidRDefault="004C04BD" w:rsidP="001E2B00">
                                  <w:r>
                                    <w:rPr>
                                      <w:rFonts w:hint="eastAsia"/>
                                      <w:position w:val="-10"/>
                                      <w:sz w:val="20"/>
                                      <w:szCs w:val="20"/>
                                    </w:rPr>
                                    <w:t>（</w:t>
                                  </w:r>
                                  <w:r>
                                    <w:rPr>
                                      <w:rFonts w:hint="eastAsia"/>
                                      <w:position w:val="-10"/>
                                      <w:sz w:val="20"/>
                                      <w:szCs w:val="20"/>
                                    </w:rPr>
                                    <w:t>1a</w:t>
                                  </w:r>
                                  <w:r>
                                    <w:rPr>
                                      <w:rFonts w:hint="eastAsia"/>
                                      <w:position w:val="-10"/>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72467B" id="テキスト ボックス 109" o:spid="_x0000_s1101" type="#_x0000_t202" style="position:absolute;left:0;text-align:left;margin-left:197.1pt;margin-top:25.3pt;width:43.2pt;height:26.6pt;z-index:251752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" filled="f" stroked="f" strokeweight=".5pt">
                      <v:textbox>
                        <w:txbxContent>
                          <w:p w14:paraId="6D26BB54" w14:textId="77777777" w:rsidR="004C04BD" w:rsidRDefault="004C04BD" w:rsidP="001E2B00">
                            <w:r>
                              <w:rPr>
                                <w:rFonts w:hint="eastAsia"/>
                                <w:position w:val="-10"/>
                                <w:sz w:val="20"/>
                                <w:szCs w:val="20"/>
                              </w:rPr>
                              <w:t>（</w:t>
                            </w:r>
                            <w:r>
                              <w:rPr>
                                <w:rFonts w:hint="eastAsia"/>
                                <w:position w:val="-10"/>
                                <w:sz w:val="20"/>
                                <w:szCs w:val="20"/>
                              </w:rPr>
                              <w:t>1a</w:t>
                            </w:r>
                            <w:r>
                              <w:rPr>
                                <w:rFonts w:hint="eastAsia"/>
                                <w:position w:val="-10"/>
                                <w:sz w:val="20"/>
                                <w:szCs w:val="20"/>
                              </w:rPr>
                              <w:t>）</w:t>
                            </w:r>
                          </w:p>
                        </w:txbxContent>
                      </v:textbox>
                    </v:shape>
                  </w:pict>
                </mc:Fallback>
              </mc:AlternateContent>
            </w:r>
            <w:r w:rsidRPr="001E2B00">
              <w:rPr>
                <w:rFonts w:hint="eastAsia"/>
                <w:noProof/>
                <w:sz w:val="20"/>
                <w:szCs w:val="20"/>
              </w:rPr>
              <mc:AlternateContent>
                <mc:Choice Requires="wps">
                  <w:drawing>
                    <wp:anchor distT="0" distB="0" distL="114300" distR="114300" simplePos="0" relativeHeight="251753984" behindDoc="0" locked="0" layoutInCell="1" allowOverlap="1" wp14:anchorId="03DF69F9" wp14:editId="27A9AEA3">
                      <wp:simplePos x="0" y="0"/>
                      <wp:positionH relativeFrom="column">
                        <wp:posOffset>2503805</wp:posOffset>
                      </wp:positionH>
                      <wp:positionV relativeFrom="paragraph">
                        <wp:posOffset>659419</wp:posOffset>
                      </wp:positionV>
                      <wp:extent cx="548640" cy="337820"/>
                      <wp:effectExtent l="0" t="0" r="0" b="5080"/>
                      <wp:wrapNone/>
                      <wp:docPr id="110" name="テキスト ボックス 110"/>
                      <wp:cNvGraphicFramePr/>
                      <a:graphic xmlns:a="http://schemas.openxmlformats.org/drawingml/2006/main">
                        <a:graphicData uri="http://schemas.microsoft.com/office/word/2010/wordprocessingShape">
                          <wps:wsp>
                            <wps:cNvSpPr txBox="1"/>
                            <wps:spPr>
                              <a:xfrm>
                                <a:off x="0" y="0"/>
                                <a:ext cx="548640" cy="337820"/>
                              </a:xfrm>
                              <a:prstGeom prst="rect">
                                <a:avLst/>
                              </a:prstGeom>
                              <a:noFill/>
                              <a:ln w="6350">
                                <a:noFill/>
                              </a:ln>
                            </wps:spPr>
                            <wps:txbx>
                              <w:txbxContent>
                                <w:p w14:paraId="01ED735D" w14:textId="77777777" w:rsidR="004C04BD" w:rsidRDefault="004C04BD" w:rsidP="001E2B00">
                                  <w:r>
                                    <w:rPr>
                                      <w:rFonts w:hint="eastAsia"/>
                                      <w:position w:val="-10"/>
                                      <w:sz w:val="20"/>
                                      <w:szCs w:val="20"/>
                                    </w:rPr>
                                    <w:t>（</w:t>
                                  </w:r>
                                  <w:r>
                                    <w:rPr>
                                      <w:rFonts w:hint="eastAsia"/>
                                      <w:position w:val="-10"/>
                                      <w:sz w:val="20"/>
                                      <w:szCs w:val="20"/>
                                    </w:rPr>
                                    <w:t>1b</w:t>
                                  </w:r>
                                  <w:r>
                                    <w:rPr>
                                      <w:rFonts w:hint="eastAsia"/>
                                      <w:position w:val="-10"/>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DF69F9" id="テキスト ボックス 110" o:spid="_x0000_s1102" type="#_x0000_t202" style="position:absolute;left:0;text-align:left;margin-left:197.15pt;margin-top:51.9pt;width:43.2pt;height:26.6pt;z-index:251753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" filled="f" stroked="f" strokeweight=".5pt">
                      <v:textbox>
                        <w:txbxContent>
                          <w:p w14:paraId="01ED735D" w14:textId="77777777" w:rsidR="004C04BD" w:rsidRDefault="004C04BD" w:rsidP="001E2B00">
                            <w:r>
                              <w:rPr>
                                <w:rFonts w:hint="eastAsia"/>
                                <w:position w:val="-10"/>
                                <w:sz w:val="20"/>
                                <w:szCs w:val="20"/>
                              </w:rPr>
                              <w:t>（</w:t>
                            </w:r>
                            <w:r>
                              <w:rPr>
                                <w:rFonts w:hint="eastAsia"/>
                                <w:position w:val="-10"/>
                                <w:sz w:val="20"/>
                                <w:szCs w:val="20"/>
                              </w:rPr>
                              <w:t>1b</w:t>
                            </w:r>
                            <w:r>
                              <w:rPr>
                                <w:rFonts w:hint="eastAsia"/>
                                <w:position w:val="-10"/>
                                <w:sz w:val="20"/>
                                <w:szCs w:val="20"/>
                              </w:rPr>
                              <w:t>）</w:t>
                            </w:r>
                          </w:p>
                        </w:txbxContent>
                      </v:textbox>
                    </v:shape>
                  </w:pict>
                </mc:Fallback>
              </mc:AlternateContent>
            </w:r>
          </w:p>
          <w:p w14:paraId="2595AD1D" w14:textId="2603E771" w:rsidR="001E2B00" w:rsidRPr="001E2B00" w:rsidRDefault="001E2B00" w:rsidP="001E2B00">
            <w:pPr>
              <w:tabs>
                <w:tab w:val="left" w:pos="8240"/>
              </w:tabs>
              <w:ind w:firstLineChars="500" w:firstLine="978"/>
              <w:rPr>
                <w:sz w:val="20"/>
                <w:szCs w:val="20"/>
              </w:rPr>
            </w:pPr>
            <m:oMathPara>
              <m:oMathParaPr>
                <m:jc m:val="left"/>
              </m:oMathParaPr>
              <m:oMath>
                <m:r>
                  <m:rPr>
                    <m:sty m:val="p"/>
                  </m:rPr>
                  <w:rPr>
                    <w:rFonts w:ascii="Cambria Math" w:hAnsi="Cambria Math"/>
                    <w:sz w:val="20"/>
                    <w:szCs w:val="20"/>
                  </w:rPr>
                  <m:t xml:space="preserve">  0.0≤</m:t>
                </m:r>
                <m:acc>
                  <m:accPr>
                    <m:chr m:val="̅"/>
                    <m:ctrlPr>
                      <w:rPr>
                        <w:rFonts w:ascii="Cambria Math" w:hAnsi="Cambria Math"/>
                      </w:rPr>
                    </m:ctrlPr>
                  </m:accPr>
                  <m:e>
                    <m:r>
                      <w:rPr>
                        <w:rFonts w:ascii="Cambria Math" w:hAnsi="Cambria Math"/>
                      </w:rPr>
                      <m:t>y</m:t>
                    </m:r>
                  </m:e>
                </m:acc>
                <m:r>
                  <m:rPr>
                    <m:sty m:val="p"/>
                  </m:rPr>
                  <w:rPr>
                    <w:rFonts w:ascii="Cambria Math" w:hAnsi="Cambria Math"/>
                    <w:sz w:val="20"/>
                    <w:szCs w:val="20"/>
                  </w:rPr>
                  <m:t>≤</m:t>
                </m:r>
                <m:r>
                  <m:rPr>
                    <m:sty m:val="p"/>
                  </m:rPr>
                  <w:rPr>
                    <w:rFonts w:ascii="Cambria Math" w:hAnsi="Cambria Math"/>
                  </w:rPr>
                  <m:t xml:space="preserve">0.1  :  </m:t>
                </m:r>
                <m:sSub>
                  <m:sSubPr>
                    <m:ctrlPr>
                      <w:rPr>
                        <w:rFonts w:ascii="Cambria Math" w:hAnsi="Cambria Math"/>
                        <w:i/>
                      </w:rPr>
                    </m:ctrlPr>
                  </m:sSubPr>
                  <m:e>
                    <m:r>
                      <w:rPr>
                        <w:rFonts w:ascii="Cambria Math" w:hAnsi="Cambria Math"/>
                      </w:rPr>
                      <m:t>k</m:t>
                    </m:r>
                  </m:e>
                  <m:sub>
                    <m:r>
                      <w:rPr>
                        <w:rFonts w:ascii="Cambria Math" w:hAnsi="Cambria Math"/>
                      </w:rPr>
                      <m:t>h</m:t>
                    </m:r>
                  </m:sub>
                </m:sSub>
                <m:r>
                  <m:rPr>
                    <m:sty m:val="p"/>
                  </m:rPr>
                  <w:rPr>
                    <w:rFonts w:ascii="Cambria Math" w:hAnsi="Cambria Math"/>
                    <w:sz w:val="20"/>
                    <w:szCs w:val="20"/>
                  </w:rPr>
                  <m:t>=3.16∙</m:t>
                </m:r>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h0</m:t>
                    </m:r>
                  </m:sub>
                </m:sSub>
                <m:r>
                  <m:rPr>
                    <m:sty m:val="p"/>
                  </m:rPr>
                  <w:rPr>
                    <w:rFonts w:ascii="Cambria Math" w:hAnsi="Cambria Math"/>
                    <w:position w:val="-10"/>
                    <w:sz w:val="20"/>
                    <w:szCs w:val="20"/>
                  </w:rPr>
                  <w:br/>
                </m:r>
              </m:oMath>
            </m:oMathPara>
            <w:r w:rsidRPr="001E2B00">
              <w:rPr>
                <w:rFonts w:hint="eastAsia"/>
                <w:position w:val="-10"/>
                <w:sz w:val="20"/>
                <w:szCs w:val="20"/>
              </w:rPr>
              <w:t xml:space="preserve">  </w:t>
            </w:r>
            <m:oMath>
              <m:r>
                <m:rPr>
                  <m:sty m:val="p"/>
                </m:rPr>
                <w:rPr>
                  <w:rFonts w:ascii="Cambria Math" w:hAnsi="Cambria Math"/>
                  <w:sz w:val="20"/>
                  <w:szCs w:val="20"/>
                </w:rPr>
                <m:t>0.1&lt;</m:t>
              </m:r>
              <m:acc>
                <m:accPr>
                  <m:chr m:val="̅"/>
                  <m:ctrlPr>
                    <w:rPr>
                      <w:rFonts w:ascii="Cambria Math" w:hAnsi="Cambria Math"/>
                      <w:i/>
                    </w:rPr>
                  </m:ctrlPr>
                </m:accPr>
                <m:e>
                  <m:r>
                    <w:rPr>
                      <w:rFonts w:ascii="Cambria Math" w:hAnsi="Cambria Math"/>
                    </w:rPr>
                    <m:t>y</m:t>
                  </m:r>
                </m:e>
              </m:acc>
              <m:r>
                <m:rPr>
                  <m:sty m:val="p"/>
                </m:rPr>
                <w:rPr>
                  <w:rFonts w:ascii="Cambria Math" w:hAnsi="Cambria Math"/>
                </w:rPr>
                <m:t xml:space="preserve">   :  </m:t>
              </m:r>
              <m:sSub>
                <m:sSubPr>
                  <m:ctrlPr>
                    <w:rPr>
                      <w:rFonts w:ascii="Cambria Math" w:hAnsi="Cambria Math"/>
                      <w:i/>
                    </w:rPr>
                  </m:ctrlPr>
                </m:sSubPr>
                <m:e>
                  <m:r>
                    <w:rPr>
                      <w:rFonts w:ascii="Cambria Math" w:hAnsi="Cambria Math"/>
                    </w:rPr>
                    <m:t>k</m:t>
                  </m:r>
                </m:e>
                <m:sub>
                  <m:r>
                    <w:rPr>
                      <w:rFonts w:ascii="Cambria Math" w:hAnsi="Cambria Math"/>
                    </w:rPr>
                    <m:t>h</m:t>
                  </m:r>
                </m:sub>
              </m:sSub>
              <m:r>
                <m:rPr>
                  <m:sty m:val="p"/>
                </m:rP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h0</m:t>
                  </m:r>
                </m:sub>
              </m:sSub>
              <m:r>
                <w:rPr>
                  <w:rFonts w:ascii="Cambria Math" w:hAnsi="Cambria Math"/>
                  <w:sz w:val="20"/>
                  <w:szCs w:val="20"/>
                </w:rPr>
                <m:t>∙</m:t>
              </m:r>
              <m:sSubSup>
                <m:sSubSupPr>
                  <m:ctrlPr>
                    <w:rPr>
                      <w:rFonts w:ascii="Cambria Math" w:hAnsi="Cambria Math"/>
                      <w:i/>
                    </w:rPr>
                  </m:ctrlPr>
                </m:sSubSupPr>
                <m:e>
                  <m:acc>
                    <m:accPr>
                      <m:chr m:val="̅"/>
                      <m:ctrlPr>
                        <w:rPr>
                          <w:rFonts w:ascii="Cambria Math" w:hAnsi="Cambria Math"/>
                          <w:i/>
                        </w:rPr>
                      </m:ctrlPr>
                    </m:accPr>
                    <m:e>
                      <m:r>
                        <w:rPr>
                          <w:rFonts w:ascii="Cambria Math" w:hAnsi="Cambria Math"/>
                        </w:rPr>
                        <m:t>y</m:t>
                      </m:r>
                    </m:e>
                  </m:acc>
                </m:e>
                <m:sub/>
                <m:sup>
                  <m:r>
                    <w:rPr>
                      <w:rFonts w:ascii="Cambria Math" w:hAnsi="Cambria Math"/>
                    </w:rPr>
                    <m:t>-</m:t>
                  </m:r>
                  <m:f>
                    <m:fPr>
                      <m:type m:val="skw"/>
                      <m:ctrlPr>
                        <w:rPr>
                          <w:rFonts w:ascii="Cambria Math" w:hAnsi="Cambria Math"/>
                          <w:i/>
                        </w:rPr>
                      </m:ctrlPr>
                    </m:fPr>
                    <m:num>
                      <m:r>
                        <w:rPr>
                          <w:rFonts w:ascii="Cambria Math" w:hAnsi="Cambria Math"/>
                        </w:rPr>
                        <m:t>1</m:t>
                      </m:r>
                    </m:num>
                    <m:den>
                      <m:r>
                        <w:rPr>
                          <w:rFonts w:ascii="Cambria Math" w:hAnsi="Cambria Math"/>
                        </w:rPr>
                        <m:t>2</m:t>
                      </m:r>
                    </m:den>
                  </m:f>
                </m:sup>
              </m:sSubSup>
            </m:oMath>
            <w:r w:rsidRPr="001E2B00">
              <w:t xml:space="preserve"> </w:t>
            </w:r>
          </w:p>
          <w:p w14:paraId="7A1F0347" w14:textId="00056DD6" w:rsidR="001E2B00" w:rsidRPr="001E2B00" w:rsidRDefault="001E2B00" w:rsidP="001E2B00">
            <w:pPr>
              <w:ind w:firstLineChars="100" w:firstLine="196"/>
              <w:rPr>
                <w:sz w:val="20"/>
                <w:szCs w:val="20"/>
              </w:rPr>
            </w:pPr>
            <w:r w:rsidRPr="001E2B00">
              <w:rPr>
                <w:rFonts w:hint="eastAsia"/>
                <w:sz w:val="20"/>
                <w:szCs w:val="20"/>
              </w:rPr>
              <w:t>ただし，</w:t>
            </w:r>
            <m:oMath>
              <m:r>
                <w:rPr>
                  <w:rFonts w:ascii="Cambria Math"/>
                  <w:sz w:val="20"/>
                  <w:szCs w:val="20"/>
                </w:rPr>
                <m:t>P=</m:t>
              </m:r>
              <m:sSub>
                <m:sSubPr>
                  <m:ctrlPr>
                    <w:rPr>
                      <w:rFonts w:ascii="Cambria Math" w:hAnsi="Cambria Math"/>
                      <w:i/>
                    </w:rPr>
                  </m:ctrlPr>
                </m:sSubPr>
                <m:e>
                  <m:r>
                    <w:rPr>
                      <w:rFonts w:ascii="Cambria Math" w:hAnsi="Cambria Math"/>
                    </w:rPr>
                    <m:t>k</m:t>
                  </m:r>
                </m:e>
                <m:sub>
                  <m:r>
                    <w:rPr>
                      <w:rFonts w:ascii="Cambria Math" w:hAnsi="Cambria Math"/>
                    </w:rPr>
                    <m:t>h</m:t>
                  </m:r>
                </m:sub>
              </m:sSub>
              <m:r>
                <m:rPr>
                  <m:sty m:val="p"/>
                </m:rPr>
                <w:rPr>
                  <w:rFonts w:ascii="Cambria Math"/>
                  <w:sz w:val="20"/>
                  <w:szCs w:val="20"/>
                </w:rPr>
                <m:t>・</m:t>
              </m:r>
              <m:r>
                <w:rPr>
                  <w:rFonts w:ascii="Cambria Math"/>
                  <w:sz w:val="20"/>
                  <w:szCs w:val="20"/>
                </w:rPr>
                <m:t>y</m:t>
              </m:r>
              <m:r>
                <m:rPr>
                  <m:sty m:val="p"/>
                </m:rPr>
                <w:rPr>
                  <w:rFonts w:ascii="Cambria Math" w:hAnsi="Cambria Math"/>
                  <w:sz w:val="20"/>
                  <w:szCs w:val="20"/>
                </w:rPr>
                <m:t>≤</m:t>
              </m:r>
              <m:sSub>
                <m:sSubPr>
                  <m:ctrlPr>
                    <w:rPr>
                      <w:rFonts w:ascii="Cambria Math" w:hAnsi="Cambria Math"/>
                      <w:i/>
                      <w:sz w:val="20"/>
                      <w:szCs w:val="20"/>
                    </w:rPr>
                  </m:ctrlPr>
                </m:sSubPr>
                <m:e>
                  <m:r>
                    <w:rPr>
                      <w:rFonts w:ascii="Cambria Math"/>
                      <w:sz w:val="20"/>
                      <w:szCs w:val="20"/>
                    </w:rPr>
                    <m:t>P</m:t>
                  </m:r>
                </m:e>
                <m:sub>
                  <m:r>
                    <w:rPr>
                      <w:rFonts w:ascii="Cambria Math"/>
                      <w:sz w:val="20"/>
                      <w:szCs w:val="20"/>
                    </w:rPr>
                    <m:t>y</m:t>
                  </m:r>
                </m:sub>
              </m:sSub>
              <m:r>
                <w:rPr>
                  <w:rFonts w:ascii="Cambria Math"/>
                  <w:i/>
                  <w:sz w:val="20"/>
                  <w:szCs w:val="20"/>
                </w:rPr>
                <m:t> </m:t>
              </m:r>
              <m:r>
                <w:rPr>
                  <w:rFonts w:ascii="Cambria Math" w:hAnsi="Cambria Math" w:cs="ＭＳ 明朝" w:hint="eastAsia"/>
                  <w:sz w:val="20"/>
                  <w:szCs w:val="20"/>
                </w:rPr>
                <m:t>∴</m:t>
              </m:r>
              <m:r>
                <w:rPr>
                  <w:rFonts w:ascii="Cambria Math"/>
                  <w:i/>
                  <w:sz w:val="20"/>
                  <w:szCs w:val="20"/>
                </w:rPr>
                <m:t> </m:t>
              </m:r>
              <m:sSub>
                <m:sSubPr>
                  <m:ctrlPr>
                    <w:rPr>
                      <w:rFonts w:ascii="Cambria Math" w:hAnsi="Cambria Math"/>
                      <w:i/>
                    </w:rPr>
                  </m:ctrlPr>
                </m:sSubPr>
                <m:e>
                  <m:r>
                    <w:rPr>
                      <w:rFonts w:ascii="Cambria Math" w:hAnsi="Cambria Math"/>
                    </w:rPr>
                    <m:t>k</m:t>
                  </m:r>
                </m:e>
                <m:sub>
                  <m:r>
                    <w:rPr>
                      <w:rFonts w:ascii="Cambria Math" w:hAnsi="Cambria Math"/>
                    </w:rPr>
                    <m:t>h</m:t>
                  </m:r>
                </m:sub>
              </m:sSub>
              <m:r>
                <m:rPr>
                  <m:sty m:val="p"/>
                </m:rPr>
                <w:rPr>
                  <w:rFonts w:ascii="Cambria Math" w:hAnsi="Cambria Math"/>
                  <w:sz w:val="20"/>
                  <w:szCs w:val="20"/>
                </w:rPr>
                <m:t>≤</m:t>
              </m:r>
              <m:sSub>
                <m:sSubPr>
                  <m:ctrlPr>
                    <w:rPr>
                      <w:rFonts w:ascii="Cambria Math" w:hAnsi="Cambria Math"/>
                      <w:i/>
                      <w:sz w:val="20"/>
                      <w:szCs w:val="20"/>
                    </w:rPr>
                  </m:ctrlPr>
                </m:sSubPr>
                <m:e>
                  <m:r>
                    <w:rPr>
                      <w:rFonts w:ascii="Cambria Math"/>
                      <w:sz w:val="20"/>
                      <w:szCs w:val="20"/>
                    </w:rPr>
                    <m:t>P</m:t>
                  </m:r>
                </m:e>
                <m:sub>
                  <m:r>
                    <w:rPr>
                      <w:rFonts w:ascii="Cambria Math"/>
                      <w:sz w:val="20"/>
                      <w:szCs w:val="20"/>
                    </w:rPr>
                    <m:t>y</m:t>
                  </m:r>
                </m:sub>
              </m:sSub>
              <m:r>
                <m:rPr>
                  <m:sty m:val="p"/>
                </m:rPr>
                <w:rPr>
                  <w:rFonts w:ascii="Cambria Math"/>
                  <w:sz w:val="20"/>
                  <w:szCs w:val="20"/>
                </w:rPr>
                <m:t>・</m:t>
              </m:r>
              <m:sSup>
                <m:sSupPr>
                  <m:ctrlPr>
                    <w:rPr>
                      <w:rFonts w:ascii="Cambria Math" w:hAnsi="Cambria Math"/>
                      <w:i/>
                      <w:sz w:val="20"/>
                      <w:szCs w:val="20"/>
                    </w:rPr>
                  </m:ctrlPr>
                </m:sSupPr>
                <m:e>
                  <m:r>
                    <w:rPr>
                      <w:rFonts w:ascii="Cambria Math"/>
                      <w:sz w:val="20"/>
                      <w:szCs w:val="20"/>
                    </w:rPr>
                    <m:t>y</m:t>
                  </m:r>
                </m:e>
                <m:sup>
                  <m:r>
                    <w:rPr>
                      <w:rFonts w:ascii="Cambria Math"/>
                      <w:sz w:val="20"/>
                      <w:szCs w:val="20"/>
                    </w:rPr>
                    <m:t>-</m:t>
                  </m:r>
                  <m:r>
                    <w:rPr>
                      <w:rFonts w:ascii="Cambria Math"/>
                      <w:sz w:val="20"/>
                      <w:szCs w:val="20"/>
                    </w:rPr>
                    <m:t>1</m:t>
                  </m:r>
                </m:sup>
              </m:sSup>
            </m:oMath>
          </w:p>
          <w:p w14:paraId="12CDC184" w14:textId="77777777" w:rsidR="001E2B00" w:rsidRPr="001E2B00" w:rsidRDefault="001E2B00" w:rsidP="001E2B00">
            <w:pPr>
              <w:tabs>
                <w:tab w:val="left" w:pos="1051"/>
              </w:tabs>
              <w:ind w:firstLineChars="100" w:firstLine="196"/>
              <w:rPr>
                <w:sz w:val="20"/>
                <w:szCs w:val="20"/>
              </w:rPr>
            </w:pPr>
          </w:p>
          <w:p w14:paraId="7A85AF34" w14:textId="77777777" w:rsidR="001E2B00" w:rsidRPr="001E2B00" w:rsidRDefault="001E2B00" w:rsidP="004F3BF4">
            <w:pPr>
              <w:tabs>
                <w:tab w:val="left" w:pos="1051"/>
              </w:tabs>
              <w:spacing w:line="420" w:lineRule="exact"/>
              <w:ind w:firstLineChars="100" w:firstLine="196"/>
              <w:rPr>
                <w:sz w:val="20"/>
                <w:szCs w:val="20"/>
              </w:rPr>
            </w:pPr>
          </w:p>
          <w:p w14:paraId="759F5E51" w14:textId="77777777" w:rsidR="001E2B00" w:rsidRPr="001E2B00" w:rsidRDefault="001E2B00" w:rsidP="001E2B00">
            <w:pPr>
              <w:tabs>
                <w:tab w:val="left" w:pos="1051"/>
              </w:tabs>
              <w:ind w:firstLineChars="100" w:firstLine="196"/>
              <w:rPr>
                <w:sz w:val="20"/>
                <w:szCs w:val="20"/>
              </w:rPr>
            </w:pPr>
            <w:r w:rsidRPr="001E2B00">
              <w:rPr>
                <w:rFonts w:hint="eastAsia"/>
                <w:sz w:val="20"/>
                <w:szCs w:val="20"/>
              </w:rPr>
              <w:t>記号</w:t>
            </w:r>
          </w:p>
          <w:p w14:paraId="7DF23026" w14:textId="77777777" w:rsidR="001E2B00" w:rsidRPr="001E2B00" w:rsidRDefault="001E2B00" w:rsidP="001E2B00">
            <w:pPr>
              <w:tabs>
                <w:tab w:val="left" w:pos="1134"/>
              </w:tabs>
              <w:ind w:firstLineChars="400" w:firstLine="783"/>
              <w:rPr>
                <w:sz w:val="20"/>
                <w:szCs w:val="20"/>
              </w:rPr>
            </w:pPr>
            <w:proofErr w:type="spellStart"/>
            <w:r w:rsidRPr="001E2B00">
              <w:rPr>
                <w:rFonts w:ascii="Cambria Math" w:hAnsi="Cambria Math"/>
                <w:i/>
                <w:sz w:val="20"/>
                <w:szCs w:val="20"/>
              </w:rPr>
              <w:t>k</w:t>
            </w:r>
            <w:r w:rsidRPr="001E2B00">
              <w:rPr>
                <w:rFonts w:ascii="Cambria Math" w:hAnsi="Cambria Math"/>
                <w:i/>
                <w:sz w:val="20"/>
                <w:szCs w:val="20"/>
                <w:vertAlign w:val="subscript"/>
              </w:rPr>
              <w:t>h</w:t>
            </w:r>
            <w:proofErr w:type="spellEnd"/>
            <w:r w:rsidRPr="001E2B00">
              <w:rPr>
                <w:rFonts w:ascii="Century Schoolbook" w:hAnsi="Century Schoolbook" w:hint="eastAsia"/>
                <w:i/>
                <w:sz w:val="20"/>
                <w:szCs w:val="20"/>
                <w:vertAlign w:val="subscript"/>
              </w:rPr>
              <w:t xml:space="preserve"> </w:t>
            </w:r>
            <w:r w:rsidRPr="001E2B00">
              <w:rPr>
                <w:rFonts w:hint="eastAsia"/>
                <w:sz w:val="20"/>
                <w:szCs w:val="20"/>
              </w:rPr>
              <w:t>：水平地盤反力係数</w:t>
            </w:r>
          </w:p>
          <w:p w14:paraId="4F2E2335" w14:textId="77777777" w:rsidR="001E2B00" w:rsidRPr="001E2B00" w:rsidRDefault="001E2B00" w:rsidP="001E2B00">
            <w:pPr>
              <w:tabs>
                <w:tab w:val="left" w:pos="1134"/>
              </w:tabs>
              <w:ind w:firstLineChars="400" w:firstLine="783"/>
              <w:rPr>
                <w:sz w:val="20"/>
                <w:szCs w:val="20"/>
              </w:rPr>
            </w:pPr>
            <w:r w:rsidRPr="001E2B00">
              <w:rPr>
                <w:rFonts w:ascii="Cambria Math" w:hAnsi="Cambria Math"/>
                <w:i/>
                <w:sz w:val="20"/>
                <w:szCs w:val="20"/>
              </w:rPr>
              <w:t>k</w:t>
            </w:r>
            <w:r w:rsidRPr="001E2B00">
              <w:rPr>
                <w:rFonts w:ascii="Cambria Math" w:hAnsi="Cambria Math"/>
                <w:i/>
                <w:sz w:val="20"/>
                <w:szCs w:val="20"/>
                <w:vertAlign w:val="subscript"/>
              </w:rPr>
              <w:t>h</w:t>
            </w:r>
            <w:r w:rsidRPr="001E2B00">
              <w:rPr>
                <w:rFonts w:ascii="Cambria Math" w:hAnsi="Cambria Math"/>
                <w:sz w:val="20"/>
                <w:szCs w:val="20"/>
                <w:vertAlign w:val="subscript"/>
              </w:rPr>
              <w:t>0</w:t>
            </w:r>
            <w:r w:rsidRPr="001E2B00">
              <w:rPr>
                <w:rFonts w:hint="eastAsia"/>
                <w:sz w:val="20"/>
                <w:szCs w:val="20"/>
              </w:rPr>
              <w:t>：基準水平地盤反力係数（＝水平変位量が</w:t>
            </w:r>
            <w:r w:rsidRPr="001E2B00">
              <w:rPr>
                <w:rFonts w:hint="eastAsia"/>
                <w:sz w:val="20"/>
                <w:szCs w:val="20"/>
              </w:rPr>
              <w:t>1cm</w:t>
            </w:r>
            <w:r w:rsidRPr="001E2B00">
              <w:rPr>
                <w:rFonts w:hint="eastAsia"/>
                <w:sz w:val="20"/>
                <w:szCs w:val="20"/>
              </w:rPr>
              <w:t>時の水平地盤反力係数）</w:t>
            </w:r>
          </w:p>
          <w:p w14:paraId="38097668" w14:textId="77777777" w:rsidR="001E2B00" w:rsidRPr="001E2B00" w:rsidRDefault="004E52A4" w:rsidP="001E2B00">
            <w:pPr>
              <w:tabs>
                <w:tab w:val="left" w:pos="1025"/>
              </w:tabs>
              <w:ind w:firstLineChars="400" w:firstLine="823"/>
              <w:rPr>
                <w:sz w:val="20"/>
                <w:szCs w:val="20"/>
              </w:rPr>
            </w:pPr>
            <m:oMath>
              <m:acc>
                <m:accPr>
                  <m:chr m:val="̅"/>
                  <m:ctrlPr>
                    <w:rPr>
                      <w:rFonts w:ascii="Cambria Math" w:hAnsi="Cambria Math"/>
                      <w:i/>
                    </w:rPr>
                  </m:ctrlPr>
                </m:accPr>
                <m:e>
                  <m:r>
                    <w:rPr>
                      <w:rFonts w:ascii="Cambria Math" w:hAnsi="Cambria Math"/>
                    </w:rPr>
                    <m:t>y</m:t>
                  </m:r>
                </m:e>
              </m:acc>
            </m:oMath>
            <w:r w:rsidR="001E2B00" w:rsidRPr="001E2B00">
              <w:rPr>
                <w:sz w:val="20"/>
                <w:szCs w:val="20"/>
              </w:rPr>
              <w:tab/>
            </w:r>
            <w:r w:rsidR="001E2B00" w:rsidRPr="001E2B00">
              <w:rPr>
                <w:rFonts w:hint="eastAsia"/>
                <w:sz w:val="20"/>
                <w:szCs w:val="20"/>
              </w:rPr>
              <w:t>：無次元化水平変位（＝水平変位量を</w:t>
            </w:r>
            <w:r w:rsidR="001E2B00" w:rsidRPr="001E2B00">
              <w:rPr>
                <w:rFonts w:hint="eastAsia"/>
                <w:sz w:val="20"/>
                <w:szCs w:val="20"/>
              </w:rPr>
              <w:t>cm</w:t>
            </w:r>
            <w:r w:rsidR="001E2B00" w:rsidRPr="001E2B00">
              <w:rPr>
                <w:rFonts w:hint="eastAsia"/>
                <w:sz w:val="20"/>
                <w:szCs w:val="20"/>
              </w:rPr>
              <w:t>単位で表したうえでの無次元量）</w:t>
            </w:r>
          </w:p>
          <w:p w14:paraId="5E103890" w14:textId="77777777" w:rsidR="001E2B00" w:rsidRPr="001E2B00" w:rsidRDefault="001E2B00" w:rsidP="001E2B00">
            <w:pPr>
              <w:tabs>
                <w:tab w:val="left" w:pos="1134"/>
              </w:tabs>
              <w:ind w:firstLineChars="400" w:firstLine="783"/>
              <w:rPr>
                <w:sz w:val="20"/>
                <w:szCs w:val="20"/>
              </w:rPr>
            </w:pPr>
            <m:oMath>
              <m:r>
                <w:rPr>
                  <w:rFonts w:ascii="Cambria Math"/>
                  <w:sz w:val="20"/>
                  <w:szCs w:val="20"/>
                </w:rPr>
                <m:t xml:space="preserve">P </m:t>
              </m:r>
            </m:oMath>
            <w:r w:rsidRPr="001E2B00">
              <w:rPr>
                <w:rFonts w:hint="eastAsia"/>
                <w:sz w:val="20"/>
                <w:szCs w:val="20"/>
              </w:rPr>
              <w:t xml:space="preserve"> </w:t>
            </w:r>
            <w:r w:rsidRPr="001E2B00">
              <w:rPr>
                <w:rFonts w:hint="eastAsia"/>
                <w:sz w:val="20"/>
                <w:szCs w:val="20"/>
              </w:rPr>
              <w:t>：水平地盤反力</w:t>
            </w:r>
          </w:p>
          <w:p w14:paraId="2F56E2C7" w14:textId="77777777" w:rsidR="001E2B00" w:rsidRPr="001E2B00" w:rsidRDefault="004E52A4" w:rsidP="001E2B00">
            <w:pPr>
              <w:tabs>
                <w:tab w:val="left" w:pos="1030"/>
              </w:tabs>
              <w:ind w:firstLineChars="400" w:firstLine="783"/>
              <w:rPr>
                <w:sz w:val="20"/>
                <w:szCs w:val="20"/>
              </w:rPr>
            </w:pPr>
            <m:oMath>
              <m:sSub>
                <m:sSubPr>
                  <m:ctrlPr>
                    <w:rPr>
                      <w:rFonts w:ascii="Cambria Math" w:hAnsi="Cambria Math"/>
                      <w:i/>
                      <w:sz w:val="20"/>
                      <w:szCs w:val="20"/>
                    </w:rPr>
                  </m:ctrlPr>
                </m:sSubPr>
                <m:e>
                  <m:r>
                    <w:rPr>
                      <w:rFonts w:ascii="Cambria Math"/>
                      <w:sz w:val="20"/>
                      <w:szCs w:val="20"/>
                    </w:rPr>
                    <m:t>P</m:t>
                  </m:r>
                </m:e>
                <m:sub>
                  <m:r>
                    <w:rPr>
                      <w:rFonts w:ascii="Cambria Math"/>
                      <w:sz w:val="20"/>
                      <w:szCs w:val="20"/>
                    </w:rPr>
                    <m:t>y</m:t>
                  </m:r>
                </m:sub>
              </m:sSub>
            </m:oMath>
            <w:r w:rsidR="001E2B00" w:rsidRPr="001E2B00">
              <w:rPr>
                <w:sz w:val="20"/>
                <w:szCs w:val="20"/>
              </w:rPr>
              <w:tab/>
            </w:r>
            <w:r w:rsidR="001E2B00" w:rsidRPr="001E2B00">
              <w:rPr>
                <w:rFonts w:hint="eastAsia"/>
                <w:sz w:val="20"/>
                <w:szCs w:val="20"/>
              </w:rPr>
              <w:t>：塑性水平地盤反力</w:t>
            </w:r>
          </w:p>
          <w:p w14:paraId="3346A670" w14:textId="77777777" w:rsidR="001E2B00" w:rsidRPr="001E2B00" w:rsidRDefault="001E2B00" w:rsidP="001B2145">
            <w:pPr>
              <w:tabs>
                <w:tab w:val="left" w:pos="1134"/>
              </w:tabs>
              <w:spacing w:line="312" w:lineRule="auto"/>
              <w:ind w:firstLineChars="400" w:firstLine="783"/>
              <w:rPr>
                <w:sz w:val="20"/>
                <w:szCs w:val="20"/>
              </w:rPr>
            </w:pPr>
          </w:p>
          <w:p w14:paraId="386BEEBB" w14:textId="77777777" w:rsidR="001E2B00" w:rsidRPr="001E2B00" w:rsidRDefault="001E2B00" w:rsidP="001E2B00">
            <w:pPr>
              <w:tabs>
                <w:tab w:val="left" w:pos="1134"/>
              </w:tabs>
              <w:rPr>
                <w:sz w:val="20"/>
                <w:szCs w:val="20"/>
              </w:rPr>
            </w:pPr>
            <w:r w:rsidRPr="001E2B00">
              <w:rPr>
                <w:rFonts w:hint="eastAsia"/>
                <w:sz w:val="20"/>
                <w:szCs w:val="20"/>
              </w:rPr>
              <w:t>ここに，基準水平地盤反力係数（</w:t>
            </w:r>
            <w:r w:rsidRPr="001E2B00">
              <w:rPr>
                <w:rFonts w:ascii="Cambria Math" w:hAnsi="Cambria Math"/>
                <w:i/>
                <w:sz w:val="20"/>
                <w:szCs w:val="20"/>
              </w:rPr>
              <w:t>k</w:t>
            </w:r>
            <w:r w:rsidRPr="001E2B00">
              <w:rPr>
                <w:rFonts w:ascii="Cambria Math" w:hAnsi="Cambria Math"/>
                <w:i/>
                <w:sz w:val="20"/>
                <w:szCs w:val="20"/>
                <w:vertAlign w:val="subscript"/>
              </w:rPr>
              <w:t>h</w:t>
            </w:r>
            <w:r w:rsidRPr="001E2B00">
              <w:rPr>
                <w:rFonts w:ascii="Cambria Math" w:hAnsi="Cambria Math"/>
                <w:sz w:val="20"/>
                <w:szCs w:val="20"/>
                <w:vertAlign w:val="subscript"/>
              </w:rPr>
              <w:t>0</w:t>
            </w:r>
            <w:r w:rsidRPr="001E2B00">
              <w:rPr>
                <w:rFonts w:hint="eastAsia"/>
                <w:sz w:val="20"/>
                <w:szCs w:val="20"/>
              </w:rPr>
              <w:t>）値としては，当該現場における杭の水平載荷試験から求める方法と既往の研究成果に基づく方法があるが，両者の係数値の精度には差異がある．したがって，設計用限界水平抵抗力および設計用限界水平変位を算定する場合，杭の水平載荷試験から求めた</w:t>
            </w:r>
            <w:r w:rsidRPr="001E2B00">
              <w:rPr>
                <w:rFonts w:ascii="Cambria Math" w:hAnsi="Cambria Math"/>
                <w:i/>
                <w:sz w:val="20"/>
                <w:szCs w:val="20"/>
              </w:rPr>
              <w:t>k</w:t>
            </w:r>
            <w:r w:rsidRPr="001E2B00">
              <w:rPr>
                <w:rFonts w:ascii="Cambria Math" w:hAnsi="Cambria Math"/>
                <w:i/>
                <w:sz w:val="20"/>
                <w:szCs w:val="20"/>
                <w:vertAlign w:val="subscript"/>
              </w:rPr>
              <w:t>h</w:t>
            </w:r>
            <w:r w:rsidRPr="001E2B00">
              <w:rPr>
                <w:rFonts w:ascii="Cambria Math" w:hAnsi="Cambria Math"/>
                <w:sz w:val="20"/>
                <w:szCs w:val="20"/>
                <w:vertAlign w:val="subscript"/>
              </w:rPr>
              <w:t>0</w:t>
            </w:r>
            <w:r w:rsidRPr="001E2B00">
              <w:rPr>
                <w:rFonts w:hint="eastAsia"/>
                <w:sz w:val="20"/>
                <w:szCs w:val="20"/>
              </w:rPr>
              <w:t>値はそのものの値を用いることができるが，既往の研究成果に基づいた</w:t>
            </w:r>
            <w:r w:rsidRPr="001E2B00">
              <w:rPr>
                <w:rFonts w:ascii="Cambria Math" w:hAnsi="Cambria Math"/>
                <w:i/>
                <w:sz w:val="20"/>
                <w:szCs w:val="20"/>
              </w:rPr>
              <w:t>k</w:t>
            </w:r>
            <w:r w:rsidRPr="001E2B00">
              <w:rPr>
                <w:rFonts w:ascii="Cambria Math" w:hAnsi="Cambria Math"/>
                <w:i/>
                <w:sz w:val="20"/>
                <w:szCs w:val="20"/>
                <w:vertAlign w:val="subscript"/>
              </w:rPr>
              <w:t>h</w:t>
            </w:r>
            <w:r w:rsidRPr="001E2B00">
              <w:rPr>
                <w:rFonts w:ascii="Cambria Math" w:hAnsi="Cambria Math"/>
                <w:sz w:val="20"/>
                <w:szCs w:val="20"/>
                <w:vertAlign w:val="subscript"/>
              </w:rPr>
              <w:t>0</w:t>
            </w:r>
            <w:r w:rsidRPr="001E2B00">
              <w:rPr>
                <w:rFonts w:hint="eastAsia"/>
                <w:sz w:val="20"/>
                <w:szCs w:val="20"/>
              </w:rPr>
              <w:t>値を用いる場合は，その値のばらつきを考慮した低減値を用いる必要がある．</w:t>
            </w:r>
          </w:p>
          <w:p w14:paraId="1FB23FD2" w14:textId="77777777" w:rsidR="001E2B00" w:rsidRPr="001E2B00" w:rsidRDefault="001E2B00" w:rsidP="001E2B00">
            <w:pPr>
              <w:ind w:rightChars="17" w:right="35"/>
              <w:rPr>
                <w:sz w:val="20"/>
                <w:szCs w:val="20"/>
              </w:rPr>
            </w:pPr>
            <w:r w:rsidRPr="001E2B00">
              <w:rPr>
                <w:noProof/>
              </w:rPr>
              <mc:AlternateContent>
                <mc:Choice Requires="wps">
                  <w:drawing>
                    <wp:anchor distT="0" distB="0" distL="114300" distR="114300" simplePos="0" relativeHeight="251749888" behindDoc="0" locked="0" layoutInCell="1" allowOverlap="1" wp14:anchorId="3B296595" wp14:editId="3E2ADB5F">
                      <wp:simplePos x="0" y="0"/>
                      <wp:positionH relativeFrom="column">
                        <wp:posOffset>3576320</wp:posOffset>
                      </wp:positionH>
                      <wp:positionV relativeFrom="paragraph">
                        <wp:posOffset>529590</wp:posOffset>
                      </wp:positionV>
                      <wp:extent cx="1953260" cy="396240"/>
                      <wp:effectExtent l="0" t="3175" r="0" b="635"/>
                      <wp:wrapNone/>
                      <wp:docPr id="1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326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F755B" w14:textId="77777777" w:rsidR="004C04BD" w:rsidRPr="00AE2266" w:rsidRDefault="004C04BD" w:rsidP="001E2B00">
                                  <w:pPr>
                                    <w:spacing w:line="240" w:lineRule="exact"/>
                                    <w:rPr>
                                      <w:sz w:val="20"/>
                                      <w:szCs w:val="20"/>
                                    </w:rPr>
                                  </w:pPr>
                                  <w:r w:rsidRPr="00AE2266">
                                    <w:rPr>
                                      <w:rFonts w:hint="eastAsia"/>
                                      <w:sz w:val="20"/>
                                      <w:szCs w:val="20"/>
                                    </w:rPr>
                                    <w:t>図－</w:t>
                                  </w:r>
                                  <w:r w:rsidRPr="00AE2266">
                                    <w:rPr>
                                      <w:rFonts w:hint="eastAsia"/>
                                      <w:sz w:val="20"/>
                                      <w:szCs w:val="20"/>
                                    </w:rPr>
                                    <w:t xml:space="preserve">3 </w:t>
                                  </w:r>
                                  <w:r w:rsidRPr="00AE2266">
                                    <w:rPr>
                                      <w:rFonts w:hint="eastAsia"/>
                                      <w:sz w:val="20"/>
                                      <w:szCs w:val="20"/>
                                    </w:rPr>
                                    <w:t>水平地盤反力係数と</w:t>
                                  </w:r>
                                </w:p>
                                <w:p w14:paraId="07F5CAE1" w14:textId="77777777" w:rsidR="004C04BD" w:rsidRPr="00AE2266" w:rsidRDefault="004C04BD" w:rsidP="001E2B00">
                                  <w:pPr>
                                    <w:spacing w:line="240" w:lineRule="exact"/>
                                    <w:rPr>
                                      <w:sz w:val="20"/>
                                      <w:szCs w:val="20"/>
                                    </w:rPr>
                                  </w:pPr>
                                  <w:r w:rsidRPr="00AE2266">
                                    <w:rPr>
                                      <w:rFonts w:hint="eastAsia"/>
                                      <w:sz w:val="20"/>
                                      <w:szCs w:val="20"/>
                                    </w:rPr>
                                    <w:t xml:space="preserve">　　　　杭水平変位量関係</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B296595" id="_x0000_s1103" type="#_x0000_t202" style="position:absolute;left:0;text-align:left;margin-left:281.6pt;margin-top:41.7pt;width:153.8pt;height:31.2pt;z-index:251749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" filled="f" stroked="f">
                      <v:textbox style="mso-fit-shape-to-text:t">
                        <w:txbxContent>
                          <w:p w14:paraId="0D6F755B" w14:textId="77777777" w:rsidR="004C04BD" w:rsidRPr="00AE2266" w:rsidRDefault="004C04BD" w:rsidP="001E2B00">
                            <w:pPr>
                              <w:spacing w:line="240" w:lineRule="exact"/>
                              <w:rPr>
                                <w:sz w:val="20"/>
                                <w:szCs w:val="20"/>
                              </w:rPr>
                            </w:pPr>
                            <w:r w:rsidRPr="00AE2266">
                              <w:rPr>
                                <w:rFonts w:hint="eastAsia"/>
                                <w:sz w:val="20"/>
                                <w:szCs w:val="20"/>
                              </w:rPr>
                              <w:t>図－</w:t>
                            </w:r>
                            <w:r w:rsidRPr="00AE2266">
                              <w:rPr>
                                <w:rFonts w:hint="eastAsia"/>
                                <w:sz w:val="20"/>
                                <w:szCs w:val="20"/>
                              </w:rPr>
                              <w:t xml:space="preserve">3 </w:t>
                            </w:r>
                            <w:r w:rsidRPr="00AE2266">
                              <w:rPr>
                                <w:rFonts w:hint="eastAsia"/>
                                <w:sz w:val="20"/>
                                <w:szCs w:val="20"/>
                              </w:rPr>
                              <w:t>水平地盤反力係数と</w:t>
                            </w:r>
                          </w:p>
                          <w:p w14:paraId="07F5CAE1" w14:textId="77777777" w:rsidR="004C04BD" w:rsidRPr="00AE2266" w:rsidRDefault="004C04BD" w:rsidP="001E2B00">
                            <w:pPr>
                              <w:spacing w:line="240" w:lineRule="exact"/>
                              <w:rPr>
                                <w:sz w:val="20"/>
                                <w:szCs w:val="20"/>
                              </w:rPr>
                            </w:pPr>
                            <w:r w:rsidRPr="00AE2266">
                              <w:rPr>
                                <w:rFonts w:hint="eastAsia"/>
                                <w:sz w:val="20"/>
                                <w:szCs w:val="20"/>
                              </w:rPr>
                              <w:t xml:space="preserve">　　　　杭水平変位量関係</w:t>
                            </w:r>
                          </w:p>
                        </w:txbxContent>
                      </v:textbox>
                    </v:shape>
                  </w:pict>
                </mc:Fallback>
              </mc:AlternateContent>
            </w:r>
            <w:r w:rsidRPr="001E2B00">
              <w:rPr>
                <w:noProof/>
              </w:rPr>
              <mc:AlternateContent>
                <mc:Choice Requires="wps">
                  <w:drawing>
                    <wp:anchor distT="0" distB="0" distL="114300" distR="114300" simplePos="0" relativeHeight="251748864" behindDoc="0" locked="0" layoutInCell="1" allowOverlap="1" wp14:anchorId="0D2EA7FA" wp14:editId="51EEDAD7">
                      <wp:simplePos x="0" y="0"/>
                      <wp:positionH relativeFrom="column">
                        <wp:posOffset>3337560</wp:posOffset>
                      </wp:positionH>
                      <wp:positionV relativeFrom="paragraph">
                        <wp:posOffset>-621030</wp:posOffset>
                      </wp:positionV>
                      <wp:extent cx="2138045" cy="1722120"/>
                      <wp:effectExtent l="4445" t="0" r="635" b="2540"/>
                      <wp:wrapSquare wrapText="bothSides"/>
                      <wp:docPr id="1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8045" cy="172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4C14C" w14:textId="77777777" w:rsidR="004C04BD" w:rsidRDefault="004C04BD" w:rsidP="001E2B00">
                                  <w:r w:rsidRPr="002056B8">
                                    <w:rPr>
                                      <w:noProof/>
                                    </w:rPr>
                                    <w:drawing>
                                      <wp:inline distT="0" distB="0" distL="0" distR="0" wp14:anchorId="49287D37" wp14:editId="31588385">
                                        <wp:extent cx="2040255" cy="1481455"/>
                                        <wp:effectExtent l="0" t="0" r="0" b="0"/>
                                        <wp:docPr id="12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040255" cy="14814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2EA7FA" id="_x0000_s1104" type="#_x0000_t202" style="position:absolute;left:0;text-align:left;margin-left:262.8pt;margin-top:-48.9pt;width:168.35pt;height:135.6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" filled="f" stroked="f">
                      <v:textbox>
                        <w:txbxContent>
                          <w:p w14:paraId="7B74C14C" w14:textId="77777777" w:rsidR="004C04BD" w:rsidRDefault="004C04BD" w:rsidP="001E2B00">
                            <w:r w:rsidRPr="002056B8">
                              <w:rPr>
                                <w:noProof/>
                              </w:rPr>
                              <w:drawing>
                                <wp:inline distT="0" distB="0" distL="0" distR="0" wp14:anchorId="49287D37" wp14:editId="31588385">
                                  <wp:extent cx="2040255" cy="1481455"/>
                                  <wp:effectExtent l="0" t="0" r="0" b="0"/>
                                  <wp:docPr id="12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040255" cy="1481455"/>
                                          </a:xfrm>
                                          <a:prstGeom prst="rect">
                                            <a:avLst/>
                                          </a:prstGeom>
                                          <a:noFill/>
                                          <a:ln>
                                            <a:noFill/>
                                          </a:ln>
                                        </pic:spPr>
                                      </pic:pic>
                                    </a:graphicData>
                                  </a:graphic>
                                </wp:inline>
                              </w:drawing>
                            </w:r>
                          </w:p>
                        </w:txbxContent>
                      </v:textbox>
                      <w10:wrap type="square"/>
                    </v:shape>
                  </w:pict>
                </mc:Fallback>
              </mc:AlternateContent>
            </w:r>
            <w:r w:rsidRPr="001E2B00">
              <w:rPr>
                <w:rFonts w:hint="eastAsia"/>
                <w:sz w:val="20"/>
                <w:szCs w:val="20"/>
              </w:rPr>
              <w:t xml:space="preserve">　基準水平地盤反力係数に関する評価式としては，実大杭の現場水平載荷試験結果を収集し，統計的に検討した種々の提案式がある</w:t>
            </w:r>
            <w:r w:rsidRPr="001E2B00">
              <w:rPr>
                <w:rFonts w:hint="eastAsia"/>
                <w:sz w:val="20"/>
                <w:szCs w:val="20"/>
                <w:vertAlign w:val="superscript"/>
              </w:rPr>
              <w:t>３）</w:t>
            </w:r>
            <w:r w:rsidRPr="001E2B00">
              <w:rPr>
                <w:rFonts w:hint="eastAsia"/>
                <w:sz w:val="20"/>
                <w:szCs w:val="20"/>
              </w:rPr>
              <w:t>．それらのほとんどは，杭の水平載荷試験結果における杭頭水平荷重－杭頭水平変位量関係から逆算された</w:t>
            </w:r>
            <w:r w:rsidRPr="001E2B00">
              <w:rPr>
                <w:rFonts w:ascii="Cambria Math" w:hAnsi="Cambria Math"/>
                <w:i/>
                <w:sz w:val="20"/>
                <w:szCs w:val="20"/>
              </w:rPr>
              <w:t>k</w:t>
            </w:r>
            <w:r w:rsidRPr="001E2B00">
              <w:rPr>
                <w:rFonts w:ascii="Cambria Math" w:hAnsi="Cambria Math"/>
                <w:i/>
                <w:sz w:val="20"/>
                <w:szCs w:val="20"/>
                <w:vertAlign w:val="subscript"/>
              </w:rPr>
              <w:t>h</w:t>
            </w:r>
            <w:r w:rsidRPr="001E2B00">
              <w:rPr>
                <w:rFonts w:ascii="Cambria Math" w:hAnsi="Cambria Math"/>
                <w:sz w:val="20"/>
                <w:szCs w:val="20"/>
                <w:vertAlign w:val="subscript"/>
              </w:rPr>
              <w:t>0</w:t>
            </w:r>
            <w:r w:rsidRPr="001E2B00">
              <w:rPr>
                <w:rFonts w:hint="eastAsia"/>
                <w:sz w:val="20"/>
                <w:szCs w:val="20"/>
              </w:rPr>
              <w:t>値と当該現場の標準貫入試験による</w:t>
            </w:r>
            <w:r w:rsidRPr="001E2B00">
              <w:rPr>
                <w:rFonts w:ascii="Century Schoolbook" w:hAnsi="Century Schoolbook"/>
                <w:i/>
                <w:sz w:val="20"/>
                <w:szCs w:val="20"/>
              </w:rPr>
              <w:t>N</w:t>
            </w:r>
            <w:r w:rsidRPr="001E2B00">
              <w:rPr>
                <w:rFonts w:hint="eastAsia"/>
                <w:sz w:val="20"/>
                <w:szCs w:val="20"/>
              </w:rPr>
              <w:t>値と</w:t>
            </w:r>
          </w:p>
          <w:p w14:paraId="1447247F" w14:textId="77777777" w:rsidR="001E2B00" w:rsidRPr="001E2B00" w:rsidRDefault="001E2B00" w:rsidP="001E2B00">
            <w:pPr>
              <w:ind w:rightChars="17" w:right="35"/>
              <w:rPr>
                <w:sz w:val="20"/>
                <w:szCs w:val="20"/>
              </w:rPr>
            </w:pPr>
            <w:r w:rsidRPr="001E2B00">
              <w:rPr>
                <w:rFonts w:hint="eastAsia"/>
                <w:sz w:val="20"/>
                <w:szCs w:val="20"/>
              </w:rPr>
              <w:t>の関係として表現されている．ここに，地盤の力学的性質を把握する場合，標準貫入試験の</w:t>
            </w:r>
            <w:r w:rsidRPr="001E2B00">
              <w:rPr>
                <w:rFonts w:ascii="Century Schoolbook" w:hAnsi="Century Schoolbook"/>
                <w:i/>
                <w:sz w:val="20"/>
                <w:szCs w:val="20"/>
              </w:rPr>
              <w:t>N</w:t>
            </w:r>
            <w:r w:rsidRPr="001E2B00">
              <w:rPr>
                <w:rFonts w:hint="eastAsia"/>
                <w:sz w:val="20"/>
                <w:szCs w:val="20"/>
              </w:rPr>
              <w:t>値はその試験方法から粘性土地盤より砂質土地盤に適しているといわれているが，粘性土地盤の</w:t>
            </w:r>
            <w:r w:rsidRPr="001E2B00">
              <w:rPr>
                <w:rFonts w:ascii="Cambria Math" w:hAnsi="Cambria Math"/>
                <w:i/>
                <w:sz w:val="20"/>
                <w:szCs w:val="20"/>
              </w:rPr>
              <w:t>k</w:t>
            </w:r>
            <w:r w:rsidRPr="001E2B00">
              <w:rPr>
                <w:rFonts w:ascii="Cambria Math" w:hAnsi="Cambria Math"/>
                <w:i/>
                <w:sz w:val="20"/>
                <w:szCs w:val="20"/>
                <w:vertAlign w:val="subscript"/>
              </w:rPr>
              <w:t>h</w:t>
            </w:r>
            <w:r w:rsidRPr="001E2B00">
              <w:rPr>
                <w:rFonts w:ascii="Cambria Math" w:hAnsi="Cambria Math"/>
                <w:sz w:val="20"/>
                <w:szCs w:val="20"/>
                <w:vertAlign w:val="subscript"/>
              </w:rPr>
              <w:t>0</w:t>
            </w:r>
            <w:r w:rsidRPr="001E2B00">
              <w:rPr>
                <w:rFonts w:hint="eastAsia"/>
                <w:sz w:val="20"/>
                <w:szCs w:val="20"/>
              </w:rPr>
              <w:t>値－</w:t>
            </w:r>
            <w:r w:rsidRPr="001E2B00">
              <w:rPr>
                <w:rFonts w:ascii="Century Schoolbook" w:hAnsi="Century Schoolbook"/>
                <w:i/>
                <w:sz w:val="20"/>
                <w:szCs w:val="20"/>
              </w:rPr>
              <w:t>N</w:t>
            </w:r>
            <w:r w:rsidRPr="001E2B00">
              <w:rPr>
                <w:rFonts w:hint="eastAsia"/>
                <w:sz w:val="20"/>
                <w:szCs w:val="20"/>
              </w:rPr>
              <w:t>値関係は砂地盤よりばらつきの多いことが報告されており，粘性土地盤の評価精度が低い結果となることに注意する必要がある</w:t>
            </w:r>
            <w:r w:rsidRPr="001E2B00">
              <w:rPr>
                <w:rFonts w:hint="eastAsia"/>
                <w:sz w:val="20"/>
                <w:szCs w:val="20"/>
                <w:vertAlign w:val="superscript"/>
              </w:rPr>
              <w:t>１）</w:t>
            </w:r>
            <w:r w:rsidRPr="001E2B00">
              <w:rPr>
                <w:rFonts w:hint="eastAsia"/>
                <w:sz w:val="20"/>
                <w:szCs w:val="20"/>
              </w:rPr>
              <w:t>．</w:t>
            </w:r>
          </w:p>
          <w:p w14:paraId="084FE160" w14:textId="77777777" w:rsidR="001E2B00" w:rsidRPr="001E2B00" w:rsidRDefault="001E2B00" w:rsidP="001E2B00">
            <w:pPr>
              <w:ind w:firstLineChars="100" w:firstLine="196"/>
              <w:rPr>
                <w:sz w:val="20"/>
                <w:szCs w:val="20"/>
              </w:rPr>
            </w:pPr>
            <w:r w:rsidRPr="001E2B00">
              <w:rPr>
                <w:rFonts w:hint="eastAsia"/>
                <w:sz w:val="20"/>
                <w:szCs w:val="20"/>
              </w:rPr>
              <w:t>上述した研究成果などを総合し，かつ実用性を考慮したうえで，基準水平地盤反力係数</w:t>
            </w:r>
            <w:r w:rsidRPr="001E2B00">
              <w:rPr>
                <w:rFonts w:ascii="Cambria Math" w:hAnsi="Cambria Math"/>
                <w:i/>
                <w:sz w:val="20"/>
                <w:szCs w:val="20"/>
              </w:rPr>
              <w:t>k</w:t>
            </w:r>
            <w:r w:rsidRPr="001E2B00">
              <w:rPr>
                <w:rFonts w:ascii="Cambria Math" w:hAnsi="Cambria Math"/>
                <w:i/>
                <w:sz w:val="20"/>
                <w:szCs w:val="20"/>
                <w:vertAlign w:val="subscript"/>
              </w:rPr>
              <w:t>h</w:t>
            </w:r>
            <w:r w:rsidRPr="001E2B00">
              <w:rPr>
                <w:rFonts w:ascii="Cambria Math" w:hAnsi="Cambria Math"/>
                <w:sz w:val="20"/>
                <w:szCs w:val="20"/>
                <w:vertAlign w:val="subscript"/>
              </w:rPr>
              <w:t>0</w:t>
            </w:r>
            <w:r w:rsidRPr="001E2B00">
              <w:rPr>
                <w:rFonts w:hint="eastAsia"/>
                <w:sz w:val="20"/>
                <w:szCs w:val="20"/>
              </w:rPr>
              <w:t>としては，下式の評価が推奨されている</w:t>
            </w:r>
            <w:r w:rsidRPr="001E2B00">
              <w:rPr>
                <w:rFonts w:hint="eastAsia"/>
                <w:sz w:val="20"/>
                <w:szCs w:val="20"/>
                <w:vertAlign w:val="superscript"/>
              </w:rPr>
              <w:t>４）</w:t>
            </w:r>
            <w:r w:rsidRPr="001E2B00">
              <w:rPr>
                <w:rFonts w:hint="eastAsia"/>
                <w:sz w:val="20"/>
                <w:szCs w:val="20"/>
              </w:rPr>
              <w:t>．</w:t>
            </w:r>
          </w:p>
          <w:p w14:paraId="7B85CD0E" w14:textId="77777777" w:rsidR="001E2B00" w:rsidRPr="001E2B00" w:rsidRDefault="004E52A4" w:rsidP="001E2B00">
            <w:pPr>
              <w:tabs>
                <w:tab w:val="left" w:pos="8240"/>
              </w:tabs>
              <w:ind w:firstLineChars="400" w:firstLine="823"/>
              <w:rPr>
                <w:sz w:val="20"/>
                <w:szCs w:val="20"/>
              </w:rPr>
            </w:pPr>
            <m:oMath>
              <m:sSub>
                <m:sSubPr>
                  <m:ctrlPr>
                    <w:rPr>
                      <w:rFonts w:ascii="Cambria Math" w:hAnsi="Cambria Math"/>
                      <w:i/>
                    </w:rPr>
                  </m:ctrlPr>
                </m:sSubPr>
                <m:e>
                  <m:r>
                    <w:rPr>
                      <w:rFonts w:ascii="Cambria Math" w:hAnsi="Cambria Math"/>
                    </w:rPr>
                    <m:t>k</m:t>
                  </m:r>
                </m:e>
                <m:sub>
                  <m:r>
                    <w:rPr>
                      <w:rFonts w:ascii="Cambria Math" w:hAnsi="Cambria Math"/>
                    </w:rPr>
                    <m:t>h0</m:t>
                  </m:r>
                </m:sub>
              </m:sSub>
              <m:r>
                <w:rPr>
                  <w:rFonts w:ascii="Cambria Math"/>
                  <w:sz w:val="20"/>
                  <w:szCs w:val="20"/>
                </w:rPr>
                <m:t>=α</m:t>
              </m:r>
              <m:r>
                <w:rPr>
                  <w:rFonts w:ascii="Cambria Math"/>
                  <w:sz w:val="20"/>
                  <w:szCs w:val="20"/>
                </w:rPr>
                <m:t>・</m:t>
              </m:r>
              <m:r>
                <w:rPr>
                  <w:rFonts w:ascii="Cambria Math"/>
                  <w:sz w:val="20"/>
                  <w:szCs w:val="20"/>
                </w:rPr>
                <m:t>ξ</m:t>
              </m:r>
              <m:r>
                <w:rPr>
                  <w:rFonts w:ascii="Cambria Math"/>
                  <w:sz w:val="20"/>
                  <w:szCs w:val="20"/>
                </w:rPr>
                <m:t>・</m:t>
              </m:r>
              <m:sSub>
                <m:sSubPr>
                  <m:ctrlPr>
                    <w:rPr>
                      <w:rFonts w:ascii="Cambria Math" w:hAnsi="Cambria Math"/>
                      <w:i/>
                      <w:sz w:val="20"/>
                      <w:szCs w:val="20"/>
                    </w:rPr>
                  </m:ctrlPr>
                </m:sSubPr>
                <m:e>
                  <m:r>
                    <w:rPr>
                      <w:rFonts w:ascii="Cambria Math"/>
                      <w:sz w:val="20"/>
                      <w:szCs w:val="20"/>
                    </w:rPr>
                    <m:t>E</m:t>
                  </m:r>
                </m:e>
                <m:sub>
                  <m:r>
                    <w:rPr>
                      <w:rFonts w:ascii="Cambria Math"/>
                      <w:sz w:val="20"/>
                      <w:szCs w:val="20"/>
                    </w:rPr>
                    <m:t>0</m:t>
                  </m:r>
                </m:sub>
              </m:sSub>
              <m:r>
                <w:rPr>
                  <w:rFonts w:ascii="Cambria Math" w:hAnsi="Cambria Math" w:cs="ＭＳ 明朝" w:hint="eastAsia"/>
                  <w:sz w:val="20"/>
                  <w:szCs w:val="20"/>
                </w:rPr>
                <m:t> </m:t>
              </m:r>
              <m:r>
                <w:rPr>
                  <w:rFonts w:ascii="Cambria Math"/>
                  <w:sz w:val="20"/>
                  <w:szCs w:val="20"/>
                </w:rPr>
                <m:t>・</m:t>
              </m:r>
              <m:acc>
                <m:accPr>
                  <m:chr m:val="̅"/>
                  <m:ctrlPr>
                    <w:rPr>
                      <w:rFonts w:ascii="Cambria Math" w:hAnsi="Cambria Math"/>
                      <w:i/>
                      <w:sz w:val="20"/>
                      <w:szCs w:val="20"/>
                    </w:rPr>
                  </m:ctrlPr>
                </m:accPr>
                <m:e>
                  <m:r>
                    <w:rPr>
                      <w:rFonts w:ascii="Cambria Math"/>
                      <w:sz w:val="20"/>
                      <w:szCs w:val="20"/>
                    </w:rPr>
                    <m:t>B</m:t>
                  </m:r>
                </m:e>
              </m:acc>
              <m:sSup>
                <m:sSupPr>
                  <m:ctrlPr>
                    <w:rPr>
                      <w:rFonts w:ascii="Cambria Math" w:hAnsi="Cambria Math"/>
                      <w:i/>
                      <w:sz w:val="20"/>
                      <w:szCs w:val="20"/>
                    </w:rPr>
                  </m:ctrlPr>
                </m:sSupPr>
                <m:e>
                  <m:r>
                    <w:rPr>
                      <w:rFonts w:ascii="Cambria Math" w:hAnsi="Cambria Math" w:cs="ＭＳ 明朝" w:hint="eastAsia"/>
                      <w:sz w:val="20"/>
                      <w:szCs w:val="20"/>
                    </w:rPr>
                    <m:t> </m:t>
                  </m:r>
                </m:e>
                <m:sup>
                  <m:r>
                    <w:rPr>
                      <w:rFonts w:ascii="Cambria Math"/>
                      <w:sz w:val="20"/>
                      <w:szCs w:val="20"/>
                    </w:rPr>
                    <m:t>-</m:t>
                  </m:r>
                  <m:r>
                    <w:rPr>
                      <w:rFonts w:ascii="Cambria Math"/>
                      <w:sz w:val="20"/>
                      <w:szCs w:val="20"/>
                    </w:rPr>
                    <m:t>3/4</m:t>
                  </m:r>
                </m:sup>
              </m:sSup>
            </m:oMath>
            <w:r w:rsidR="001E2B00" w:rsidRPr="001E2B00">
              <w:rPr>
                <w:rFonts w:hint="eastAsia"/>
                <w:position w:val="-10"/>
                <w:sz w:val="20"/>
                <w:szCs w:val="20"/>
              </w:rPr>
              <w:t xml:space="preserve">　　　　　　　　　　　　　　　　　　　　　　　　　　　</w:t>
            </w:r>
            <w:r w:rsidR="001E2B00" w:rsidRPr="001E2B00">
              <w:rPr>
                <w:rFonts w:hint="eastAsia"/>
                <w:position w:val="-10"/>
                <w:sz w:val="20"/>
                <w:szCs w:val="20"/>
              </w:rPr>
              <w:t xml:space="preserve"> </w:t>
            </w:r>
            <w:r w:rsidR="001E2B00" w:rsidRPr="001E2B00">
              <w:rPr>
                <w:rFonts w:hint="eastAsia"/>
                <w:position w:val="-10"/>
                <w:sz w:val="20"/>
                <w:szCs w:val="20"/>
              </w:rPr>
              <w:t>（</w:t>
            </w:r>
            <w:r w:rsidR="001E2B00" w:rsidRPr="001E2B00">
              <w:rPr>
                <w:rFonts w:hint="eastAsia"/>
                <w:position w:val="-10"/>
                <w:sz w:val="20"/>
                <w:szCs w:val="20"/>
              </w:rPr>
              <w:t>2</w:t>
            </w:r>
            <w:r w:rsidR="001E2B00" w:rsidRPr="001E2B00">
              <w:rPr>
                <w:rFonts w:hint="eastAsia"/>
                <w:position w:val="-10"/>
                <w:sz w:val="20"/>
                <w:szCs w:val="20"/>
              </w:rPr>
              <w:t>）</w:t>
            </w:r>
          </w:p>
          <w:p w14:paraId="5718803B" w14:textId="77777777" w:rsidR="001E2B00" w:rsidRPr="001E2B00" w:rsidRDefault="001E2B00" w:rsidP="001E2B00">
            <w:pPr>
              <w:ind w:firstLineChars="100" w:firstLine="196"/>
              <w:rPr>
                <w:sz w:val="20"/>
                <w:szCs w:val="20"/>
              </w:rPr>
            </w:pPr>
            <w:r w:rsidRPr="001E2B00">
              <w:rPr>
                <w:rFonts w:hint="eastAsia"/>
                <w:sz w:val="20"/>
                <w:szCs w:val="20"/>
              </w:rPr>
              <w:t>記号</w:t>
            </w:r>
            <w:r w:rsidRPr="001E2B00">
              <w:rPr>
                <w:rFonts w:hint="eastAsia"/>
                <w:sz w:val="20"/>
                <w:szCs w:val="20"/>
              </w:rPr>
              <w:t xml:space="preserve"> </w:t>
            </w:r>
            <m:oMath>
              <m:sSub>
                <m:sSubPr>
                  <m:ctrlPr>
                    <w:rPr>
                      <w:rFonts w:ascii="Cambria Math" w:hAnsi="Cambria Math"/>
                      <w:i/>
                    </w:rPr>
                  </m:ctrlPr>
                </m:sSubPr>
                <m:e>
                  <m:r>
                    <w:rPr>
                      <w:rFonts w:ascii="Cambria Math" w:hAnsi="Cambria Math"/>
                    </w:rPr>
                    <m:t>k</m:t>
                  </m:r>
                </m:e>
                <m:sub>
                  <m:r>
                    <w:rPr>
                      <w:rFonts w:ascii="Cambria Math" w:hAnsi="Cambria Math"/>
                    </w:rPr>
                    <m:t>h0</m:t>
                  </m:r>
                </m:sub>
              </m:sSub>
            </m:oMath>
            <w:r w:rsidRPr="001E2B00">
              <w:rPr>
                <w:rFonts w:hint="eastAsia"/>
                <w:sz w:val="20"/>
                <w:szCs w:val="20"/>
                <w:vertAlign w:val="subscript"/>
              </w:rPr>
              <w:t xml:space="preserve"> </w:t>
            </w:r>
            <w:r w:rsidRPr="001E2B00">
              <w:rPr>
                <w:rFonts w:hint="eastAsia"/>
                <w:sz w:val="20"/>
                <w:szCs w:val="20"/>
              </w:rPr>
              <w:t xml:space="preserve"> </w:t>
            </w:r>
            <w:r w:rsidRPr="001E2B00">
              <w:rPr>
                <w:rFonts w:hint="eastAsia"/>
                <w:sz w:val="20"/>
                <w:szCs w:val="20"/>
              </w:rPr>
              <w:t>：基準水平地盤反力係数（</w:t>
            </w:r>
            <w:proofErr w:type="spellStart"/>
            <w:r w:rsidRPr="001E2B00">
              <w:rPr>
                <w:rFonts w:hint="eastAsia"/>
                <w:sz w:val="20"/>
                <w:szCs w:val="20"/>
              </w:rPr>
              <w:t>kN</w:t>
            </w:r>
            <w:proofErr w:type="spellEnd"/>
            <w:r w:rsidRPr="001E2B00">
              <w:rPr>
                <w:rFonts w:hint="eastAsia"/>
                <w:sz w:val="20"/>
                <w:szCs w:val="20"/>
              </w:rPr>
              <w:t>/m</w:t>
            </w:r>
            <w:r w:rsidRPr="001E2B00">
              <w:rPr>
                <w:rFonts w:hint="eastAsia"/>
                <w:sz w:val="20"/>
                <w:szCs w:val="20"/>
                <w:vertAlign w:val="superscript"/>
              </w:rPr>
              <w:t>3</w:t>
            </w:r>
            <w:r w:rsidRPr="001E2B00">
              <w:rPr>
                <w:rFonts w:hint="eastAsia"/>
                <w:sz w:val="20"/>
                <w:szCs w:val="20"/>
              </w:rPr>
              <w:t>）</w:t>
            </w:r>
          </w:p>
          <w:p w14:paraId="61FC31DF" w14:textId="77777777" w:rsidR="001E2B00" w:rsidRPr="001E2B00" w:rsidRDefault="001E2B00" w:rsidP="001E2B00">
            <w:pPr>
              <w:tabs>
                <w:tab w:val="left" w:pos="1134"/>
              </w:tabs>
              <w:ind w:firstLineChars="400" w:firstLine="783"/>
              <w:rPr>
                <w:sz w:val="20"/>
                <w:szCs w:val="20"/>
              </w:rPr>
            </w:pPr>
            <m:oMath>
              <m:r>
                <w:rPr>
                  <w:rFonts w:ascii="Cambria Math"/>
                  <w:sz w:val="20"/>
                  <w:szCs w:val="20"/>
                </w:rPr>
                <m:t>α</m:t>
              </m:r>
            </m:oMath>
            <w:r w:rsidRPr="001E2B00">
              <w:rPr>
                <w:sz w:val="20"/>
                <w:szCs w:val="20"/>
              </w:rPr>
              <w:tab/>
            </w:r>
            <w:r w:rsidRPr="001E2B00">
              <w:rPr>
                <w:rFonts w:hint="eastAsia"/>
                <w:sz w:val="20"/>
                <w:szCs w:val="20"/>
              </w:rPr>
              <w:t>：評価法によって決まる定数（</w:t>
            </w:r>
            <w:r w:rsidRPr="001E2B00">
              <w:rPr>
                <w:rFonts w:hint="eastAsia"/>
                <w:sz w:val="20"/>
                <w:szCs w:val="20"/>
              </w:rPr>
              <w:t>m</w:t>
            </w:r>
            <w:r w:rsidRPr="001E2B00">
              <w:rPr>
                <w:rFonts w:hint="eastAsia"/>
                <w:sz w:val="20"/>
                <w:szCs w:val="20"/>
                <w:vertAlign w:val="superscript"/>
              </w:rPr>
              <w:t>-1</w:t>
            </w:r>
            <w:r w:rsidRPr="001E2B00">
              <w:rPr>
                <w:rFonts w:hint="eastAsia"/>
                <w:sz w:val="20"/>
                <w:szCs w:val="20"/>
              </w:rPr>
              <w:t>）</w:t>
            </w:r>
          </w:p>
          <w:p w14:paraId="23121B12" w14:textId="6CBF6D70" w:rsidR="001E2B00" w:rsidRPr="001E2B00" w:rsidRDefault="001E2B00" w:rsidP="001E2B00">
            <w:pPr>
              <w:tabs>
                <w:tab w:val="left" w:pos="1134"/>
              </w:tabs>
              <w:ind w:firstLineChars="400" w:firstLine="783"/>
              <w:rPr>
                <w:sz w:val="20"/>
                <w:szCs w:val="20"/>
              </w:rPr>
            </w:pPr>
            <m:oMath>
              <m:r>
                <w:rPr>
                  <w:rFonts w:ascii="Cambria Math"/>
                  <w:sz w:val="20"/>
                  <w:szCs w:val="20"/>
                </w:rPr>
                <m:t>ξ</m:t>
              </m:r>
            </m:oMath>
            <w:r w:rsidRPr="001E2B00">
              <w:rPr>
                <w:sz w:val="20"/>
                <w:szCs w:val="20"/>
              </w:rPr>
              <w:tab/>
            </w:r>
            <w:r w:rsidRPr="001E2B00">
              <w:rPr>
                <w:rFonts w:hint="eastAsia"/>
                <w:sz w:val="20"/>
                <w:szCs w:val="20"/>
              </w:rPr>
              <w:t>：群杭の影響を考慮した係数．単杭の場合は，</w:t>
            </w:r>
            <m:oMath>
              <m:r>
                <w:rPr>
                  <w:rFonts w:ascii="Cambria Math"/>
                  <w:sz w:val="20"/>
                  <w:szCs w:val="20"/>
                </w:rPr>
                <m:t>ξ</m:t>
              </m:r>
            </m:oMath>
            <w:r w:rsidRPr="001E2B00">
              <w:rPr>
                <w:rFonts w:ascii="Symbol" w:hAnsi="Symbol"/>
                <w:i/>
                <w:sz w:val="20"/>
                <w:szCs w:val="20"/>
              </w:rPr>
              <w:t></w:t>
            </w:r>
            <w:r w:rsidRPr="001E2B00">
              <w:rPr>
                <w:rFonts w:ascii="Symbol" w:hAnsi="Symbol"/>
                <w:i/>
                <w:sz w:val="20"/>
                <w:szCs w:val="20"/>
              </w:rPr>
              <w:t></w:t>
            </w:r>
            <w:r>
              <w:rPr>
                <w:rFonts w:hint="eastAsia"/>
                <w:sz w:val="20"/>
                <w:szCs w:val="20"/>
              </w:rPr>
              <w:t>＝</w:t>
            </w:r>
            <w:r w:rsidRPr="001E2B00">
              <w:rPr>
                <w:rFonts w:hint="eastAsia"/>
                <w:sz w:val="20"/>
                <w:szCs w:val="20"/>
              </w:rPr>
              <w:t>1.0</w:t>
            </w:r>
            <w:r w:rsidRPr="001E2B00">
              <w:rPr>
                <w:rFonts w:hint="eastAsia"/>
                <w:sz w:val="20"/>
                <w:szCs w:val="20"/>
              </w:rPr>
              <w:t>とする．</w:t>
            </w:r>
          </w:p>
          <w:p w14:paraId="08A539F7" w14:textId="77777777" w:rsidR="001E2B00" w:rsidRPr="001E2B00" w:rsidRDefault="004E52A4" w:rsidP="001E2B00">
            <w:pPr>
              <w:tabs>
                <w:tab w:val="left" w:pos="1134"/>
              </w:tabs>
              <w:ind w:firstLineChars="400" w:firstLine="783"/>
              <w:rPr>
                <w:sz w:val="20"/>
                <w:szCs w:val="20"/>
              </w:rPr>
            </w:pPr>
            <m:oMath>
              <m:sSub>
                <m:sSubPr>
                  <m:ctrlPr>
                    <w:rPr>
                      <w:rFonts w:ascii="Cambria Math" w:hAnsi="Cambria Math"/>
                      <w:i/>
                      <w:sz w:val="20"/>
                      <w:szCs w:val="20"/>
                    </w:rPr>
                  </m:ctrlPr>
                </m:sSubPr>
                <m:e>
                  <m:r>
                    <w:rPr>
                      <w:rFonts w:ascii="Cambria Math"/>
                      <w:sz w:val="20"/>
                      <w:szCs w:val="20"/>
                    </w:rPr>
                    <m:t>E</m:t>
                  </m:r>
                </m:e>
                <m:sub>
                  <m:r>
                    <w:rPr>
                      <w:rFonts w:ascii="Cambria Math"/>
                      <w:sz w:val="20"/>
                      <w:szCs w:val="20"/>
                    </w:rPr>
                    <m:t>0</m:t>
                  </m:r>
                </m:sub>
              </m:sSub>
            </m:oMath>
            <w:r w:rsidR="001E2B00" w:rsidRPr="001E2B00">
              <w:rPr>
                <w:sz w:val="20"/>
                <w:szCs w:val="20"/>
              </w:rPr>
              <w:tab/>
            </w:r>
            <w:r w:rsidR="001E2B00" w:rsidRPr="001E2B00">
              <w:rPr>
                <w:rFonts w:hint="eastAsia"/>
                <w:sz w:val="20"/>
                <w:szCs w:val="20"/>
              </w:rPr>
              <w:t>：変形係数（</w:t>
            </w:r>
            <w:proofErr w:type="spellStart"/>
            <w:r w:rsidR="001E2B00" w:rsidRPr="001E2B00">
              <w:rPr>
                <w:rFonts w:hint="eastAsia"/>
                <w:sz w:val="20"/>
                <w:szCs w:val="20"/>
              </w:rPr>
              <w:t>kN</w:t>
            </w:r>
            <w:proofErr w:type="spellEnd"/>
            <w:r w:rsidR="001E2B00" w:rsidRPr="001E2B00">
              <w:rPr>
                <w:rFonts w:hint="eastAsia"/>
                <w:sz w:val="20"/>
                <w:szCs w:val="20"/>
              </w:rPr>
              <w:t>/m</w:t>
            </w:r>
            <w:r w:rsidR="001E2B00" w:rsidRPr="001E2B00">
              <w:rPr>
                <w:rFonts w:hint="eastAsia"/>
                <w:sz w:val="20"/>
                <w:szCs w:val="20"/>
                <w:vertAlign w:val="superscript"/>
              </w:rPr>
              <w:t>2</w:t>
            </w:r>
            <w:r w:rsidR="001E2B00" w:rsidRPr="001E2B00">
              <w:rPr>
                <w:rFonts w:hint="eastAsia"/>
                <w:sz w:val="20"/>
                <w:szCs w:val="20"/>
              </w:rPr>
              <w:t>）</w:t>
            </w:r>
          </w:p>
          <w:p w14:paraId="45AD6397" w14:textId="77777777" w:rsidR="001E2B00" w:rsidRPr="001E2B00" w:rsidRDefault="004E52A4" w:rsidP="001E2B00">
            <w:pPr>
              <w:tabs>
                <w:tab w:val="left" w:pos="1134"/>
              </w:tabs>
              <w:ind w:firstLineChars="400" w:firstLine="783"/>
              <w:rPr>
                <w:sz w:val="20"/>
                <w:szCs w:val="20"/>
              </w:rPr>
            </w:pPr>
            <m:oMath>
              <m:acc>
                <m:accPr>
                  <m:chr m:val="̅"/>
                  <m:ctrlPr>
                    <w:rPr>
                      <w:rFonts w:ascii="Cambria Math" w:hAnsi="Cambria Math"/>
                      <w:i/>
                      <w:sz w:val="20"/>
                      <w:szCs w:val="20"/>
                    </w:rPr>
                  </m:ctrlPr>
                </m:accPr>
                <m:e>
                  <m:r>
                    <w:rPr>
                      <w:rFonts w:ascii="Cambria Math"/>
                      <w:sz w:val="20"/>
                      <w:szCs w:val="20"/>
                    </w:rPr>
                    <m:t>B</m:t>
                  </m:r>
                </m:e>
              </m:acc>
            </m:oMath>
            <w:r w:rsidR="001E2B00" w:rsidRPr="001E2B00">
              <w:rPr>
                <w:rFonts w:hint="eastAsia"/>
                <w:sz w:val="20"/>
                <w:szCs w:val="20"/>
              </w:rPr>
              <w:tab/>
            </w:r>
            <w:r w:rsidR="001E2B00" w:rsidRPr="001E2B00">
              <w:rPr>
                <w:rFonts w:hint="eastAsia"/>
                <w:sz w:val="20"/>
                <w:szCs w:val="20"/>
              </w:rPr>
              <w:t>：無次元化杭径（杭径を</w:t>
            </w:r>
            <w:r w:rsidR="001E2B00" w:rsidRPr="001E2B00">
              <w:rPr>
                <w:rFonts w:hint="eastAsia"/>
                <w:sz w:val="20"/>
                <w:szCs w:val="20"/>
              </w:rPr>
              <w:t>cm</w:t>
            </w:r>
            <w:r w:rsidR="001E2B00" w:rsidRPr="001E2B00">
              <w:rPr>
                <w:rFonts w:hint="eastAsia"/>
                <w:sz w:val="20"/>
                <w:szCs w:val="20"/>
              </w:rPr>
              <w:t>で表した無次元数値：例えば，杭径</w:t>
            </w:r>
            <w:r w:rsidR="001E2B00" w:rsidRPr="001E2B00">
              <w:rPr>
                <w:rFonts w:hint="eastAsia"/>
                <w:sz w:val="20"/>
                <w:szCs w:val="20"/>
              </w:rPr>
              <w:t>50cm</w:t>
            </w:r>
            <w:r w:rsidR="001E2B00" w:rsidRPr="001E2B00">
              <w:rPr>
                <w:rFonts w:hint="eastAsia"/>
                <w:sz w:val="20"/>
                <w:szCs w:val="20"/>
              </w:rPr>
              <w:t>は</w:t>
            </w:r>
            <w:r w:rsidR="001E2B00" w:rsidRPr="001E2B00">
              <w:rPr>
                <w:sz w:val="20"/>
                <w:szCs w:val="20"/>
              </w:rPr>
              <w:tab/>
            </w:r>
            <w:r w:rsidR="001E2B00" w:rsidRPr="001E2B00">
              <w:rPr>
                <w:rFonts w:hint="eastAsia"/>
                <w:sz w:val="20"/>
                <w:szCs w:val="20"/>
              </w:rPr>
              <w:t>50</w:t>
            </w:r>
            <w:r w:rsidR="001E2B00" w:rsidRPr="001E2B00">
              <w:rPr>
                <w:rFonts w:hint="eastAsia"/>
                <w:sz w:val="20"/>
                <w:szCs w:val="20"/>
              </w:rPr>
              <w:t>とする．）</w:t>
            </w:r>
          </w:p>
          <w:p w14:paraId="27D26DCD" w14:textId="77777777" w:rsidR="001E2B00" w:rsidRPr="001E2B00" w:rsidRDefault="001E2B00" w:rsidP="004F3BF4">
            <w:pPr>
              <w:tabs>
                <w:tab w:val="left" w:pos="1339"/>
              </w:tabs>
              <w:spacing w:line="500" w:lineRule="exact"/>
              <w:rPr>
                <w:sz w:val="20"/>
                <w:szCs w:val="20"/>
              </w:rPr>
            </w:pPr>
          </w:p>
          <w:p w14:paraId="4ECB120F" w14:textId="6F0DEBB9" w:rsidR="001E2B00" w:rsidRPr="0074667D" w:rsidRDefault="001E2B00" w:rsidP="001E2B00">
            <w:pPr>
              <w:tabs>
                <w:tab w:val="left" w:pos="7004"/>
              </w:tabs>
              <w:ind w:firstLineChars="100" w:firstLine="193"/>
              <w:rPr>
                <w:w w:val="99"/>
                <w:sz w:val="20"/>
                <w:szCs w:val="20"/>
              </w:rPr>
            </w:pPr>
            <w:r w:rsidRPr="0074667D">
              <w:rPr>
                <w:rFonts w:hint="eastAsia"/>
                <w:w w:val="99"/>
                <w:sz w:val="20"/>
                <w:szCs w:val="20"/>
              </w:rPr>
              <w:t>なお，上式中の変形係数</w:t>
            </w:r>
            <w:r w:rsidRPr="0074667D">
              <w:rPr>
                <w:rFonts w:ascii="Century Schoolbook" w:hAnsi="Century Schoolbook"/>
                <w:i/>
                <w:w w:val="99"/>
                <w:sz w:val="20"/>
                <w:szCs w:val="20"/>
              </w:rPr>
              <w:t>E</w:t>
            </w:r>
            <w:r w:rsidRPr="0074667D">
              <w:rPr>
                <w:rFonts w:ascii="Century Schoolbook" w:hAnsi="Century Schoolbook"/>
                <w:w w:val="99"/>
                <w:sz w:val="20"/>
                <w:szCs w:val="20"/>
                <w:vertAlign w:val="subscript"/>
              </w:rPr>
              <w:t>0</w:t>
            </w:r>
            <w:r w:rsidRPr="0074667D">
              <w:rPr>
                <w:rFonts w:hint="eastAsia"/>
                <w:w w:val="99"/>
                <w:sz w:val="20"/>
                <w:szCs w:val="20"/>
              </w:rPr>
              <w:t>は，下記のいずれかの方法によって算出するが，上述したように，対象となる地層の土性に適した方法を適用すべきであり，このことを考慮して各方法に対する定</w:t>
            </w:r>
            <w:r w:rsidR="0074667D" w:rsidRPr="0074667D">
              <w:rPr>
                <w:rFonts w:hint="eastAsia"/>
                <w:w w:val="99"/>
                <w:sz w:val="20"/>
                <w:szCs w:val="20"/>
              </w:rPr>
              <w:t>数</w:t>
            </w:r>
            <w:r w:rsidRPr="0074667D">
              <w:rPr>
                <w:rFonts w:ascii="Cambria Math" w:hAnsi="Cambria Math"/>
                <w:i/>
                <w:w w:val="99"/>
                <w:sz w:val="20"/>
                <w:szCs w:val="20"/>
              </w:rPr>
              <w:t>α</w:t>
            </w:r>
            <w:r w:rsidRPr="0074667D">
              <w:rPr>
                <w:rFonts w:hint="eastAsia"/>
                <w:w w:val="99"/>
                <w:sz w:val="20"/>
                <w:szCs w:val="20"/>
              </w:rPr>
              <w:t>（</w:t>
            </w:r>
            <w:r w:rsidRPr="0074667D">
              <w:rPr>
                <w:rFonts w:hint="eastAsia"/>
                <w:w w:val="99"/>
                <w:sz w:val="20"/>
                <w:szCs w:val="20"/>
              </w:rPr>
              <w:t>m</w:t>
            </w:r>
            <w:r w:rsidRPr="0074667D">
              <w:rPr>
                <w:rFonts w:hint="eastAsia"/>
                <w:w w:val="99"/>
                <w:sz w:val="20"/>
                <w:szCs w:val="20"/>
                <w:vertAlign w:val="superscript"/>
              </w:rPr>
              <w:t>-1</w:t>
            </w:r>
            <w:r w:rsidRPr="0074667D">
              <w:rPr>
                <w:rFonts w:hint="eastAsia"/>
                <w:w w:val="99"/>
                <w:sz w:val="20"/>
                <w:szCs w:val="20"/>
              </w:rPr>
              <w:t>）は，次の値を与える．</w:t>
            </w:r>
          </w:p>
          <w:p w14:paraId="5F80B951" w14:textId="3925873E" w:rsidR="001E2B00" w:rsidRPr="001E2B00" w:rsidRDefault="001E2B00" w:rsidP="001E2B00">
            <w:pPr>
              <w:tabs>
                <w:tab w:val="left" w:pos="7004"/>
              </w:tabs>
              <w:ind w:firstLineChars="100" w:firstLine="196"/>
              <w:rPr>
                <w:sz w:val="20"/>
                <w:szCs w:val="20"/>
              </w:rPr>
            </w:pPr>
            <w:r w:rsidRPr="001E2B00">
              <w:rPr>
                <w:rFonts w:hint="eastAsia"/>
                <w:sz w:val="20"/>
                <w:szCs w:val="20"/>
              </w:rPr>
              <w:t>1</w:t>
            </w:r>
            <w:r w:rsidRPr="001E2B00">
              <w:rPr>
                <w:rFonts w:hint="eastAsia"/>
                <w:sz w:val="20"/>
                <w:szCs w:val="20"/>
              </w:rPr>
              <w:t>）ボーリング孔内で測定した地盤の変形係数</w:t>
            </w:r>
            <w:r w:rsidRPr="001E2B00">
              <w:rPr>
                <w:sz w:val="20"/>
                <w:szCs w:val="20"/>
              </w:rPr>
              <w:tab/>
            </w:r>
            <w:r w:rsidRPr="001E2B00">
              <w:rPr>
                <w:rFonts w:hint="eastAsia"/>
                <w:sz w:val="20"/>
                <w:szCs w:val="20"/>
              </w:rPr>
              <w:t>：粘性土</w:t>
            </w:r>
            <w:r w:rsidRPr="001E2B00">
              <w:rPr>
                <w:rFonts w:hint="eastAsia"/>
                <w:sz w:val="20"/>
                <w:szCs w:val="20"/>
              </w:rPr>
              <w:t xml:space="preserve"> </w:t>
            </w:r>
            <w:r w:rsidRPr="001E2B00">
              <w:rPr>
                <w:rFonts w:ascii="Cambria Math" w:hAnsi="Cambria Math"/>
                <w:i/>
                <w:iCs/>
                <w:sz w:val="20"/>
                <w:szCs w:val="20"/>
              </w:rPr>
              <w:t>α</w:t>
            </w:r>
            <w:r w:rsidRPr="001E2B00">
              <w:rPr>
                <w:rFonts w:ascii="Symbol" w:hAnsi="Symbol"/>
                <w:i/>
                <w:sz w:val="20"/>
                <w:szCs w:val="20"/>
              </w:rPr>
              <w:t></w:t>
            </w:r>
            <w:r w:rsidR="00096270">
              <w:rPr>
                <w:rFonts w:hint="eastAsia"/>
                <w:sz w:val="20"/>
                <w:szCs w:val="20"/>
              </w:rPr>
              <w:t>＝</w:t>
            </w:r>
            <w:r w:rsidRPr="001E2B00">
              <w:rPr>
                <w:rFonts w:hint="eastAsia"/>
                <w:sz w:val="20"/>
                <w:szCs w:val="20"/>
              </w:rPr>
              <w:t>80</w:t>
            </w:r>
          </w:p>
          <w:p w14:paraId="68523988" w14:textId="7C4F1526" w:rsidR="001E2B00" w:rsidRPr="001E2B00" w:rsidRDefault="001E2B00" w:rsidP="001E2B00">
            <w:pPr>
              <w:tabs>
                <w:tab w:val="left" w:pos="7210"/>
              </w:tabs>
              <w:ind w:firstLineChars="100" w:firstLine="196"/>
              <w:rPr>
                <w:sz w:val="20"/>
                <w:szCs w:val="20"/>
              </w:rPr>
            </w:pPr>
            <w:r w:rsidRPr="001E2B00">
              <w:rPr>
                <w:sz w:val="20"/>
                <w:szCs w:val="20"/>
              </w:rPr>
              <w:tab/>
            </w:r>
            <w:r w:rsidRPr="001E2B00">
              <w:rPr>
                <w:rFonts w:hint="eastAsia"/>
                <w:sz w:val="20"/>
                <w:szCs w:val="20"/>
              </w:rPr>
              <w:t>砂質土</w:t>
            </w:r>
            <w:r w:rsidRPr="001E2B00">
              <w:rPr>
                <w:rFonts w:hint="eastAsia"/>
                <w:sz w:val="20"/>
                <w:szCs w:val="20"/>
              </w:rPr>
              <w:t xml:space="preserve"> </w:t>
            </w:r>
            <w:r w:rsidRPr="001E2B00">
              <w:rPr>
                <w:rFonts w:ascii="Cambria Math" w:hAnsi="Cambria Math"/>
                <w:i/>
                <w:iCs/>
                <w:sz w:val="20"/>
                <w:szCs w:val="20"/>
              </w:rPr>
              <w:t>α</w:t>
            </w:r>
            <w:r w:rsidR="00096270" w:rsidRPr="001E2B00">
              <w:rPr>
                <w:rFonts w:ascii="Symbol" w:hAnsi="Symbol"/>
                <w:i/>
                <w:sz w:val="20"/>
                <w:szCs w:val="20"/>
              </w:rPr>
              <w:t></w:t>
            </w:r>
            <w:r w:rsidR="00096270">
              <w:rPr>
                <w:rFonts w:hint="eastAsia"/>
                <w:sz w:val="20"/>
                <w:szCs w:val="20"/>
              </w:rPr>
              <w:t>＝</w:t>
            </w:r>
            <w:r w:rsidRPr="001E2B00">
              <w:rPr>
                <w:rFonts w:hint="eastAsia"/>
                <w:sz w:val="20"/>
                <w:szCs w:val="20"/>
              </w:rPr>
              <w:t>80</w:t>
            </w:r>
          </w:p>
          <w:p w14:paraId="3575FFD5" w14:textId="6771C36F" w:rsidR="001E2B00" w:rsidRPr="001E2B00" w:rsidRDefault="001E2B00" w:rsidP="001E2B00">
            <w:pPr>
              <w:tabs>
                <w:tab w:val="left" w:pos="7004"/>
              </w:tabs>
              <w:ind w:firstLineChars="100" w:firstLine="196"/>
              <w:rPr>
                <w:sz w:val="20"/>
                <w:szCs w:val="20"/>
              </w:rPr>
            </w:pPr>
            <w:r w:rsidRPr="001E2B00">
              <w:rPr>
                <w:rFonts w:hint="eastAsia"/>
                <w:sz w:val="20"/>
                <w:szCs w:val="20"/>
              </w:rPr>
              <w:t>2</w:t>
            </w:r>
            <w:r w:rsidRPr="001E2B00">
              <w:rPr>
                <w:rFonts w:hint="eastAsia"/>
                <w:sz w:val="20"/>
                <w:szCs w:val="20"/>
              </w:rPr>
              <w:t>）一軸または三軸圧縮試験から求めた地盤の変形係数</w:t>
            </w:r>
            <w:r w:rsidRPr="001E2B00">
              <w:rPr>
                <w:sz w:val="20"/>
                <w:szCs w:val="20"/>
              </w:rPr>
              <w:tab/>
            </w:r>
            <w:r w:rsidRPr="001E2B00">
              <w:rPr>
                <w:rFonts w:hint="eastAsia"/>
                <w:sz w:val="20"/>
                <w:szCs w:val="20"/>
              </w:rPr>
              <w:t>：粘性土</w:t>
            </w:r>
            <w:r w:rsidRPr="001E2B00">
              <w:rPr>
                <w:rFonts w:hint="eastAsia"/>
                <w:sz w:val="20"/>
                <w:szCs w:val="20"/>
              </w:rPr>
              <w:t xml:space="preserve"> </w:t>
            </w:r>
            <w:r w:rsidRPr="001E2B00">
              <w:rPr>
                <w:rFonts w:ascii="Cambria Math" w:hAnsi="Cambria Math"/>
                <w:i/>
                <w:iCs/>
                <w:sz w:val="20"/>
                <w:szCs w:val="20"/>
              </w:rPr>
              <w:t>α</w:t>
            </w:r>
            <w:r w:rsidR="00096270" w:rsidRPr="001E2B00">
              <w:rPr>
                <w:rFonts w:ascii="Symbol" w:hAnsi="Symbol"/>
                <w:i/>
                <w:sz w:val="20"/>
                <w:szCs w:val="20"/>
              </w:rPr>
              <w:t></w:t>
            </w:r>
            <w:r w:rsidR="00096270">
              <w:rPr>
                <w:rFonts w:hint="eastAsia"/>
                <w:sz w:val="20"/>
                <w:szCs w:val="20"/>
              </w:rPr>
              <w:t>＝</w:t>
            </w:r>
            <w:r w:rsidRPr="001E2B00">
              <w:rPr>
                <w:rFonts w:hint="eastAsia"/>
                <w:sz w:val="20"/>
                <w:szCs w:val="20"/>
              </w:rPr>
              <w:t>80</w:t>
            </w:r>
          </w:p>
          <w:p w14:paraId="0AE457AA" w14:textId="1770AA71" w:rsidR="001E2B00" w:rsidRPr="001E2B00" w:rsidRDefault="001E2B00" w:rsidP="001E2B00">
            <w:pPr>
              <w:tabs>
                <w:tab w:val="left" w:pos="7004"/>
              </w:tabs>
              <w:ind w:firstLineChars="100" w:firstLine="196"/>
              <w:rPr>
                <w:sz w:val="20"/>
                <w:szCs w:val="20"/>
              </w:rPr>
            </w:pPr>
            <w:r w:rsidRPr="001E2B00">
              <w:rPr>
                <w:rFonts w:hint="eastAsia"/>
                <w:sz w:val="20"/>
                <w:szCs w:val="20"/>
              </w:rPr>
              <w:t>3</w:t>
            </w:r>
            <w:r w:rsidRPr="001E2B00">
              <w:rPr>
                <w:rFonts w:hint="eastAsia"/>
                <w:sz w:val="20"/>
                <w:szCs w:val="20"/>
              </w:rPr>
              <w:t>）対象土層の平均</w:t>
            </w:r>
            <w:r w:rsidRPr="001E2B00">
              <w:rPr>
                <w:rFonts w:ascii="Century Schoolbook" w:hAnsi="Century Schoolbook"/>
                <w:i/>
                <w:sz w:val="20"/>
                <w:szCs w:val="20"/>
              </w:rPr>
              <w:t>N</w:t>
            </w:r>
            <w:r w:rsidRPr="001E2B00">
              <w:rPr>
                <w:rFonts w:hint="eastAsia"/>
                <w:sz w:val="20"/>
                <w:szCs w:val="20"/>
              </w:rPr>
              <w:t>値より</w:t>
            </w:r>
            <w:r w:rsidRPr="001E2B00">
              <w:rPr>
                <w:rFonts w:ascii="Century Schoolbook" w:hAnsi="Century Schoolbook"/>
                <w:i/>
                <w:sz w:val="20"/>
                <w:szCs w:val="20"/>
              </w:rPr>
              <w:t>E</w:t>
            </w:r>
            <w:r w:rsidRPr="001E2B00">
              <w:rPr>
                <w:rFonts w:ascii="Century Schoolbook" w:hAnsi="Century Schoolbook"/>
                <w:sz w:val="20"/>
                <w:szCs w:val="20"/>
                <w:vertAlign w:val="subscript"/>
              </w:rPr>
              <w:t>0</w:t>
            </w:r>
            <w:r w:rsidR="00096270">
              <w:rPr>
                <w:rFonts w:hint="eastAsia"/>
                <w:sz w:val="20"/>
                <w:szCs w:val="20"/>
              </w:rPr>
              <w:t>＝</w:t>
            </w:r>
            <w:r w:rsidRPr="001E2B00">
              <w:rPr>
                <w:rFonts w:hint="eastAsia"/>
                <w:sz w:val="20"/>
                <w:szCs w:val="20"/>
              </w:rPr>
              <w:t>700</w:t>
            </w:r>
            <w:r w:rsidRPr="001E2B00">
              <w:rPr>
                <w:rFonts w:hint="eastAsia"/>
                <w:sz w:val="20"/>
                <w:szCs w:val="20"/>
              </w:rPr>
              <w:t>・</w:t>
            </w:r>
            <w:r w:rsidRPr="001E2B00">
              <w:rPr>
                <w:rFonts w:ascii="Century Schoolbook" w:hAnsi="Century Schoolbook"/>
                <w:i/>
                <w:sz w:val="20"/>
                <w:szCs w:val="20"/>
              </w:rPr>
              <w:t>N</w:t>
            </w:r>
            <w:r w:rsidRPr="001E2B00">
              <w:rPr>
                <w:rFonts w:hint="eastAsia"/>
                <w:sz w:val="20"/>
                <w:szCs w:val="20"/>
              </w:rPr>
              <w:t>で推定した地盤の変形係数</w:t>
            </w:r>
            <w:r w:rsidRPr="001E2B00">
              <w:rPr>
                <w:sz w:val="20"/>
                <w:szCs w:val="20"/>
              </w:rPr>
              <w:tab/>
            </w:r>
            <w:r w:rsidRPr="001E2B00">
              <w:rPr>
                <w:rFonts w:hint="eastAsia"/>
                <w:sz w:val="20"/>
                <w:szCs w:val="20"/>
              </w:rPr>
              <w:t>：粘性土</w:t>
            </w:r>
            <w:r w:rsidRPr="001E2B00">
              <w:rPr>
                <w:rFonts w:hint="eastAsia"/>
                <w:sz w:val="20"/>
                <w:szCs w:val="20"/>
              </w:rPr>
              <w:t xml:space="preserve"> </w:t>
            </w:r>
            <w:r w:rsidRPr="001E2B00">
              <w:rPr>
                <w:rFonts w:ascii="Cambria Math" w:hAnsi="Cambria Math"/>
                <w:i/>
                <w:iCs/>
                <w:sz w:val="20"/>
                <w:szCs w:val="20"/>
              </w:rPr>
              <w:t>α</w:t>
            </w:r>
            <w:r w:rsidR="00096270" w:rsidRPr="001E2B00">
              <w:rPr>
                <w:rFonts w:ascii="Symbol" w:hAnsi="Symbol"/>
                <w:i/>
                <w:sz w:val="20"/>
                <w:szCs w:val="20"/>
              </w:rPr>
              <w:t></w:t>
            </w:r>
            <w:r w:rsidR="00096270">
              <w:rPr>
                <w:rFonts w:hint="eastAsia"/>
                <w:sz w:val="20"/>
                <w:szCs w:val="20"/>
              </w:rPr>
              <w:t>＝</w:t>
            </w:r>
            <w:r w:rsidRPr="001E2B00">
              <w:rPr>
                <w:rFonts w:hint="eastAsia"/>
                <w:sz w:val="20"/>
                <w:szCs w:val="20"/>
              </w:rPr>
              <w:t>60</w:t>
            </w:r>
          </w:p>
          <w:p w14:paraId="7503BA98" w14:textId="2DE6507B" w:rsidR="001E2B00" w:rsidRPr="001E2B00" w:rsidRDefault="001E2B00" w:rsidP="001E2B00">
            <w:pPr>
              <w:tabs>
                <w:tab w:val="left" w:pos="7210"/>
              </w:tabs>
              <w:ind w:firstLineChars="100" w:firstLine="196"/>
              <w:rPr>
                <w:sz w:val="20"/>
                <w:szCs w:val="20"/>
              </w:rPr>
            </w:pPr>
            <w:r w:rsidRPr="001E2B00">
              <w:rPr>
                <w:sz w:val="20"/>
                <w:szCs w:val="20"/>
              </w:rPr>
              <w:tab/>
            </w:r>
            <w:r w:rsidRPr="001E2B00">
              <w:rPr>
                <w:rFonts w:hint="eastAsia"/>
                <w:sz w:val="20"/>
                <w:szCs w:val="20"/>
              </w:rPr>
              <w:t>砂質土</w:t>
            </w:r>
            <w:r w:rsidR="00096270">
              <w:rPr>
                <w:rFonts w:hint="eastAsia"/>
                <w:sz w:val="20"/>
                <w:szCs w:val="20"/>
              </w:rPr>
              <w:t xml:space="preserve"> </w:t>
            </w:r>
            <w:r w:rsidR="00096270" w:rsidRPr="001E2B00">
              <w:rPr>
                <w:rFonts w:ascii="Cambria Math" w:hAnsi="Cambria Math"/>
                <w:i/>
                <w:iCs/>
                <w:sz w:val="20"/>
                <w:szCs w:val="20"/>
              </w:rPr>
              <w:t>α</w:t>
            </w:r>
            <w:r w:rsidR="00096270" w:rsidRPr="001E2B00">
              <w:rPr>
                <w:rFonts w:ascii="Symbol" w:hAnsi="Symbol"/>
                <w:i/>
                <w:sz w:val="20"/>
                <w:szCs w:val="20"/>
              </w:rPr>
              <w:t></w:t>
            </w:r>
            <w:r w:rsidR="00096270">
              <w:rPr>
                <w:rFonts w:hint="eastAsia"/>
                <w:sz w:val="20"/>
                <w:szCs w:val="20"/>
              </w:rPr>
              <w:t>＝</w:t>
            </w:r>
            <w:r w:rsidR="00096270" w:rsidRPr="001E2B00">
              <w:rPr>
                <w:rFonts w:hint="eastAsia"/>
                <w:sz w:val="20"/>
                <w:szCs w:val="20"/>
              </w:rPr>
              <w:t>80</w:t>
            </w:r>
          </w:p>
          <w:p w14:paraId="2B1A4F02" w14:textId="77777777" w:rsidR="001E2B00" w:rsidRPr="001E2B00" w:rsidRDefault="001E2B00" w:rsidP="001E2B00">
            <w:pPr>
              <w:ind w:rightChars="1944" w:right="3998" w:firstLineChars="100" w:firstLine="196"/>
              <w:jc w:val="left"/>
              <w:rPr>
                <w:sz w:val="20"/>
                <w:szCs w:val="20"/>
              </w:rPr>
            </w:pPr>
            <w:r w:rsidRPr="001E2B00">
              <w:rPr>
                <w:rFonts w:hint="eastAsia"/>
                <w:sz w:val="20"/>
                <w:szCs w:val="20"/>
              </w:rPr>
              <w:t>さらに液状化地盤における水平地盤反力係数</w:t>
            </w:r>
            <w:r w:rsidRPr="001E2B00">
              <w:rPr>
                <w:rFonts w:ascii="Cambria Math" w:hAnsi="Cambria Math"/>
                <w:i/>
                <w:sz w:val="20"/>
                <w:szCs w:val="20"/>
              </w:rPr>
              <w:t>k</w:t>
            </w:r>
            <w:r w:rsidRPr="001E2B00">
              <w:rPr>
                <w:rFonts w:ascii="Cambria Math" w:hAnsi="Cambria Math"/>
                <w:i/>
                <w:sz w:val="20"/>
                <w:szCs w:val="20"/>
                <w:vertAlign w:val="subscript"/>
              </w:rPr>
              <w:t>h</w:t>
            </w:r>
            <w:r w:rsidRPr="001E2B00">
              <w:rPr>
                <w:rFonts w:ascii="Cambria Math" w:hAnsi="Cambria Math"/>
                <w:sz w:val="20"/>
                <w:szCs w:val="20"/>
                <w:vertAlign w:val="subscript"/>
              </w:rPr>
              <w:t>1</w:t>
            </w:r>
            <w:r w:rsidRPr="001E2B00">
              <w:rPr>
                <w:rFonts w:hint="eastAsia"/>
                <w:sz w:val="20"/>
                <w:szCs w:val="20"/>
              </w:rPr>
              <w:t>は，下式によって補正して求めることができる</w:t>
            </w:r>
            <w:r w:rsidRPr="001E2B00">
              <w:rPr>
                <w:rFonts w:hint="eastAsia"/>
                <w:sz w:val="20"/>
                <w:szCs w:val="20"/>
                <w:vertAlign w:val="superscript"/>
              </w:rPr>
              <w:t>５）</w:t>
            </w:r>
            <w:r w:rsidRPr="001E2B00">
              <w:rPr>
                <w:rFonts w:hint="eastAsia"/>
                <w:sz w:val="20"/>
                <w:szCs w:val="20"/>
              </w:rPr>
              <w:t>．</w:t>
            </w:r>
          </w:p>
          <w:p w14:paraId="2B55C7E2" w14:textId="77777777" w:rsidR="001E2B00" w:rsidRPr="001E2B00" w:rsidRDefault="001E2B00" w:rsidP="001B2145">
            <w:pPr>
              <w:tabs>
                <w:tab w:val="left" w:pos="1134"/>
              </w:tabs>
              <w:spacing w:line="312" w:lineRule="auto"/>
              <w:rPr>
                <w:sz w:val="20"/>
                <w:szCs w:val="20"/>
              </w:rPr>
            </w:pPr>
          </w:p>
          <w:p w14:paraId="14E1FFDF" w14:textId="77777777" w:rsidR="001E2B00" w:rsidRPr="001E2B00" w:rsidRDefault="001E2B00" w:rsidP="001E2B00">
            <w:pPr>
              <w:tabs>
                <w:tab w:val="left" w:pos="8240"/>
              </w:tabs>
              <w:ind w:firstLineChars="400" w:firstLine="823"/>
              <w:rPr>
                <w:sz w:val="20"/>
                <w:szCs w:val="20"/>
              </w:rPr>
            </w:pPr>
            <w:r w:rsidRPr="001E2B00">
              <w:rPr>
                <w:rFonts w:ascii="Cambria Math" w:hAnsi="Cambria Math"/>
                <w:noProof/>
              </w:rPr>
              <mc:AlternateContent>
                <mc:Choice Requires="wps">
                  <w:drawing>
                    <wp:anchor distT="0" distB="0" distL="114300" distR="114300" simplePos="0" relativeHeight="251751936" behindDoc="0" locked="0" layoutInCell="1" allowOverlap="1" wp14:anchorId="534E4CB6" wp14:editId="7DE1BD74">
                      <wp:simplePos x="0" y="0"/>
                      <wp:positionH relativeFrom="column">
                        <wp:posOffset>3341370</wp:posOffset>
                      </wp:positionH>
                      <wp:positionV relativeFrom="paragraph">
                        <wp:posOffset>-179070</wp:posOffset>
                      </wp:positionV>
                      <wp:extent cx="2246630" cy="1544955"/>
                      <wp:effectExtent l="0" t="3175" r="2540" b="4445"/>
                      <wp:wrapNone/>
                      <wp:docPr id="113" name="テキスト ボックス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6630" cy="154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A454F" w14:textId="77777777" w:rsidR="004C04BD" w:rsidRDefault="004C04BD" w:rsidP="001E2B00">
                                  <w:r w:rsidRPr="001F1DB9">
                                    <w:rPr>
                                      <w:noProof/>
                                    </w:rPr>
                                    <w:drawing>
                                      <wp:inline distT="0" distB="0" distL="0" distR="0" wp14:anchorId="24019FD3" wp14:editId="6D5D1700">
                                        <wp:extent cx="2032000" cy="1414145"/>
                                        <wp:effectExtent l="0" t="0" r="0" b="0"/>
                                        <wp:docPr id="12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032000" cy="141414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534E4CB6" id="テキスト ボックス 113" o:spid="_x0000_s1105" type="#_x0000_t202" style="position:absolute;left:0;text-align:left;margin-left:263.1pt;margin-top:-14.1pt;width:176.9pt;height:121.65pt;z-index:2517519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" filled="f" stroked="f">
                      <v:textbox style="mso-fit-shape-to-text:t">
                        <w:txbxContent>
                          <w:p w14:paraId="2BBA454F" w14:textId="77777777" w:rsidR="004C04BD" w:rsidRDefault="004C04BD" w:rsidP="001E2B00">
                            <w:r w:rsidRPr="001F1DB9">
                              <w:rPr>
                                <w:noProof/>
                              </w:rPr>
                              <w:drawing>
                                <wp:inline distT="0" distB="0" distL="0" distR="0" wp14:anchorId="24019FD3" wp14:editId="6D5D1700">
                                  <wp:extent cx="2032000" cy="1414145"/>
                                  <wp:effectExtent l="0" t="0" r="0" b="0"/>
                                  <wp:docPr id="12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032000" cy="1414145"/>
                                          </a:xfrm>
                                          <a:prstGeom prst="rect">
                                            <a:avLst/>
                                          </a:prstGeom>
                                          <a:noFill/>
                                          <a:ln>
                                            <a:noFill/>
                                          </a:ln>
                                        </pic:spPr>
                                      </pic:pic>
                                    </a:graphicData>
                                  </a:graphic>
                                </wp:inline>
                              </w:drawing>
                            </w:r>
                          </w:p>
                        </w:txbxContent>
                      </v:textbox>
                    </v:shape>
                  </w:pict>
                </mc:Fallback>
              </mc:AlternateContent>
            </w:r>
            <w:r w:rsidRPr="001E2B00">
              <w:rPr>
                <w:rFonts w:ascii="Cambria Math" w:hAnsi="Cambria Math"/>
                <w:i/>
                <w:sz w:val="20"/>
                <w:szCs w:val="20"/>
              </w:rPr>
              <w:t>k</w:t>
            </w:r>
            <w:r w:rsidRPr="001E2B00">
              <w:rPr>
                <w:rFonts w:ascii="Cambria Math" w:hAnsi="Cambria Math"/>
                <w:i/>
                <w:sz w:val="20"/>
                <w:szCs w:val="20"/>
                <w:vertAlign w:val="subscript"/>
              </w:rPr>
              <w:t>h</w:t>
            </w:r>
            <w:r w:rsidRPr="001E2B00">
              <w:rPr>
                <w:rFonts w:ascii="Cambria Math" w:hAnsi="Cambria Math"/>
                <w:sz w:val="20"/>
                <w:szCs w:val="20"/>
                <w:vertAlign w:val="subscript"/>
              </w:rPr>
              <w:t>1</w:t>
            </w:r>
            <w:r w:rsidRPr="001E2B00">
              <w:rPr>
                <w:rFonts w:ascii="Century Schoolbook" w:hAnsi="Century Schoolbook" w:hint="eastAsia"/>
                <w:sz w:val="20"/>
                <w:szCs w:val="20"/>
              </w:rPr>
              <w:t>＝</w:t>
            </w:r>
            <w:r w:rsidRPr="001E2B00">
              <w:rPr>
                <w:rFonts w:ascii="Cambria Math" w:hAnsi="Cambria Math"/>
                <w:i/>
                <w:sz w:val="20"/>
                <w:szCs w:val="20"/>
              </w:rPr>
              <w:t>β</w:t>
            </w:r>
            <w:r w:rsidRPr="001E2B00">
              <w:rPr>
                <w:rFonts w:ascii="Cambria Math" w:hAnsi="Cambria Math"/>
                <w:sz w:val="20"/>
                <w:szCs w:val="20"/>
              </w:rPr>
              <w:t>･</w:t>
            </w:r>
            <w:proofErr w:type="spellStart"/>
            <w:r w:rsidRPr="001E2B00">
              <w:rPr>
                <w:rFonts w:ascii="Cambria Math" w:hAnsi="Cambria Math"/>
                <w:i/>
                <w:sz w:val="20"/>
                <w:szCs w:val="20"/>
              </w:rPr>
              <w:t>k</w:t>
            </w:r>
            <w:r w:rsidRPr="001E2B00">
              <w:rPr>
                <w:rFonts w:ascii="Cambria Math" w:hAnsi="Cambria Math"/>
                <w:i/>
                <w:sz w:val="20"/>
                <w:szCs w:val="20"/>
                <w:vertAlign w:val="subscript"/>
              </w:rPr>
              <w:t>h</w:t>
            </w:r>
            <w:proofErr w:type="spellEnd"/>
            <w:r w:rsidRPr="001E2B00">
              <w:rPr>
                <w:rFonts w:ascii="Century Schoolbook" w:hAnsi="Century Schoolbook" w:hint="eastAsia"/>
                <w:i/>
                <w:sz w:val="20"/>
                <w:szCs w:val="20"/>
                <w:vertAlign w:val="subscript"/>
              </w:rPr>
              <w:t xml:space="preserve"> </w:t>
            </w:r>
            <w:r w:rsidRPr="001E2B00">
              <w:rPr>
                <w:rFonts w:ascii="Century Schoolbook" w:hAnsi="Century Schoolbook" w:hint="eastAsia"/>
                <w:sz w:val="20"/>
                <w:szCs w:val="20"/>
              </w:rPr>
              <w:t xml:space="preserve">　　　　　　　　　　　</w:t>
            </w:r>
            <w:r w:rsidRPr="001E2B00">
              <w:rPr>
                <w:rFonts w:ascii="Century Schoolbook" w:hAnsi="Century Schoolbook" w:hint="eastAsia"/>
                <w:sz w:val="20"/>
                <w:szCs w:val="20"/>
              </w:rPr>
              <w:t xml:space="preserve">  </w:t>
            </w:r>
            <w:r w:rsidRPr="001E2B00">
              <w:rPr>
                <w:rFonts w:ascii="Century Schoolbook" w:hAnsi="Century Schoolbook" w:hint="eastAsia"/>
                <w:sz w:val="20"/>
                <w:szCs w:val="20"/>
              </w:rPr>
              <w:t>（</w:t>
            </w:r>
            <w:r w:rsidRPr="001E2B00">
              <w:rPr>
                <w:rFonts w:ascii="Century Schoolbook" w:hAnsi="Century Schoolbook" w:hint="eastAsia"/>
                <w:sz w:val="20"/>
                <w:szCs w:val="20"/>
              </w:rPr>
              <w:t>3</w:t>
            </w:r>
            <w:r w:rsidRPr="001E2B00">
              <w:rPr>
                <w:rFonts w:ascii="Century Schoolbook" w:hAnsi="Century Schoolbook" w:hint="eastAsia"/>
                <w:sz w:val="20"/>
                <w:szCs w:val="20"/>
              </w:rPr>
              <w:t>）</w:t>
            </w:r>
          </w:p>
          <w:p w14:paraId="3D21CE87" w14:textId="77777777" w:rsidR="001E2B00" w:rsidRPr="001E2B00" w:rsidRDefault="001E2B00" w:rsidP="001E2B00">
            <w:pPr>
              <w:tabs>
                <w:tab w:val="left" w:pos="1051"/>
              </w:tabs>
              <w:ind w:firstLineChars="100" w:firstLine="196"/>
              <w:rPr>
                <w:sz w:val="20"/>
                <w:szCs w:val="20"/>
              </w:rPr>
            </w:pPr>
            <w:r w:rsidRPr="001E2B00">
              <w:rPr>
                <w:rFonts w:hint="eastAsia"/>
                <w:sz w:val="20"/>
                <w:szCs w:val="20"/>
              </w:rPr>
              <w:t>記号</w:t>
            </w:r>
          </w:p>
          <w:p w14:paraId="54FCD394" w14:textId="77777777" w:rsidR="001E2B00" w:rsidRPr="001E2B00" w:rsidRDefault="001E2B00" w:rsidP="001E2B00">
            <w:pPr>
              <w:ind w:firstLineChars="400" w:firstLine="783"/>
              <w:rPr>
                <w:sz w:val="20"/>
                <w:szCs w:val="20"/>
              </w:rPr>
            </w:pPr>
            <w:r w:rsidRPr="001E2B00">
              <w:rPr>
                <w:rFonts w:ascii="Cambria Math" w:hAnsi="Cambria Math"/>
                <w:i/>
                <w:sz w:val="20"/>
                <w:szCs w:val="20"/>
              </w:rPr>
              <w:t>k</w:t>
            </w:r>
            <w:r w:rsidRPr="001E2B00">
              <w:rPr>
                <w:rFonts w:ascii="Cambria Math" w:hAnsi="Cambria Math"/>
                <w:i/>
                <w:sz w:val="20"/>
                <w:szCs w:val="20"/>
                <w:vertAlign w:val="subscript"/>
              </w:rPr>
              <w:t>h</w:t>
            </w:r>
            <w:r w:rsidRPr="001E2B00">
              <w:rPr>
                <w:rFonts w:ascii="Cambria Math" w:hAnsi="Cambria Math"/>
                <w:sz w:val="20"/>
                <w:szCs w:val="20"/>
                <w:vertAlign w:val="subscript"/>
              </w:rPr>
              <w:t>1</w:t>
            </w:r>
            <w:r w:rsidRPr="001E2B00">
              <w:rPr>
                <w:rFonts w:hint="eastAsia"/>
                <w:sz w:val="20"/>
                <w:szCs w:val="20"/>
              </w:rPr>
              <w:t>：液状化地盤における水平地盤反力係数</w:t>
            </w:r>
          </w:p>
          <w:p w14:paraId="024DB9FF" w14:textId="77777777" w:rsidR="001E2B00" w:rsidRPr="001E2B00" w:rsidRDefault="001E2B00" w:rsidP="001E2B00">
            <w:pPr>
              <w:ind w:firstLineChars="400" w:firstLine="783"/>
              <w:rPr>
                <w:sz w:val="20"/>
                <w:szCs w:val="20"/>
              </w:rPr>
            </w:pPr>
            <w:r w:rsidRPr="001E2B00">
              <w:rPr>
                <w:rFonts w:ascii="Cambria Math" w:hAnsi="Cambria Math"/>
                <w:i/>
                <w:sz w:val="20"/>
                <w:szCs w:val="20"/>
              </w:rPr>
              <w:t>β</w:t>
            </w:r>
            <w:r w:rsidRPr="001E2B00">
              <w:rPr>
                <w:rFonts w:hint="eastAsia"/>
                <w:sz w:val="20"/>
                <w:szCs w:val="20"/>
              </w:rPr>
              <w:t xml:space="preserve">　：液状化による補正係数</w:t>
            </w:r>
          </w:p>
          <w:p w14:paraId="7AE52E52" w14:textId="77777777" w:rsidR="001E2B00" w:rsidRPr="001E2B00" w:rsidRDefault="001E2B00" w:rsidP="001E2B00">
            <w:pPr>
              <w:tabs>
                <w:tab w:val="left" w:pos="1134"/>
              </w:tabs>
              <w:ind w:firstLineChars="400" w:firstLine="783"/>
              <w:rPr>
                <w:sz w:val="20"/>
                <w:szCs w:val="20"/>
              </w:rPr>
            </w:pPr>
          </w:p>
          <w:p w14:paraId="452EF2F5" w14:textId="77777777" w:rsidR="001E2B00" w:rsidRPr="001E2B00" w:rsidRDefault="001E2B00" w:rsidP="001E2B00">
            <w:pPr>
              <w:ind w:rightChars="1944" w:right="3998"/>
              <w:jc w:val="left"/>
              <w:rPr>
                <w:sz w:val="20"/>
                <w:szCs w:val="20"/>
              </w:rPr>
            </w:pPr>
            <w:r w:rsidRPr="001E2B00">
              <w:rPr>
                <w:noProof/>
                <w:sz w:val="20"/>
                <w:szCs w:val="20"/>
              </w:rPr>
              <mc:AlternateContent>
                <mc:Choice Requires="wps">
                  <w:drawing>
                    <wp:anchor distT="0" distB="0" distL="114300" distR="114300" simplePos="0" relativeHeight="251750912" behindDoc="0" locked="0" layoutInCell="1" allowOverlap="1" wp14:anchorId="582DF517" wp14:editId="468AB937">
                      <wp:simplePos x="0" y="0"/>
                      <wp:positionH relativeFrom="column">
                        <wp:posOffset>3143682</wp:posOffset>
                      </wp:positionH>
                      <wp:positionV relativeFrom="paragraph">
                        <wp:posOffset>203200</wp:posOffset>
                      </wp:positionV>
                      <wp:extent cx="2484755" cy="299085"/>
                      <wp:effectExtent l="0" t="0" r="0" b="5715"/>
                      <wp:wrapNone/>
                      <wp:docPr id="11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75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8416E" w14:textId="77777777" w:rsidR="004C04BD" w:rsidRPr="006B2827" w:rsidRDefault="004C04BD" w:rsidP="001E2B00">
                                  <w:pPr>
                                    <w:ind w:firstLineChars="100" w:firstLine="196"/>
                                    <w:jc w:val="right"/>
                                    <w:rPr>
                                      <w:sz w:val="20"/>
                                      <w:szCs w:val="20"/>
                                    </w:rPr>
                                  </w:pPr>
                                  <w:r w:rsidRPr="00C16F19">
                                    <w:rPr>
                                      <w:rFonts w:hint="eastAsia"/>
                                      <w:sz w:val="20"/>
                                      <w:szCs w:val="20"/>
                                    </w:rPr>
                                    <w:t>図－</w:t>
                                  </w:r>
                                  <w:r>
                                    <w:rPr>
                                      <w:rFonts w:hint="eastAsia"/>
                                      <w:sz w:val="20"/>
                                      <w:szCs w:val="20"/>
                                    </w:rPr>
                                    <w:t>4</w:t>
                                  </w:r>
                                  <w:r w:rsidRPr="00C16F19">
                                    <w:rPr>
                                      <w:rFonts w:hint="eastAsia"/>
                                      <w:sz w:val="20"/>
                                      <w:szCs w:val="20"/>
                                    </w:rPr>
                                    <w:t xml:space="preserve">　水平地盤反力係数</w:t>
                                  </w:r>
                                  <w:r>
                                    <w:rPr>
                                      <w:rFonts w:hint="eastAsia"/>
                                      <w:sz w:val="20"/>
                                      <w:szCs w:val="20"/>
                                    </w:rPr>
                                    <w:t>の補正係数</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82DF517" id="Text Box 75" o:spid="_x0000_s1106" type="#_x0000_t202" style="position:absolute;margin-left:247.55pt;margin-top:16pt;width:195.65pt;height:23.55pt;z-index:251750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" filled="f" stroked="f">
                      <v:textbox style="mso-fit-shape-to-text:t">
                        <w:txbxContent>
                          <w:p w14:paraId="2748416E" w14:textId="77777777" w:rsidR="004C04BD" w:rsidRPr="006B2827" w:rsidRDefault="004C04BD" w:rsidP="001E2B00">
                            <w:pPr>
                              <w:ind w:firstLineChars="100" w:firstLine="196"/>
                              <w:jc w:val="right"/>
                              <w:rPr>
                                <w:sz w:val="20"/>
                                <w:szCs w:val="20"/>
                              </w:rPr>
                            </w:pPr>
                            <w:r w:rsidRPr="00C16F19">
                              <w:rPr>
                                <w:rFonts w:hint="eastAsia"/>
                                <w:sz w:val="20"/>
                                <w:szCs w:val="20"/>
                              </w:rPr>
                              <w:t>図－</w:t>
                            </w:r>
                            <w:r>
                              <w:rPr>
                                <w:rFonts w:hint="eastAsia"/>
                                <w:sz w:val="20"/>
                                <w:szCs w:val="20"/>
                              </w:rPr>
                              <w:t>4</w:t>
                            </w:r>
                            <w:r w:rsidRPr="00C16F19">
                              <w:rPr>
                                <w:rFonts w:hint="eastAsia"/>
                                <w:sz w:val="20"/>
                                <w:szCs w:val="20"/>
                              </w:rPr>
                              <w:t xml:space="preserve">　水平地盤反力係数</w:t>
                            </w:r>
                            <w:r>
                              <w:rPr>
                                <w:rFonts w:hint="eastAsia"/>
                                <w:sz w:val="20"/>
                                <w:szCs w:val="20"/>
                              </w:rPr>
                              <w:t>の補正係数</w:t>
                            </w:r>
                          </w:p>
                        </w:txbxContent>
                      </v:textbox>
                    </v:shape>
                  </w:pict>
                </mc:Fallback>
              </mc:AlternateContent>
            </w:r>
            <w:r w:rsidRPr="001E2B00">
              <w:rPr>
                <w:rFonts w:hint="eastAsia"/>
                <w:sz w:val="20"/>
                <w:szCs w:val="20"/>
              </w:rPr>
              <w:t>上式中の補正係数</w:t>
            </w:r>
            <w:r w:rsidRPr="001E2B00">
              <w:rPr>
                <w:rFonts w:ascii="Cambria Math" w:hAnsi="Cambria Math"/>
                <w:i/>
                <w:sz w:val="20"/>
                <w:szCs w:val="20"/>
              </w:rPr>
              <w:t>β</w:t>
            </w:r>
            <w:r w:rsidRPr="001E2B00">
              <w:rPr>
                <w:rFonts w:ascii="Symbol" w:hAnsi="Symbol"/>
                <w:i/>
                <w:sz w:val="20"/>
                <w:szCs w:val="20"/>
              </w:rPr>
              <w:t></w:t>
            </w:r>
            <w:r w:rsidRPr="001E2B00">
              <w:rPr>
                <w:rFonts w:hint="eastAsia"/>
                <w:sz w:val="20"/>
                <w:szCs w:val="20"/>
              </w:rPr>
              <w:t>は，補正</w:t>
            </w:r>
            <w:r w:rsidRPr="001E2B00">
              <w:rPr>
                <w:rFonts w:ascii="Century Schoolbook" w:hAnsi="Century Schoolbook"/>
                <w:i/>
                <w:sz w:val="20"/>
                <w:szCs w:val="20"/>
              </w:rPr>
              <w:t>N</w:t>
            </w:r>
            <w:r w:rsidRPr="001E2B00">
              <w:rPr>
                <w:rFonts w:hint="eastAsia"/>
                <w:sz w:val="20"/>
                <w:szCs w:val="20"/>
              </w:rPr>
              <w:t>値（</w:t>
            </w:r>
            <w:r w:rsidRPr="001E2B00">
              <w:rPr>
                <w:rFonts w:hint="eastAsia"/>
                <w:i/>
                <w:sz w:val="20"/>
                <w:szCs w:val="20"/>
              </w:rPr>
              <w:t>Na</w:t>
            </w:r>
            <w:r w:rsidRPr="001E2B00">
              <w:rPr>
                <w:rFonts w:hint="eastAsia"/>
                <w:sz w:val="20"/>
                <w:szCs w:val="20"/>
              </w:rPr>
              <w:t>）との関係として図－</w:t>
            </w:r>
            <w:r w:rsidRPr="001E2B00">
              <w:rPr>
                <w:rFonts w:hint="eastAsia"/>
                <w:sz w:val="20"/>
                <w:szCs w:val="20"/>
              </w:rPr>
              <w:t>4</w:t>
            </w:r>
            <w:r w:rsidRPr="001E2B00">
              <w:rPr>
                <w:rFonts w:hint="eastAsia"/>
                <w:sz w:val="20"/>
                <w:szCs w:val="20"/>
              </w:rPr>
              <w:t>で与えられる．補正</w:t>
            </w:r>
            <w:r w:rsidRPr="001E2B00">
              <w:rPr>
                <w:rFonts w:ascii="Century Schoolbook" w:hAnsi="Century Schoolbook"/>
                <w:i/>
                <w:sz w:val="20"/>
                <w:szCs w:val="20"/>
              </w:rPr>
              <w:t>N</w:t>
            </w:r>
            <w:r w:rsidRPr="001E2B00">
              <w:rPr>
                <w:rFonts w:hint="eastAsia"/>
                <w:sz w:val="20"/>
                <w:szCs w:val="20"/>
              </w:rPr>
              <w:t>値（</w:t>
            </w:r>
            <w:r w:rsidRPr="001E2B00">
              <w:rPr>
                <w:rFonts w:hint="eastAsia"/>
                <w:i/>
                <w:sz w:val="20"/>
                <w:szCs w:val="20"/>
              </w:rPr>
              <w:t>Na</w:t>
            </w:r>
            <w:r w:rsidRPr="001E2B00">
              <w:rPr>
                <w:rFonts w:hint="eastAsia"/>
                <w:sz w:val="20"/>
                <w:szCs w:val="20"/>
              </w:rPr>
              <w:t>）の算出法は，</w:t>
            </w:r>
            <w:r w:rsidRPr="001E2B00">
              <w:rPr>
                <w:noProof/>
                <w:sz w:val="20"/>
                <w:szCs w:val="20"/>
              </w:rPr>
              <w:t xml:space="preserve"> </w:t>
            </w:r>
          </w:p>
          <w:p w14:paraId="352B7274" w14:textId="77777777" w:rsidR="001E2B00" w:rsidRPr="001E2B00" w:rsidRDefault="001E2B00" w:rsidP="001E2B00">
            <w:pPr>
              <w:tabs>
                <w:tab w:val="left" w:pos="1134"/>
              </w:tabs>
              <w:rPr>
                <w:sz w:val="20"/>
                <w:szCs w:val="20"/>
              </w:rPr>
            </w:pPr>
            <w:r w:rsidRPr="001E2B00">
              <w:rPr>
                <w:rFonts w:hint="eastAsia"/>
                <w:sz w:val="20"/>
                <w:szCs w:val="20"/>
              </w:rPr>
              <w:t>基礎指針</w:t>
            </w:r>
            <w:r w:rsidRPr="001E2B00">
              <w:rPr>
                <w:rFonts w:hint="eastAsia"/>
                <w:sz w:val="20"/>
                <w:szCs w:val="20"/>
                <w:vertAlign w:val="superscript"/>
              </w:rPr>
              <w:t>５）</w:t>
            </w:r>
            <w:r w:rsidRPr="001E2B00">
              <w:rPr>
                <w:rFonts w:hint="eastAsia"/>
                <w:sz w:val="20"/>
                <w:szCs w:val="20"/>
              </w:rPr>
              <w:t>を参照されたい．</w:t>
            </w:r>
          </w:p>
          <w:p w14:paraId="5ED290A0" w14:textId="77777777" w:rsidR="001E2B00" w:rsidRPr="001E2B00" w:rsidRDefault="001E2B00" w:rsidP="001E2B00">
            <w:pPr>
              <w:tabs>
                <w:tab w:val="left" w:pos="1134"/>
              </w:tabs>
              <w:rPr>
                <w:sz w:val="20"/>
                <w:szCs w:val="20"/>
              </w:rPr>
            </w:pPr>
          </w:p>
          <w:p w14:paraId="4F0324B6" w14:textId="77777777" w:rsidR="001E2B00" w:rsidRPr="001E2B00" w:rsidRDefault="001E2B00" w:rsidP="001E2B00">
            <w:pPr>
              <w:rPr>
                <w:rFonts w:ascii="Century Gothic" w:eastAsia="ＭＳ ゴシック" w:hAnsi="Century Gothic"/>
                <w:b/>
                <w:sz w:val="20"/>
                <w:szCs w:val="20"/>
              </w:rPr>
            </w:pPr>
            <w:r w:rsidRPr="001E2B00">
              <w:rPr>
                <w:rFonts w:ascii="ＭＳ ゴシック" w:eastAsia="ＭＳ ゴシック" w:hAnsi="ＭＳ ゴシック" w:hint="eastAsia"/>
                <w:sz w:val="20"/>
                <w:szCs w:val="20"/>
              </w:rPr>
              <w:t>【補足事項】</w:t>
            </w:r>
          </w:p>
          <w:p w14:paraId="46A44B1C" w14:textId="77777777" w:rsidR="001E2B00" w:rsidRPr="001E2B00" w:rsidRDefault="001E2B00" w:rsidP="001E2B00">
            <w:pPr>
              <w:tabs>
                <w:tab w:val="left" w:pos="7004"/>
              </w:tabs>
              <w:ind w:firstLineChars="100" w:firstLine="196"/>
              <w:rPr>
                <w:sz w:val="20"/>
                <w:szCs w:val="20"/>
              </w:rPr>
            </w:pPr>
            <w:r w:rsidRPr="001E2B00">
              <w:rPr>
                <w:rFonts w:hint="eastAsia"/>
                <w:sz w:val="20"/>
                <w:szCs w:val="20"/>
              </w:rPr>
              <w:t>杭の水平変位が</w:t>
            </w:r>
            <w:r w:rsidRPr="001E2B00">
              <w:rPr>
                <w:rFonts w:hint="eastAsia"/>
                <w:sz w:val="20"/>
                <w:szCs w:val="20"/>
              </w:rPr>
              <w:t xml:space="preserve">1.0cm </w:t>
            </w:r>
            <w:r w:rsidRPr="001E2B00">
              <w:rPr>
                <w:rFonts w:hint="eastAsia"/>
                <w:sz w:val="20"/>
                <w:szCs w:val="20"/>
              </w:rPr>
              <w:t>程度を超えない場合は地盤を弾性とし，</w:t>
            </w:r>
            <w:r w:rsidRPr="001E2B00">
              <w:rPr>
                <w:rFonts w:hint="eastAsia"/>
                <w:sz w:val="20"/>
                <w:szCs w:val="20"/>
              </w:rPr>
              <w:t>1.0cm</w:t>
            </w:r>
            <w:r w:rsidRPr="001E2B00">
              <w:rPr>
                <w:rFonts w:hint="eastAsia"/>
                <w:sz w:val="20"/>
                <w:szCs w:val="20"/>
              </w:rPr>
              <w:t>を超えるほど大きい場合は，地盤の非線形性を考慮する必要がある．非線形性の考慮方法として既往の研究成果に基づいた水平地盤反力係数</w:t>
            </w:r>
            <w:proofErr w:type="spellStart"/>
            <w:r w:rsidRPr="001E2B00">
              <w:rPr>
                <w:rFonts w:ascii="Cambria Math" w:hAnsi="Cambria Math"/>
                <w:i/>
                <w:sz w:val="20"/>
                <w:szCs w:val="20"/>
              </w:rPr>
              <w:t>k</w:t>
            </w:r>
            <w:r w:rsidRPr="001E2B00">
              <w:rPr>
                <w:rFonts w:ascii="Cambria Math" w:hAnsi="Cambria Math"/>
                <w:i/>
                <w:sz w:val="20"/>
                <w:szCs w:val="20"/>
                <w:vertAlign w:val="subscript"/>
              </w:rPr>
              <w:t>h</w:t>
            </w:r>
            <w:proofErr w:type="spellEnd"/>
            <w:r w:rsidRPr="001E2B00">
              <w:rPr>
                <w:rFonts w:hint="eastAsia"/>
                <w:sz w:val="20"/>
                <w:szCs w:val="20"/>
              </w:rPr>
              <w:t>値を用いる場合は，変形係数</w:t>
            </w:r>
            <w:r w:rsidRPr="001E2B00">
              <w:rPr>
                <w:rFonts w:hint="eastAsia"/>
                <w:i/>
                <w:sz w:val="20"/>
                <w:szCs w:val="20"/>
              </w:rPr>
              <w:t>E</w:t>
            </w:r>
            <w:r w:rsidRPr="001E2B00">
              <w:rPr>
                <w:rFonts w:hint="eastAsia"/>
                <w:sz w:val="20"/>
                <w:szCs w:val="20"/>
                <w:vertAlign w:val="subscript"/>
              </w:rPr>
              <w:t>0</w:t>
            </w:r>
            <w:r w:rsidRPr="001E2B00">
              <w:rPr>
                <w:rFonts w:hint="eastAsia"/>
                <w:sz w:val="20"/>
                <w:szCs w:val="20"/>
              </w:rPr>
              <w:t>値の算出に当たって地層の特性に適した方法を適用しなければならない．液状化が想定される地盤においては，液状化による補正係数を考慮して水平地盤反力係数を求める必要がある．</w:t>
            </w:r>
          </w:p>
          <w:p w14:paraId="27E247B7" w14:textId="77777777" w:rsidR="001E2B00" w:rsidRPr="001E2B00" w:rsidRDefault="001E2B00" w:rsidP="001E2B00">
            <w:pPr>
              <w:tabs>
                <w:tab w:val="left" w:pos="7004"/>
              </w:tabs>
              <w:ind w:firstLineChars="100" w:firstLine="196"/>
              <w:rPr>
                <w:sz w:val="20"/>
                <w:szCs w:val="20"/>
              </w:rPr>
            </w:pPr>
            <w:r w:rsidRPr="001E2B00">
              <w:rPr>
                <w:rFonts w:hint="eastAsia"/>
                <w:sz w:val="20"/>
                <w:szCs w:val="20"/>
              </w:rPr>
              <w:t>水平地盤反力係数を用いた計算方法は，地盤の非線形性を等価剛性に置き換えた弾性解析であるため，解析結果を求めるためには繰返し収斂計算が必要となる．すなわち，水平地盤反力係数を定めるために仮定した杭の水平変位と，それを用いた弾性解析結果の水平変位との誤差が微少になるまで繰返し計算を行うことで，杭および地盤の非線形性を考慮した解析結果を求めることができる．</w:t>
            </w:r>
          </w:p>
          <w:p w14:paraId="2EE60974" w14:textId="77777777" w:rsidR="001E2B00" w:rsidRPr="001E2B00" w:rsidRDefault="001E2B00" w:rsidP="001E2B00">
            <w:pPr>
              <w:tabs>
                <w:tab w:val="left" w:pos="7004"/>
              </w:tabs>
              <w:ind w:firstLineChars="100" w:firstLine="196"/>
              <w:rPr>
                <w:sz w:val="20"/>
                <w:szCs w:val="20"/>
              </w:rPr>
            </w:pPr>
            <w:r w:rsidRPr="001E2B00">
              <w:rPr>
                <w:rFonts w:hint="eastAsia"/>
                <w:sz w:val="20"/>
                <w:szCs w:val="20"/>
              </w:rPr>
              <w:t>なお，敷地内で平面的に地盤条件の変化がある場合等，最小の水平地盤反力係数を用いることがすべての杭にとって安全側の設計になるとは限らない．部分的に計算より大きな負担せん断力が生じることも考えられるため，各杭の水平地盤反力係数を適切に評価し，負担せん断力を求めることによってすべての杭が安全側に設計されるようにする必要がある．</w:t>
            </w:r>
          </w:p>
          <w:p w14:paraId="4A05760A" w14:textId="77777777" w:rsidR="001E2B00" w:rsidRPr="001E2B00" w:rsidRDefault="001E2B00" w:rsidP="001E2B00">
            <w:pPr>
              <w:ind w:firstLineChars="100" w:firstLine="196"/>
              <w:rPr>
                <w:rFonts w:ascii="ＭＳ 明朝" w:hAnsi="ＭＳ 明朝"/>
                <w:color w:val="FF0000"/>
                <w:sz w:val="20"/>
                <w:szCs w:val="20"/>
              </w:rPr>
            </w:pPr>
            <w:r w:rsidRPr="001E2B00">
              <w:rPr>
                <w:rFonts w:ascii="ＭＳ 明朝" w:hAnsi="ＭＳ 明朝" w:hint="eastAsia"/>
                <w:sz w:val="20"/>
                <w:szCs w:val="20"/>
              </w:rPr>
              <w:t>その他</w:t>
            </w:r>
            <w:r w:rsidRPr="001E2B00">
              <w:rPr>
                <w:rFonts w:hint="eastAsia"/>
                <w:sz w:val="20"/>
                <w:szCs w:val="20"/>
              </w:rPr>
              <w:t>，</w:t>
            </w:r>
            <w:r w:rsidRPr="001E2B00">
              <w:rPr>
                <w:rFonts w:ascii="ＭＳ 明朝" w:hAnsi="ＭＳ 明朝" w:hint="eastAsia"/>
                <w:color w:val="000000"/>
                <w:sz w:val="20"/>
                <w:szCs w:val="20"/>
              </w:rPr>
              <w:t>杭の水平荷重時応力算定で</w:t>
            </w:r>
            <w:r w:rsidRPr="001E2B00">
              <w:rPr>
                <w:rFonts w:ascii="Century Schoolbook" w:hAnsi="Century Schoolbook"/>
                <w:color w:val="000000"/>
                <w:sz w:val="20"/>
                <w:szCs w:val="20"/>
              </w:rPr>
              <w:t>1</w:t>
            </w:r>
            <w:r w:rsidRPr="001E2B00">
              <w:rPr>
                <w:rFonts w:ascii="ＭＳ 明朝" w:hAnsi="ＭＳ 明朝" w:hint="eastAsia"/>
                <w:color w:val="000000"/>
                <w:sz w:val="20"/>
                <w:szCs w:val="20"/>
              </w:rPr>
              <w:t>階床がアスファルトの場合は剛床と見なせないが，土間コンクリートは，コンクリート強度や配筋，面積等により剛床と見なせる場合がある．この剛床とする場合は，せん断力の伝達が可能であることを確認する必要がある．</w:t>
            </w:r>
          </w:p>
          <w:p w14:paraId="4E8E41BD" w14:textId="77777777" w:rsidR="001E2B00" w:rsidRPr="001E2B00" w:rsidRDefault="001E2B00" w:rsidP="001B2145">
            <w:pPr>
              <w:spacing w:line="312" w:lineRule="auto"/>
              <w:rPr>
                <w:rFonts w:ascii="ＭＳ ゴシック" w:eastAsia="ＭＳ ゴシック" w:hAnsi="ＭＳ ゴシック"/>
                <w:sz w:val="20"/>
                <w:szCs w:val="20"/>
              </w:rPr>
            </w:pPr>
          </w:p>
          <w:p w14:paraId="427CBCE9" w14:textId="77777777" w:rsidR="001E2B00" w:rsidRPr="001E2B00" w:rsidRDefault="001E2B00" w:rsidP="001E2B00">
            <w:pPr>
              <w:rPr>
                <w:rFonts w:ascii="ＭＳ ゴシック" w:eastAsia="ＭＳ ゴシック" w:hAnsi="ＭＳ ゴシック"/>
                <w:sz w:val="20"/>
                <w:szCs w:val="20"/>
              </w:rPr>
            </w:pPr>
            <w:r w:rsidRPr="001E2B00">
              <w:rPr>
                <w:rFonts w:ascii="ＭＳ ゴシック" w:eastAsia="ＭＳ ゴシック" w:hAnsi="ＭＳ ゴシック" w:hint="eastAsia"/>
                <w:sz w:val="20"/>
                <w:szCs w:val="20"/>
              </w:rPr>
              <w:t>【参考文献】</w:t>
            </w:r>
          </w:p>
          <w:p w14:paraId="46681AE6" w14:textId="77777777" w:rsidR="001E2B00" w:rsidRPr="001E2B00" w:rsidRDefault="001E2B00" w:rsidP="001E2B00">
            <w:pPr>
              <w:rPr>
                <w:sz w:val="20"/>
                <w:szCs w:val="20"/>
              </w:rPr>
            </w:pPr>
            <w:r w:rsidRPr="001E2B00">
              <w:rPr>
                <w:rFonts w:hint="eastAsia"/>
                <w:sz w:val="20"/>
                <w:szCs w:val="20"/>
              </w:rPr>
              <w:t>１）日本建築学会：建築基礎構造設計指針，</w:t>
            </w:r>
            <w:r w:rsidRPr="001E2B00">
              <w:rPr>
                <w:rFonts w:hint="eastAsia"/>
                <w:sz w:val="20"/>
                <w:szCs w:val="20"/>
              </w:rPr>
              <w:t xml:space="preserve">6.6 </w:t>
            </w:r>
            <w:r w:rsidRPr="001E2B00">
              <w:rPr>
                <w:rFonts w:hint="eastAsia"/>
                <w:sz w:val="20"/>
                <w:szCs w:val="20"/>
              </w:rPr>
              <w:t>水平抵抗</w:t>
            </w:r>
            <w:r w:rsidRPr="001E2B00">
              <w:rPr>
                <w:rFonts w:hint="eastAsia"/>
                <w:color w:val="000000"/>
                <w:sz w:val="20"/>
                <w:szCs w:val="20"/>
              </w:rPr>
              <w:t>力および水平変位</w:t>
            </w:r>
            <w:r w:rsidRPr="001E2B00">
              <w:rPr>
                <w:rFonts w:hint="eastAsia"/>
                <w:sz w:val="20"/>
                <w:szCs w:val="20"/>
              </w:rPr>
              <w:t>，</w:t>
            </w:r>
            <w:r w:rsidRPr="001E2B00">
              <w:rPr>
                <w:rFonts w:hint="eastAsia"/>
                <w:sz w:val="20"/>
                <w:szCs w:val="20"/>
              </w:rPr>
              <w:t>2001</w:t>
            </w:r>
          </w:p>
          <w:p w14:paraId="22DCC4BF" w14:textId="77777777" w:rsidR="001E2B00" w:rsidRPr="001E2B00" w:rsidRDefault="001E2B00" w:rsidP="001E2B00">
            <w:pPr>
              <w:ind w:left="294" w:hangingChars="150" w:hanging="294"/>
              <w:rPr>
                <w:rFonts w:ascii="Century Schoolbook" w:hAnsi="Century Schoolbook"/>
                <w:sz w:val="20"/>
                <w:szCs w:val="20"/>
              </w:rPr>
            </w:pPr>
            <w:r w:rsidRPr="001E2B00">
              <w:rPr>
                <w:rFonts w:hint="eastAsia"/>
                <w:sz w:val="20"/>
                <w:szCs w:val="20"/>
              </w:rPr>
              <w:t>２）</w:t>
            </w:r>
            <w:r w:rsidRPr="001E2B00">
              <w:rPr>
                <w:rFonts w:ascii="Century Schoolbook" w:hAnsi="Century Schoolbook" w:hint="eastAsia"/>
                <w:sz w:val="20"/>
                <w:szCs w:val="20"/>
              </w:rPr>
              <w:t>国土交通省国土技術政策総合研究所他監修：</w:t>
            </w:r>
            <w:r w:rsidRPr="001E2B00">
              <w:rPr>
                <w:rFonts w:ascii="Century Schoolbook" w:hAnsi="Century Schoolbook" w:hint="eastAsia"/>
                <w:sz w:val="20"/>
                <w:szCs w:val="20"/>
              </w:rPr>
              <w:t>2020</w:t>
            </w:r>
            <w:r w:rsidRPr="001E2B00">
              <w:rPr>
                <w:rFonts w:ascii="Century Schoolbook" w:hAnsi="Century Schoolbook" w:hint="eastAsia"/>
                <w:sz w:val="20"/>
                <w:szCs w:val="20"/>
              </w:rPr>
              <w:t>年版建築物の構造関係技術基準解説書，</w:t>
            </w:r>
          </w:p>
          <w:p w14:paraId="0A74890A" w14:textId="77777777" w:rsidR="001E2B00" w:rsidRPr="001E2B00" w:rsidRDefault="001E2B00" w:rsidP="001E2B00">
            <w:pPr>
              <w:ind w:leftChars="100" w:left="206" w:firstLineChars="100" w:firstLine="196"/>
              <w:rPr>
                <w:sz w:val="20"/>
                <w:szCs w:val="20"/>
              </w:rPr>
            </w:pPr>
            <w:r w:rsidRPr="001E2B00">
              <w:rPr>
                <w:rFonts w:hint="eastAsia"/>
                <w:sz w:val="20"/>
                <w:szCs w:val="20"/>
              </w:rPr>
              <w:t xml:space="preserve">6.7 </w:t>
            </w:r>
            <w:r w:rsidRPr="001E2B00">
              <w:rPr>
                <w:rFonts w:hint="eastAsia"/>
                <w:sz w:val="20"/>
                <w:szCs w:val="20"/>
              </w:rPr>
              <w:t>基礎の耐震計算</w:t>
            </w:r>
          </w:p>
          <w:p w14:paraId="33B9FA35" w14:textId="77777777" w:rsidR="001E2B00" w:rsidRPr="001E2B00" w:rsidRDefault="001E2B00" w:rsidP="001E2B00">
            <w:pPr>
              <w:ind w:left="294" w:hangingChars="150" w:hanging="294"/>
              <w:rPr>
                <w:sz w:val="20"/>
                <w:szCs w:val="20"/>
              </w:rPr>
            </w:pPr>
            <w:r w:rsidRPr="001E2B00">
              <w:rPr>
                <w:rFonts w:hint="eastAsia"/>
                <w:sz w:val="20"/>
                <w:szCs w:val="20"/>
              </w:rPr>
              <w:t>３）日本建築学会構造委員会基礎構造運営委員会：地盤の変形係数評価法に関する研究の現状，</w:t>
            </w:r>
            <w:r w:rsidRPr="001E2B00">
              <w:rPr>
                <w:rFonts w:hint="eastAsia"/>
                <w:sz w:val="20"/>
                <w:szCs w:val="20"/>
              </w:rPr>
              <w:t>p.115</w:t>
            </w:r>
            <w:r w:rsidRPr="001E2B00">
              <w:rPr>
                <w:rFonts w:hint="eastAsia"/>
                <w:sz w:val="20"/>
                <w:szCs w:val="20"/>
              </w:rPr>
              <w:t>，</w:t>
            </w:r>
          </w:p>
          <w:p w14:paraId="00C0983A" w14:textId="77777777" w:rsidR="001E2B00" w:rsidRPr="001E2B00" w:rsidRDefault="001E2B00" w:rsidP="001E2B00">
            <w:pPr>
              <w:ind w:leftChars="100" w:left="206" w:firstLineChars="100" w:firstLine="196"/>
              <w:rPr>
                <w:sz w:val="20"/>
                <w:szCs w:val="20"/>
              </w:rPr>
            </w:pPr>
            <w:r w:rsidRPr="001E2B00">
              <w:rPr>
                <w:rFonts w:hint="eastAsia"/>
                <w:sz w:val="20"/>
                <w:szCs w:val="20"/>
              </w:rPr>
              <w:t xml:space="preserve">1997    </w:t>
            </w:r>
          </w:p>
          <w:p w14:paraId="779C9BCB" w14:textId="77777777" w:rsidR="001E2B00" w:rsidRPr="001E2B00" w:rsidRDefault="001E2B00" w:rsidP="001E2B00">
            <w:pPr>
              <w:rPr>
                <w:sz w:val="20"/>
                <w:szCs w:val="20"/>
              </w:rPr>
            </w:pPr>
            <w:r w:rsidRPr="001E2B00">
              <w:rPr>
                <w:rFonts w:hint="eastAsia"/>
                <w:sz w:val="20"/>
                <w:szCs w:val="20"/>
              </w:rPr>
              <w:t>４）日本建築学会：建築基礎構造設計指針，</w:t>
            </w:r>
            <w:r w:rsidRPr="001E2B00">
              <w:rPr>
                <w:rFonts w:hint="eastAsia"/>
                <w:sz w:val="20"/>
                <w:szCs w:val="20"/>
              </w:rPr>
              <w:t>pp. 253</w:t>
            </w:r>
            <w:r w:rsidRPr="001E2B00">
              <w:rPr>
                <w:rFonts w:hint="eastAsia"/>
                <w:sz w:val="20"/>
                <w:szCs w:val="20"/>
              </w:rPr>
              <w:t>～</w:t>
            </w:r>
            <w:r w:rsidRPr="001E2B00">
              <w:rPr>
                <w:rFonts w:hint="eastAsia"/>
                <w:sz w:val="20"/>
                <w:szCs w:val="20"/>
              </w:rPr>
              <w:t>254</w:t>
            </w:r>
            <w:r w:rsidRPr="001E2B00">
              <w:rPr>
                <w:rFonts w:hint="eastAsia"/>
                <w:sz w:val="20"/>
                <w:szCs w:val="20"/>
              </w:rPr>
              <w:t>，</w:t>
            </w:r>
            <w:r w:rsidRPr="001E2B00">
              <w:rPr>
                <w:rFonts w:hint="eastAsia"/>
                <w:sz w:val="20"/>
                <w:szCs w:val="20"/>
              </w:rPr>
              <w:t>1988</w:t>
            </w:r>
          </w:p>
          <w:p w14:paraId="4E11B9D3" w14:textId="77777777" w:rsidR="001E2B00" w:rsidRPr="001E2B00" w:rsidRDefault="001E2B00" w:rsidP="001E2B00">
            <w:pPr>
              <w:rPr>
                <w:sz w:val="20"/>
                <w:szCs w:val="20"/>
              </w:rPr>
            </w:pPr>
            <w:r w:rsidRPr="001E2B00">
              <w:rPr>
                <w:rFonts w:hint="eastAsia"/>
                <w:sz w:val="20"/>
                <w:szCs w:val="20"/>
              </w:rPr>
              <w:t>５）文献１），</w:t>
            </w:r>
            <w:r w:rsidRPr="001E2B00">
              <w:rPr>
                <w:rFonts w:hint="eastAsia"/>
                <w:sz w:val="20"/>
                <w:szCs w:val="20"/>
              </w:rPr>
              <w:t xml:space="preserve">4.5 </w:t>
            </w:r>
            <w:r w:rsidRPr="001E2B00">
              <w:rPr>
                <w:rFonts w:hint="eastAsia"/>
                <w:sz w:val="20"/>
                <w:szCs w:val="20"/>
              </w:rPr>
              <w:t>地盤の液状化</w:t>
            </w:r>
          </w:p>
          <w:p w14:paraId="1912BB6E" w14:textId="77777777" w:rsidR="001E2B00" w:rsidRPr="001E2B00" w:rsidRDefault="001E2B00" w:rsidP="001E2B00">
            <w:pPr>
              <w:rPr>
                <w:sz w:val="20"/>
                <w:szCs w:val="20"/>
              </w:rPr>
            </w:pPr>
          </w:p>
          <w:p w14:paraId="6232E1DC" w14:textId="77777777" w:rsidR="001E2B00" w:rsidRDefault="001E2B00" w:rsidP="001E2B00">
            <w:pPr>
              <w:tabs>
                <w:tab w:val="left" w:pos="1134"/>
              </w:tabs>
              <w:rPr>
                <w:sz w:val="20"/>
                <w:szCs w:val="20"/>
              </w:rPr>
            </w:pPr>
          </w:p>
          <w:p w14:paraId="7EAD3463" w14:textId="63CB39CD" w:rsidR="001E2B00" w:rsidRPr="001E2B00" w:rsidRDefault="001E2B00" w:rsidP="004F3BF4">
            <w:pPr>
              <w:tabs>
                <w:tab w:val="left" w:pos="1134"/>
              </w:tabs>
              <w:spacing w:line="380" w:lineRule="exact"/>
              <w:rPr>
                <w:sz w:val="20"/>
                <w:szCs w:val="20"/>
              </w:rPr>
            </w:pPr>
          </w:p>
        </w:tc>
      </w:tr>
    </w:tbl>
    <w:p w14:paraId="376154DA" w14:textId="77777777" w:rsidR="001E2B00" w:rsidRPr="001E2B00" w:rsidRDefault="001E2B00" w:rsidP="001E2B00">
      <w:pPr>
        <w:spacing w:line="20" w:lineRule="exact"/>
      </w:pPr>
    </w:p>
    <w:p w14:paraId="11CAE6B4" w14:textId="77777777" w:rsidR="001E2B00" w:rsidRDefault="001E2B00" w:rsidP="00382378">
      <w:pPr>
        <w:spacing w:line="20" w:lineRule="exact"/>
        <w:sectPr w:rsidR="001E2B00" w:rsidSect="001E2B00">
          <w:footerReference w:type="default" r:id="rId102"/>
          <w:pgSz w:w="11906" w:h="16838" w:code="9"/>
          <w:pgMar w:top="1418" w:right="1531" w:bottom="1701" w:left="1531" w:header="851" w:footer="992" w:gutter="0"/>
          <w:pgNumType w:start="1"/>
          <w:cols w:space="425"/>
          <w:docGrid w:type="linesAndChars" w:linePitch="327" w:charSpace="-886"/>
        </w:sectPr>
      </w:pPr>
    </w:p>
    <w:tbl>
      <w:tblPr>
        <w:tblW w:w="90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071"/>
      </w:tblGrid>
      <w:tr w:rsidR="001E2B00" w:rsidRPr="001E2B00" w14:paraId="4E62582A" w14:textId="77777777" w:rsidTr="004F3BF4">
        <w:trPr>
          <w:trHeight w:val="567"/>
        </w:trPr>
        <w:tc>
          <w:tcPr>
            <w:tcW w:w="9071" w:type="dxa"/>
            <w:shd w:val="clear" w:color="auto" w:fill="auto"/>
            <w:vAlign w:val="center"/>
          </w:tcPr>
          <w:p w14:paraId="68ACF5E6" w14:textId="77777777" w:rsidR="001E2B00" w:rsidRPr="001E2B00" w:rsidRDefault="001E2B00" w:rsidP="004F3BF4">
            <w:pPr>
              <w:spacing w:line="360" w:lineRule="auto"/>
              <w:jc w:val="center"/>
              <w:rPr>
                <w:rFonts w:ascii="ＭＳ ゴシック" w:eastAsia="ＭＳ ゴシック" w:hAnsi="ＭＳ ゴシック"/>
              </w:rPr>
            </w:pPr>
            <w:r w:rsidRPr="001E2B00">
              <w:rPr>
                <w:rFonts w:eastAsia="ＭＳ ゴシック"/>
              </w:rPr>
              <w:t>5.8</w:t>
            </w:r>
            <w:r w:rsidRPr="001E2B00">
              <w:rPr>
                <w:rFonts w:ascii="ＭＳ ゴシック" w:eastAsia="ＭＳ ゴシック" w:hAnsi="ＭＳ ゴシック" w:hint="eastAsia"/>
              </w:rPr>
              <w:t xml:space="preserve">　支持地盤の傾斜による杭の水平剛性への影響</w:t>
            </w:r>
          </w:p>
        </w:tc>
      </w:tr>
      <w:tr w:rsidR="001E2B00" w:rsidRPr="001E2B00" w14:paraId="12A51DC6" w14:textId="77777777" w:rsidTr="001E2B00">
        <w:tc>
          <w:tcPr>
            <w:tcW w:w="9071" w:type="dxa"/>
            <w:shd w:val="clear" w:color="auto" w:fill="auto"/>
          </w:tcPr>
          <w:p w14:paraId="2DDD1468" w14:textId="77777777" w:rsidR="001E2B00" w:rsidRPr="001E2B00" w:rsidRDefault="001E2B00" w:rsidP="001E2B00">
            <w:pPr>
              <w:rPr>
                <w:rFonts w:ascii="ＭＳ ゴシック" w:eastAsia="ＭＳ ゴシック" w:hAnsi="ＭＳ ゴシック"/>
                <w:sz w:val="20"/>
                <w:szCs w:val="20"/>
              </w:rPr>
            </w:pPr>
            <w:r w:rsidRPr="001E2B00">
              <w:rPr>
                <w:rFonts w:ascii="ＭＳ ゴシック" w:eastAsia="ＭＳ ゴシック" w:hAnsi="ＭＳ ゴシック" w:hint="eastAsia"/>
                <w:sz w:val="20"/>
                <w:szCs w:val="20"/>
              </w:rPr>
              <w:t>【よくある指摘事例】</w:t>
            </w:r>
          </w:p>
          <w:p w14:paraId="1564A8C2" w14:textId="77777777" w:rsidR="001E2B00" w:rsidRPr="001E2B00" w:rsidRDefault="001E2B00" w:rsidP="001E2B00">
            <w:pPr>
              <w:rPr>
                <w:sz w:val="20"/>
                <w:szCs w:val="20"/>
              </w:rPr>
            </w:pPr>
            <w:r w:rsidRPr="001E2B00">
              <w:rPr>
                <w:rFonts w:hint="eastAsia"/>
                <w:sz w:val="20"/>
                <w:szCs w:val="20"/>
              </w:rPr>
              <w:t xml:space="preserve">　傾斜地盤における杭水平剛性の評価方法が不明確な事例がある．</w:t>
            </w:r>
          </w:p>
          <w:p w14:paraId="51AADF2F" w14:textId="77777777" w:rsidR="001E2B00" w:rsidRPr="001E2B00" w:rsidRDefault="001E2B00" w:rsidP="001E2B00">
            <w:pPr>
              <w:rPr>
                <w:sz w:val="20"/>
                <w:szCs w:val="20"/>
              </w:rPr>
            </w:pPr>
          </w:p>
          <w:p w14:paraId="2340FD92" w14:textId="77777777" w:rsidR="001E2B00" w:rsidRPr="001E2B00" w:rsidRDefault="001E2B00" w:rsidP="001E2B00">
            <w:pPr>
              <w:rPr>
                <w:rFonts w:ascii="ＭＳ ゴシック" w:eastAsia="ＭＳ ゴシック" w:hAnsi="ＭＳ ゴシック"/>
                <w:sz w:val="20"/>
                <w:szCs w:val="20"/>
              </w:rPr>
            </w:pPr>
            <w:r w:rsidRPr="001E2B00">
              <w:rPr>
                <w:rFonts w:ascii="ＭＳ ゴシック" w:eastAsia="ＭＳ ゴシック" w:hAnsi="ＭＳ ゴシック" w:hint="eastAsia"/>
                <w:sz w:val="20"/>
                <w:szCs w:val="20"/>
              </w:rPr>
              <w:t>【関係法令等】</w:t>
            </w:r>
          </w:p>
          <w:p w14:paraId="0F4C884F" w14:textId="77777777" w:rsidR="001E2B00" w:rsidRPr="001E2B00" w:rsidRDefault="001E2B00" w:rsidP="001E2B00">
            <w:pPr>
              <w:rPr>
                <w:sz w:val="20"/>
                <w:szCs w:val="20"/>
              </w:rPr>
            </w:pPr>
            <w:r w:rsidRPr="001E2B00">
              <w:rPr>
                <w:rFonts w:hint="eastAsia"/>
                <w:sz w:val="20"/>
                <w:szCs w:val="20"/>
              </w:rPr>
              <w:t xml:space="preserve">　平成</w:t>
            </w:r>
            <w:r w:rsidRPr="001E2B00">
              <w:rPr>
                <w:rFonts w:hint="eastAsia"/>
                <w:sz w:val="20"/>
                <w:szCs w:val="20"/>
              </w:rPr>
              <w:t>19</w:t>
            </w:r>
            <w:r w:rsidRPr="001E2B00">
              <w:rPr>
                <w:rFonts w:hint="eastAsia"/>
                <w:sz w:val="20"/>
                <w:szCs w:val="20"/>
              </w:rPr>
              <w:t>年国交省告示第</w:t>
            </w:r>
            <w:r w:rsidRPr="001E2B00">
              <w:rPr>
                <w:rFonts w:hint="eastAsia"/>
                <w:sz w:val="20"/>
                <w:szCs w:val="20"/>
              </w:rPr>
              <w:t>594</w:t>
            </w:r>
            <w:r w:rsidRPr="001E2B00">
              <w:rPr>
                <w:rFonts w:hint="eastAsia"/>
                <w:sz w:val="20"/>
                <w:szCs w:val="20"/>
              </w:rPr>
              <w:t>号第</w:t>
            </w:r>
            <w:r w:rsidRPr="001E2B00">
              <w:rPr>
                <w:rFonts w:hint="eastAsia"/>
                <w:sz w:val="20"/>
                <w:szCs w:val="20"/>
              </w:rPr>
              <w:t>1</w:t>
            </w:r>
            <w:r w:rsidRPr="001E2B00">
              <w:rPr>
                <w:rFonts w:hint="eastAsia"/>
                <w:sz w:val="20"/>
                <w:szCs w:val="20"/>
              </w:rPr>
              <w:t>第一号，第二号</w:t>
            </w:r>
          </w:p>
          <w:p w14:paraId="0615F002" w14:textId="77777777" w:rsidR="001E2B00" w:rsidRPr="001E2B00" w:rsidRDefault="001E2B00" w:rsidP="001E2B00">
            <w:pPr>
              <w:rPr>
                <w:sz w:val="20"/>
                <w:szCs w:val="20"/>
              </w:rPr>
            </w:pPr>
            <w:r w:rsidRPr="001E2B00">
              <w:rPr>
                <w:rFonts w:hint="eastAsia"/>
                <w:sz w:val="20"/>
                <w:szCs w:val="20"/>
              </w:rPr>
              <w:t xml:space="preserve">　</w:t>
            </w:r>
          </w:p>
        </w:tc>
      </w:tr>
      <w:tr w:rsidR="001E2B00" w:rsidRPr="001E2B00" w14:paraId="342E85E6" w14:textId="77777777" w:rsidTr="001E2B00">
        <w:tc>
          <w:tcPr>
            <w:tcW w:w="9071" w:type="dxa"/>
            <w:shd w:val="clear" w:color="auto" w:fill="auto"/>
          </w:tcPr>
          <w:p w14:paraId="6373EC60" w14:textId="77777777" w:rsidR="001E2B00" w:rsidRPr="001E2B00" w:rsidRDefault="001E2B00" w:rsidP="001E2B00">
            <w:pPr>
              <w:rPr>
                <w:rFonts w:ascii="ＭＳ ゴシック" w:eastAsia="ＭＳ ゴシック" w:hAnsi="ＭＳ ゴシック"/>
                <w:sz w:val="20"/>
                <w:szCs w:val="20"/>
              </w:rPr>
            </w:pPr>
            <w:r w:rsidRPr="001E2B00">
              <w:rPr>
                <w:rFonts w:ascii="ＭＳ ゴシック" w:eastAsia="ＭＳ ゴシック" w:hAnsi="ＭＳ ゴシック" w:hint="eastAsia"/>
                <w:sz w:val="20"/>
                <w:szCs w:val="20"/>
              </w:rPr>
              <w:t>【指摘の趣旨】</w:t>
            </w:r>
          </w:p>
          <w:p w14:paraId="71400899" w14:textId="77777777" w:rsidR="001E2B00" w:rsidRPr="001E2B00" w:rsidRDefault="001E2B00" w:rsidP="001E2B00">
            <w:pPr>
              <w:ind w:firstLineChars="72" w:firstLine="141"/>
              <w:rPr>
                <w:sz w:val="20"/>
                <w:szCs w:val="20"/>
              </w:rPr>
            </w:pPr>
            <w:r w:rsidRPr="001E2B00">
              <w:rPr>
                <w:rFonts w:hint="eastAsia"/>
                <w:sz w:val="20"/>
                <w:szCs w:val="20"/>
              </w:rPr>
              <w:t>支持地盤の傾斜については，斜面・段差の存在，地層の傾斜，崖錐層の存在，盛土部と切土部の混在等，一般的に地形や地層構成が支持層の水平な地盤と比較して複雑である．支持層が傾斜している場合には，長い杭と短い杭の混用や，直接基礎と杭基礎の併用基礎となる場合もある．このような場合には，長い杭と短い杭の水平剛性の差異により，各杭の負担水平力に差異が生じる可能性がある．したがって杭体の検討に対してはもちろんのこと，基礎梁に対しても負担水平力の差異による杭頭モーメントの影響を考慮することが必要になる場合がある．</w:t>
            </w:r>
          </w:p>
          <w:p w14:paraId="4096BABC" w14:textId="77777777" w:rsidR="001E2B00" w:rsidRPr="001E2B00" w:rsidRDefault="001E2B00" w:rsidP="001E2B00">
            <w:pPr>
              <w:ind w:firstLineChars="72" w:firstLine="141"/>
              <w:rPr>
                <w:sz w:val="20"/>
                <w:szCs w:val="20"/>
              </w:rPr>
            </w:pPr>
            <w:r w:rsidRPr="001E2B00">
              <w:rPr>
                <w:sz w:val="20"/>
                <w:szCs w:val="20"/>
              </w:rPr>
              <w:t xml:space="preserve"> </w:t>
            </w:r>
            <w:r w:rsidRPr="001E2B00">
              <w:rPr>
                <w:rFonts w:hint="eastAsia"/>
                <w:sz w:val="20"/>
                <w:szCs w:val="20"/>
              </w:rPr>
              <w:t>以下では，傾斜地盤における杭の水平剛性の差異を考慮した杭および基礎梁の設計法を解説する．</w:t>
            </w:r>
          </w:p>
          <w:p w14:paraId="7186A086" w14:textId="189B7809" w:rsidR="001E2B00" w:rsidRPr="001E2B00" w:rsidRDefault="001E2B00" w:rsidP="001E2B00">
            <w:pPr>
              <w:rPr>
                <w:rFonts w:ascii="ＭＳ ゴシック" w:eastAsia="ＭＳ ゴシック" w:hAnsi="ＭＳ ゴシック"/>
                <w:sz w:val="20"/>
                <w:szCs w:val="20"/>
              </w:rPr>
            </w:pPr>
            <w:r w:rsidRPr="001E2B00">
              <w:rPr>
                <w:rFonts w:ascii="Century Gothic" w:eastAsia="ＭＳ ゴシック" w:hAnsi="Century Gothic"/>
                <w:b/>
                <w:noProof/>
                <w:sz w:val="20"/>
                <w:szCs w:val="20"/>
              </w:rPr>
              <mc:AlternateContent>
                <mc:Choice Requires="wps">
                  <w:drawing>
                    <wp:anchor distT="0" distB="0" distL="114300" distR="114300" simplePos="0" relativeHeight="251760128" behindDoc="0" locked="0" layoutInCell="1" allowOverlap="1" wp14:anchorId="49628F63" wp14:editId="1660BF66">
                      <wp:simplePos x="0" y="0"/>
                      <wp:positionH relativeFrom="column">
                        <wp:posOffset>130810</wp:posOffset>
                      </wp:positionH>
                      <wp:positionV relativeFrom="paragraph">
                        <wp:posOffset>-6350</wp:posOffset>
                      </wp:positionV>
                      <wp:extent cx="5415915" cy="2220595"/>
                      <wp:effectExtent l="0" t="0" r="0" b="0"/>
                      <wp:wrapNone/>
                      <wp:docPr id="1236" name="テキスト ボックス 1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5915" cy="2220595"/>
                              </a:xfrm>
                              <a:prstGeom prst="rect">
                                <a:avLst/>
                              </a:prstGeom>
                              <a:noFill/>
                              <a:ln w="9525">
                                <a:noFill/>
                                <a:miter lim="800000"/>
                                <a:headEnd/>
                                <a:tailEnd/>
                              </a:ln>
                            </wps:spPr>
                            <wps:txbx>
                              <w:txbxContent>
                                <w:p w14:paraId="67D3602B" w14:textId="77777777" w:rsidR="004C04BD" w:rsidRDefault="004C04BD" w:rsidP="001E2B00">
                                  <w:r>
                                    <w:rPr>
                                      <w:noProof/>
                                    </w:rPr>
                                    <w:drawing>
                                      <wp:inline distT="0" distB="0" distL="0" distR="0" wp14:anchorId="331D4610" wp14:editId="051591A2">
                                        <wp:extent cx="5233035" cy="1945003"/>
                                        <wp:effectExtent l="19050" t="0" r="5715" b="0"/>
                                        <wp:docPr id="68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5233035" cy="194500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628F63" id="テキスト ボックス 1236" o:spid="_x0000_s1107" type="#_x0000_t202" style="position:absolute;left:0;text-align:left;margin-left:10.3pt;margin-top:-.5pt;width:426.45pt;height:174.8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" filled="f" stroked="f">
                      <v:textbox>
                        <w:txbxContent>
                          <w:p w14:paraId="67D3602B" w14:textId="77777777" w:rsidR="004C04BD" w:rsidRDefault="004C04BD" w:rsidP="001E2B00">
                            <w:r>
                              <w:rPr>
                                <w:noProof/>
                              </w:rPr>
                              <w:drawing>
                                <wp:inline distT="0" distB="0" distL="0" distR="0" wp14:anchorId="331D4610" wp14:editId="051591A2">
                                  <wp:extent cx="5233035" cy="1945003"/>
                                  <wp:effectExtent l="19050" t="0" r="5715" b="0"/>
                                  <wp:docPr id="68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233035" cy="1945003"/>
                                          </a:xfrm>
                                          <a:prstGeom prst="rect">
                                            <a:avLst/>
                                          </a:prstGeom>
                                        </pic:spPr>
                                      </pic:pic>
                                    </a:graphicData>
                                  </a:graphic>
                                </wp:inline>
                              </w:drawing>
                            </w:r>
                          </w:p>
                        </w:txbxContent>
                      </v:textbox>
                    </v:shape>
                  </w:pict>
                </mc:Fallback>
              </mc:AlternateContent>
            </w:r>
          </w:p>
          <w:p w14:paraId="54C939E7" w14:textId="77777777" w:rsidR="001E2B00" w:rsidRPr="001E2B00" w:rsidRDefault="001E2B00" w:rsidP="001E2B00">
            <w:pPr>
              <w:rPr>
                <w:rFonts w:ascii="ＭＳ ゴシック" w:eastAsia="ＭＳ ゴシック" w:hAnsi="ＭＳ ゴシック"/>
                <w:color w:val="FF0000"/>
                <w:sz w:val="20"/>
                <w:szCs w:val="20"/>
              </w:rPr>
            </w:pPr>
          </w:p>
          <w:p w14:paraId="46BF2B42" w14:textId="77777777" w:rsidR="001E2B00" w:rsidRPr="001E2B00" w:rsidRDefault="001E2B00" w:rsidP="001E2B00">
            <w:pPr>
              <w:rPr>
                <w:rFonts w:ascii="ＭＳ ゴシック" w:eastAsia="ＭＳ ゴシック" w:hAnsi="ＭＳ ゴシック"/>
                <w:color w:val="FF0000"/>
                <w:sz w:val="20"/>
                <w:szCs w:val="20"/>
              </w:rPr>
            </w:pPr>
          </w:p>
          <w:p w14:paraId="2EEB62BC" w14:textId="77777777" w:rsidR="001E2B00" w:rsidRPr="001E2B00" w:rsidRDefault="001E2B00" w:rsidP="001E2B00">
            <w:pPr>
              <w:rPr>
                <w:rFonts w:ascii="ＭＳ ゴシック" w:eastAsia="ＭＳ ゴシック" w:hAnsi="ＭＳ ゴシック"/>
                <w:color w:val="FF0000"/>
                <w:sz w:val="20"/>
                <w:szCs w:val="20"/>
              </w:rPr>
            </w:pPr>
          </w:p>
          <w:p w14:paraId="1737A562" w14:textId="77777777" w:rsidR="001E2B00" w:rsidRPr="001E2B00" w:rsidRDefault="001E2B00" w:rsidP="001E2B00">
            <w:pPr>
              <w:rPr>
                <w:rFonts w:ascii="ＭＳ ゴシック" w:eastAsia="ＭＳ ゴシック" w:hAnsi="ＭＳ ゴシック"/>
                <w:color w:val="FF0000"/>
                <w:sz w:val="20"/>
                <w:szCs w:val="20"/>
              </w:rPr>
            </w:pPr>
          </w:p>
          <w:p w14:paraId="4CD06755" w14:textId="77777777" w:rsidR="001E2B00" w:rsidRPr="001E2B00" w:rsidRDefault="001E2B00" w:rsidP="001E2B00">
            <w:pPr>
              <w:rPr>
                <w:rFonts w:ascii="ＭＳ ゴシック" w:eastAsia="ＭＳ ゴシック" w:hAnsi="ＭＳ ゴシック"/>
                <w:color w:val="FF0000"/>
                <w:sz w:val="20"/>
                <w:szCs w:val="20"/>
              </w:rPr>
            </w:pPr>
          </w:p>
          <w:p w14:paraId="721913B3" w14:textId="77777777" w:rsidR="001E2B00" w:rsidRPr="001E2B00" w:rsidRDefault="001E2B00" w:rsidP="001E2B00">
            <w:pPr>
              <w:rPr>
                <w:rFonts w:ascii="ＭＳ ゴシック" w:eastAsia="ＭＳ ゴシック" w:hAnsi="ＭＳ ゴシック"/>
                <w:color w:val="FF0000"/>
                <w:sz w:val="20"/>
                <w:szCs w:val="20"/>
              </w:rPr>
            </w:pPr>
          </w:p>
          <w:p w14:paraId="4715A27A" w14:textId="77777777" w:rsidR="001E2B00" w:rsidRPr="001E2B00" w:rsidRDefault="001E2B00" w:rsidP="001E2B00">
            <w:pPr>
              <w:rPr>
                <w:rFonts w:ascii="ＭＳ ゴシック" w:eastAsia="ＭＳ ゴシック" w:hAnsi="ＭＳ ゴシック"/>
                <w:color w:val="FF0000"/>
                <w:sz w:val="20"/>
                <w:szCs w:val="20"/>
              </w:rPr>
            </w:pPr>
          </w:p>
          <w:p w14:paraId="24070441" w14:textId="77777777" w:rsidR="001E2B00" w:rsidRPr="001E2B00" w:rsidRDefault="001E2B00" w:rsidP="001E2B00">
            <w:pPr>
              <w:rPr>
                <w:rFonts w:ascii="ＭＳ ゴシック" w:eastAsia="ＭＳ ゴシック" w:hAnsi="ＭＳ ゴシック"/>
                <w:color w:val="FF0000"/>
                <w:sz w:val="20"/>
                <w:szCs w:val="20"/>
              </w:rPr>
            </w:pPr>
          </w:p>
          <w:p w14:paraId="3C3AF49A" w14:textId="0D233544" w:rsidR="001E2B00" w:rsidRPr="001E2B00" w:rsidRDefault="001E2B00" w:rsidP="001E2B00">
            <w:pPr>
              <w:rPr>
                <w:rFonts w:ascii="ＭＳ ゴシック" w:eastAsia="ＭＳ ゴシック" w:hAnsi="ＭＳ ゴシック"/>
                <w:color w:val="FF0000"/>
                <w:sz w:val="20"/>
                <w:szCs w:val="20"/>
              </w:rPr>
            </w:pPr>
            <w:r w:rsidRPr="001E2B00">
              <w:rPr>
                <w:rFonts w:ascii="ＭＳ ゴシック" w:eastAsia="ＭＳ ゴシック" w:hAnsi="ＭＳ ゴシック"/>
                <w:noProof/>
                <w:color w:val="FF0000"/>
                <w:sz w:val="20"/>
                <w:szCs w:val="20"/>
              </w:rPr>
              <mc:AlternateContent>
                <mc:Choice Requires="wps">
                  <w:drawing>
                    <wp:anchor distT="0" distB="0" distL="114300" distR="114300" simplePos="0" relativeHeight="251761152" behindDoc="0" locked="0" layoutInCell="1" allowOverlap="1" wp14:anchorId="6523B529" wp14:editId="5A3DBA5C">
                      <wp:simplePos x="0" y="0"/>
                      <wp:positionH relativeFrom="column">
                        <wp:posOffset>1438275</wp:posOffset>
                      </wp:positionH>
                      <wp:positionV relativeFrom="paragraph">
                        <wp:posOffset>120015</wp:posOffset>
                      </wp:positionV>
                      <wp:extent cx="2918460" cy="269875"/>
                      <wp:effectExtent l="635" t="1905" r="0" b="4445"/>
                      <wp:wrapNone/>
                      <wp:docPr id="1235" name="テキスト ボックス 1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846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0A1B6" w14:textId="77777777" w:rsidR="004C04BD" w:rsidRPr="001E2B00" w:rsidRDefault="004C04BD" w:rsidP="001E2B00">
                                  <w:pPr>
                                    <w:jc w:val="center"/>
                                    <w:rPr>
                                      <w:rFonts w:ascii="ＭＳ 明朝" w:hAnsi="ＭＳ 明朝"/>
                                      <w:color w:val="000000"/>
                                      <w:sz w:val="20"/>
                                      <w:szCs w:val="20"/>
                                    </w:rPr>
                                  </w:pPr>
                                  <w:r w:rsidRPr="001E2B00">
                                    <w:rPr>
                                      <w:rFonts w:ascii="ＭＳ 明朝" w:hAnsi="ＭＳ 明朝" w:hint="eastAsia"/>
                                      <w:color w:val="000000"/>
                                      <w:sz w:val="20"/>
                                      <w:szCs w:val="20"/>
                                    </w:rPr>
                                    <w:t>図－１　支持層が傾斜する場合の基礎</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23B529" id="テキスト ボックス 1235" o:spid="_x0000_s1108" type="#_x0000_t202" style="position:absolute;left:0;text-align:left;margin-left:113.25pt;margin-top:9.45pt;width:229.8pt;height:21.2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" filled="f" stroked="f">
                      <v:textbox inset="5.85pt,.7pt,5.85pt,.7pt">
                        <w:txbxContent>
                          <w:p w14:paraId="2780A1B6" w14:textId="77777777" w:rsidR="004C04BD" w:rsidRPr="001E2B00" w:rsidRDefault="004C04BD" w:rsidP="001E2B00">
                            <w:pPr>
                              <w:jc w:val="center"/>
                              <w:rPr>
                                <w:rFonts w:ascii="ＭＳ 明朝" w:hAnsi="ＭＳ 明朝"/>
                                <w:color w:val="000000"/>
                                <w:sz w:val="20"/>
                                <w:szCs w:val="20"/>
                              </w:rPr>
                            </w:pPr>
                            <w:r w:rsidRPr="001E2B00">
                              <w:rPr>
                                <w:rFonts w:ascii="ＭＳ 明朝" w:hAnsi="ＭＳ 明朝" w:hint="eastAsia"/>
                                <w:color w:val="000000"/>
                                <w:sz w:val="20"/>
                                <w:szCs w:val="20"/>
                              </w:rPr>
                              <w:t>図－１　支持層が傾斜する場合の基礎</w:t>
                            </w:r>
                          </w:p>
                        </w:txbxContent>
                      </v:textbox>
                    </v:shape>
                  </w:pict>
                </mc:Fallback>
              </mc:AlternateContent>
            </w:r>
          </w:p>
          <w:p w14:paraId="3CC67A42" w14:textId="77777777" w:rsidR="001E2B00" w:rsidRPr="001E2B00" w:rsidRDefault="001E2B00" w:rsidP="001E2B00">
            <w:pPr>
              <w:rPr>
                <w:rFonts w:ascii="ＭＳ ゴシック" w:eastAsia="ＭＳ ゴシック" w:hAnsi="ＭＳ ゴシック"/>
                <w:color w:val="FF0000"/>
                <w:sz w:val="20"/>
                <w:szCs w:val="20"/>
              </w:rPr>
            </w:pPr>
          </w:p>
          <w:p w14:paraId="254D064D" w14:textId="77777777" w:rsidR="001E2B00" w:rsidRPr="001E2B00" w:rsidRDefault="001E2B00" w:rsidP="001E2B00">
            <w:pPr>
              <w:rPr>
                <w:rFonts w:ascii="ＭＳ ゴシック" w:eastAsia="ＭＳ ゴシック" w:hAnsi="ＭＳ ゴシック"/>
                <w:sz w:val="20"/>
                <w:szCs w:val="20"/>
              </w:rPr>
            </w:pPr>
            <w:r w:rsidRPr="001E2B00">
              <w:rPr>
                <w:rFonts w:ascii="ＭＳ ゴシック" w:eastAsia="ＭＳ ゴシック" w:hAnsi="ＭＳ ゴシック" w:hint="eastAsia"/>
                <w:sz w:val="20"/>
                <w:szCs w:val="20"/>
              </w:rPr>
              <w:t>【解説】</w:t>
            </w:r>
          </w:p>
          <w:p w14:paraId="16F78706" w14:textId="77777777" w:rsidR="001E2B00" w:rsidRPr="001E2B00" w:rsidRDefault="001E2B00" w:rsidP="001E2B00">
            <w:pPr>
              <w:rPr>
                <w:rFonts w:ascii="ＭＳ ゴシック" w:eastAsia="ＭＳ ゴシック" w:hAnsi="ＭＳ ゴシック"/>
                <w:sz w:val="20"/>
                <w:szCs w:val="20"/>
              </w:rPr>
            </w:pPr>
            <w:r w:rsidRPr="001E2B00">
              <w:rPr>
                <w:rFonts w:ascii="ＭＳ ゴシック" w:eastAsia="ＭＳ ゴシック" w:hAnsi="ＭＳ ゴシック" w:hint="eastAsia"/>
                <w:sz w:val="20"/>
                <w:szCs w:val="20"/>
              </w:rPr>
              <w:t>1. 支持地盤の傾斜による杭長の差異による杭の水平剛性の影響</w:t>
            </w:r>
          </w:p>
          <w:p w14:paraId="3103BCDC" w14:textId="77777777" w:rsidR="001E2B00" w:rsidRPr="001E2B00" w:rsidRDefault="001E2B00" w:rsidP="001E2B00">
            <w:pPr>
              <w:rPr>
                <w:rFonts w:ascii="ＭＳ ゴシック" w:eastAsia="ＭＳ ゴシック" w:hAnsi="ＭＳ ゴシック"/>
                <w:sz w:val="20"/>
                <w:szCs w:val="20"/>
              </w:rPr>
            </w:pPr>
            <w:r w:rsidRPr="001E2B00">
              <w:rPr>
                <w:rFonts w:ascii="ＭＳ ゴシック" w:eastAsia="ＭＳ ゴシック" w:hAnsi="ＭＳ ゴシック" w:hint="eastAsia"/>
                <w:sz w:val="20"/>
                <w:szCs w:val="20"/>
              </w:rPr>
              <w:t>1.1　一様地盤中における場合</w:t>
            </w:r>
          </w:p>
          <w:p w14:paraId="777108EE" w14:textId="77777777" w:rsidR="001E2B00" w:rsidRPr="001E2B00" w:rsidRDefault="001E2B00" w:rsidP="001E2B00">
            <w:pPr>
              <w:ind w:firstLineChars="100" w:firstLine="196"/>
              <w:rPr>
                <w:sz w:val="20"/>
                <w:szCs w:val="20"/>
              </w:rPr>
            </w:pPr>
            <w:r w:rsidRPr="001E2B00">
              <w:rPr>
                <w:rFonts w:hint="eastAsia"/>
                <w:sz w:val="20"/>
                <w:szCs w:val="20"/>
              </w:rPr>
              <w:t>杭を基礎スラブと接合させた場合，一般的には上記の一様地盤中の杭および地盤を弾性と仮定する方法が用いられる．杭設計用水平力は，杭頭レベルの床を剛床として各杭の杭頭変位が等しくなるように分配して検討する．</w:t>
            </w:r>
            <w:r w:rsidRPr="001E2B00">
              <w:rPr>
                <w:rFonts w:hint="eastAsia"/>
                <w:sz w:val="20"/>
                <w:szCs w:val="20"/>
              </w:rPr>
              <w:t xml:space="preserve"> </w:t>
            </w:r>
          </w:p>
          <w:p w14:paraId="46707777" w14:textId="159ED5A9" w:rsidR="001E2B00" w:rsidRPr="001E2B00" w:rsidRDefault="001E2B00" w:rsidP="001E2B00">
            <w:pPr>
              <w:ind w:firstLineChars="100" w:firstLine="196"/>
              <w:rPr>
                <w:sz w:val="20"/>
                <w:szCs w:val="20"/>
              </w:rPr>
            </w:pPr>
            <w:r w:rsidRPr="001E2B00">
              <w:rPr>
                <w:rFonts w:hint="eastAsia"/>
                <w:sz w:val="20"/>
                <w:szCs w:val="20"/>
              </w:rPr>
              <w:t>通常の場合，水平力による杭頭変位</w:t>
            </w:r>
            <w:r w:rsidRPr="001E2B00">
              <w:rPr>
                <w:rFonts w:ascii="Century Schoolbook" w:hAnsi="Century Schoolbook"/>
                <w:i/>
                <w:sz w:val="20"/>
                <w:szCs w:val="20"/>
              </w:rPr>
              <w:t>y</w:t>
            </w:r>
            <w:r w:rsidRPr="001E2B00">
              <w:rPr>
                <w:rFonts w:ascii="Century Schoolbook" w:hAnsi="Century Schoolbook"/>
                <w:sz w:val="20"/>
                <w:szCs w:val="20"/>
                <w:vertAlign w:val="subscript"/>
              </w:rPr>
              <w:t>0</w:t>
            </w:r>
            <w:r w:rsidRPr="001E2B00">
              <w:rPr>
                <w:rFonts w:hint="eastAsia"/>
                <w:sz w:val="20"/>
                <w:szCs w:val="20"/>
              </w:rPr>
              <w:t>，杭頭曲げモーメント</w:t>
            </w:r>
            <w:r w:rsidRPr="001E2B00">
              <w:rPr>
                <w:rFonts w:ascii="Century Schoolbook" w:hAnsi="Century Schoolbook"/>
                <w:i/>
                <w:sz w:val="20"/>
                <w:szCs w:val="20"/>
              </w:rPr>
              <w:t>M</w:t>
            </w:r>
            <w:r w:rsidRPr="001E2B00">
              <w:rPr>
                <w:rFonts w:ascii="Century Schoolbook" w:hAnsi="Century Schoolbook"/>
                <w:sz w:val="20"/>
                <w:szCs w:val="20"/>
                <w:vertAlign w:val="subscript"/>
              </w:rPr>
              <w:t>0</w:t>
            </w:r>
            <w:r w:rsidRPr="001E2B00">
              <w:rPr>
                <w:rFonts w:hint="eastAsia"/>
                <w:sz w:val="20"/>
                <w:szCs w:val="20"/>
              </w:rPr>
              <w:t>，杭の地中部最大曲げモーメント</w:t>
            </w:r>
            <w:proofErr w:type="spellStart"/>
            <w:r w:rsidRPr="001E2B00">
              <w:rPr>
                <w:rFonts w:ascii="Century Schoolbook" w:hAnsi="Century Schoolbook"/>
                <w:i/>
                <w:sz w:val="20"/>
                <w:szCs w:val="20"/>
              </w:rPr>
              <w:t>M</w:t>
            </w:r>
            <w:r w:rsidRPr="001E2B00">
              <w:rPr>
                <w:rFonts w:ascii="Century Schoolbook" w:hAnsi="Century Schoolbook"/>
                <w:i/>
                <w:sz w:val="20"/>
                <w:szCs w:val="20"/>
                <w:vertAlign w:val="subscript"/>
              </w:rPr>
              <w:t>max</w:t>
            </w:r>
            <w:proofErr w:type="spellEnd"/>
            <w:r w:rsidRPr="001E2B00">
              <w:rPr>
                <w:rFonts w:hint="eastAsia"/>
                <w:sz w:val="20"/>
                <w:szCs w:val="20"/>
              </w:rPr>
              <w:t>及びその発生深さ</w:t>
            </w:r>
            <w:proofErr w:type="spellStart"/>
            <w:r w:rsidRPr="001E2B00">
              <w:rPr>
                <w:rFonts w:ascii="Century Schoolbook" w:hAnsi="Century Schoolbook"/>
                <w:i/>
                <w:sz w:val="20"/>
                <w:szCs w:val="20"/>
              </w:rPr>
              <w:t>l</w:t>
            </w:r>
            <w:r w:rsidRPr="001E2B00">
              <w:rPr>
                <w:rFonts w:ascii="Century Schoolbook" w:hAnsi="Century Schoolbook"/>
                <w:i/>
                <w:sz w:val="20"/>
                <w:szCs w:val="20"/>
                <w:vertAlign w:val="subscript"/>
              </w:rPr>
              <w:t>m</w:t>
            </w:r>
            <w:proofErr w:type="spellEnd"/>
            <w:r w:rsidRPr="001E2B00">
              <w:rPr>
                <w:rFonts w:hint="eastAsia"/>
                <w:sz w:val="20"/>
                <w:szCs w:val="20"/>
              </w:rPr>
              <w:t>は下式（</w:t>
            </w:r>
            <w:r w:rsidRPr="001E2B00">
              <w:rPr>
                <w:rFonts w:ascii="Century Schoolbook" w:hAnsi="Century Schoolbook"/>
                <w:sz w:val="20"/>
                <w:szCs w:val="20"/>
              </w:rPr>
              <w:t>1</w:t>
            </w:r>
            <w:r w:rsidRPr="001E2B00">
              <w:rPr>
                <w:rFonts w:hint="eastAsia"/>
                <w:sz w:val="20"/>
                <w:szCs w:val="20"/>
              </w:rPr>
              <w:t>）～（</w:t>
            </w:r>
            <w:r w:rsidRPr="001E2B00">
              <w:rPr>
                <w:rFonts w:ascii="Century Schoolbook" w:hAnsi="Century Schoolbook"/>
                <w:sz w:val="20"/>
                <w:szCs w:val="20"/>
              </w:rPr>
              <w:t>9</w:t>
            </w:r>
            <w:r w:rsidRPr="001E2B00">
              <w:rPr>
                <w:rFonts w:hint="eastAsia"/>
                <w:sz w:val="20"/>
                <w:szCs w:val="20"/>
              </w:rPr>
              <w:t>）によって算出している．</w:t>
            </w:r>
          </w:p>
          <w:p w14:paraId="63A3E460" w14:textId="09777B81" w:rsidR="001E2B00" w:rsidRPr="001E2B00" w:rsidRDefault="001B2145" w:rsidP="00096270">
            <w:pPr>
              <w:tabs>
                <w:tab w:val="left" w:pos="2678"/>
                <w:tab w:val="left" w:pos="8354"/>
              </w:tabs>
              <w:spacing w:line="552" w:lineRule="auto"/>
              <w:ind w:firstLineChars="200" w:firstLine="391"/>
              <w:rPr>
                <w:sz w:val="20"/>
                <w:szCs w:val="20"/>
              </w:rPr>
            </w:pPr>
            <w:r w:rsidRPr="001E2B00">
              <w:rPr>
                <w:noProof/>
                <w:sz w:val="20"/>
                <w:szCs w:val="20"/>
              </w:rPr>
              <mc:AlternateContent>
                <mc:Choice Requires="wps">
                  <w:drawing>
                    <wp:anchor distT="0" distB="0" distL="114300" distR="114300" simplePos="0" relativeHeight="251762176" behindDoc="0" locked="0" layoutInCell="1" allowOverlap="1" wp14:anchorId="25E9CAD3" wp14:editId="305619D1">
                      <wp:simplePos x="0" y="0"/>
                      <wp:positionH relativeFrom="column">
                        <wp:posOffset>435610</wp:posOffset>
                      </wp:positionH>
                      <wp:positionV relativeFrom="paragraph">
                        <wp:posOffset>24434</wp:posOffset>
                      </wp:positionV>
                      <wp:extent cx="1139190" cy="424815"/>
                      <wp:effectExtent l="0" t="0" r="0" b="0"/>
                      <wp:wrapNone/>
                      <wp:docPr id="1234" name="テキスト ボックス 1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9190" cy="424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87CE4" w14:textId="77777777" w:rsidR="004C04BD" w:rsidRDefault="004E52A4" w:rsidP="001E2B00">
                                  <m:oMathPara>
                                    <m:oMath>
                                      <m:sSub>
                                        <m:sSubPr>
                                          <m:ctrlPr>
                                            <w:rPr>
                                              <w:rFonts w:ascii="Cambria Math" w:hAnsi="Cambria Math"/>
                                              <w:i/>
                                              <w:sz w:val="20"/>
                                              <w:szCs w:val="20"/>
                                            </w:rPr>
                                          </m:ctrlPr>
                                        </m:sSubPr>
                                        <m:e>
                                          <m:r>
                                            <w:rPr>
                                              <w:rFonts w:ascii="Cambria Math"/>
                                              <w:sz w:val="20"/>
                                              <w:szCs w:val="20"/>
                                            </w:rPr>
                                            <m:t>y</m:t>
                                          </m:r>
                                        </m:e>
                                        <m:sub>
                                          <m:r>
                                            <w:rPr>
                                              <w:rFonts w:ascii="Cambria Math"/>
                                              <w:sz w:val="20"/>
                                              <w:szCs w:val="20"/>
                                            </w:rPr>
                                            <m:t>0</m:t>
                                          </m:r>
                                        </m:sub>
                                      </m:sSub>
                                      <m:r>
                                        <w:rPr>
                                          <w:rFonts w:ascii="Cambria Math"/>
                                          <w:sz w:val="20"/>
                                          <w:szCs w:val="20"/>
                                        </w:rPr>
                                        <m:t>=</m:t>
                                      </m:r>
                                      <m:f>
                                        <m:fPr>
                                          <m:ctrlPr>
                                            <w:rPr>
                                              <w:rFonts w:ascii="Cambria Math" w:hAnsi="Cambria Math"/>
                                              <w:i/>
                                              <w:sz w:val="20"/>
                                              <w:szCs w:val="20"/>
                                            </w:rPr>
                                          </m:ctrlPr>
                                        </m:fPr>
                                        <m:num>
                                          <m:r>
                                            <m:rPr>
                                              <m:nor/>
                                            </m:rPr>
                                            <w:rPr>
                                              <w:rFonts w:ascii="Century Schoolbook" w:hAnsi="Century Schoolbook"/>
                                              <w:i/>
                                              <w:iCs/>
                                              <w:sz w:val="20"/>
                                              <w:szCs w:val="20"/>
                                            </w:rPr>
                                            <m:t>Q</m:t>
                                          </m:r>
                                        </m:num>
                                        <m:den>
                                          <m:r>
                                            <w:rPr>
                                              <w:rFonts w:ascii="Cambria Math"/>
                                              <w:sz w:val="20"/>
                                              <w:szCs w:val="20"/>
                                            </w:rPr>
                                            <m:t>4EI</m:t>
                                          </m:r>
                                          <m:sSup>
                                            <m:sSupPr>
                                              <m:ctrlPr>
                                                <w:rPr>
                                                  <w:rFonts w:ascii="Cambria Math" w:hAnsi="Cambria Math"/>
                                                  <w:i/>
                                                  <w:sz w:val="20"/>
                                                  <w:szCs w:val="20"/>
                                                </w:rPr>
                                              </m:ctrlPr>
                                            </m:sSupPr>
                                            <m:e>
                                              <m:r>
                                                <w:rPr>
                                                  <w:rFonts w:ascii="Cambria Math"/>
                                                  <w:sz w:val="20"/>
                                                  <w:szCs w:val="20"/>
                                                </w:rPr>
                                                <m:t>β</m:t>
                                              </m:r>
                                            </m:e>
                                            <m:sup>
                                              <m:r>
                                                <w:rPr>
                                                  <w:rFonts w:ascii="Cambria Math"/>
                                                  <w:sz w:val="20"/>
                                                  <w:szCs w:val="20"/>
                                                </w:rPr>
                                                <m:t>3</m:t>
                                              </m:r>
                                            </m:sup>
                                          </m:sSup>
                                        </m:den>
                                      </m:f>
                                      <m:sSub>
                                        <m:sSubPr>
                                          <m:ctrlPr>
                                            <w:rPr>
                                              <w:rFonts w:ascii="Cambria Math" w:hAnsi="Cambria Math"/>
                                              <w:i/>
                                              <w:sz w:val="20"/>
                                              <w:szCs w:val="20"/>
                                            </w:rPr>
                                          </m:ctrlPr>
                                        </m:sSubPr>
                                        <m:e>
                                          <m:r>
                                            <w:rPr>
                                              <w:rFonts w:ascii="Cambria Math"/>
                                              <w:sz w:val="20"/>
                                              <w:szCs w:val="20"/>
                                            </w:rPr>
                                            <m:t>R</m:t>
                                          </m:r>
                                        </m:e>
                                        <m:sub>
                                          <m:r>
                                            <w:rPr>
                                              <w:rFonts w:ascii="Cambria Math"/>
                                              <w:sz w:val="20"/>
                                              <w:szCs w:val="20"/>
                                            </w:rPr>
                                            <m:t>y0</m:t>
                                          </m:r>
                                        </m:sub>
                                      </m:sSub>
                                    </m:oMath>
                                  </m:oMathPara>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9CAD3" id="テキスト ボックス 1234" o:spid="_x0000_s1109" type="#_x0000_t202" style="position:absolute;left:0;text-align:left;margin-left:34.3pt;margin-top:1.9pt;width:89.7pt;height:33.4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" filled="f" stroked="f">
                      <v:textbox inset="5.85pt,.7pt,5.85pt,.7pt">
                        <w:txbxContent>
                          <w:p w14:paraId="0CC87CE4" w14:textId="77777777" w:rsidR="004C04BD" w:rsidRDefault="004C04BD" w:rsidP="001E2B00">
                            <m:oMathPara>
                              <m:oMath>
                                <m:sSub>
                                  <m:sSubPr>
                                    <m:ctrlPr>
                                      <w:rPr>
                                        <w:rFonts w:ascii="Cambria Math" w:hAnsi="Cambria Math"/>
                                        <w:i/>
                                        <w:sz w:val="20"/>
                                        <w:szCs w:val="20"/>
                                      </w:rPr>
                                    </m:ctrlPr>
                                  </m:sSubPr>
                                  <m:e>
                                    <m:r>
                                      <w:rPr>
                                        <w:rFonts w:ascii="Cambria Math"/>
                                        <w:sz w:val="20"/>
                                        <w:szCs w:val="20"/>
                                      </w:rPr>
                                      <m:t>y</m:t>
                                    </m:r>
                                  </m:e>
                                  <m:sub>
                                    <m:r>
                                      <w:rPr>
                                        <w:rFonts w:ascii="Cambria Math"/>
                                        <w:sz w:val="20"/>
                                        <w:szCs w:val="20"/>
                                      </w:rPr>
                                      <m:t>0</m:t>
                                    </m:r>
                                  </m:sub>
                                </m:sSub>
                                <m:r>
                                  <w:rPr>
                                    <w:rFonts w:ascii="Cambria Math"/>
                                    <w:sz w:val="20"/>
                                    <w:szCs w:val="20"/>
                                  </w:rPr>
                                  <m:t>=</m:t>
                                </m:r>
                                <m:f>
                                  <m:fPr>
                                    <m:ctrlPr>
                                      <w:rPr>
                                        <w:rFonts w:ascii="Cambria Math" w:hAnsi="Cambria Math"/>
                                        <w:i/>
                                        <w:sz w:val="20"/>
                                        <w:szCs w:val="20"/>
                                      </w:rPr>
                                    </m:ctrlPr>
                                  </m:fPr>
                                  <m:num>
                                    <m:r>
                                      <m:rPr>
                                        <m:nor/>
                                      </m:rPr>
                                      <w:rPr>
                                        <w:rFonts w:ascii="Century Schoolbook" w:hAnsi="Century Schoolbook"/>
                                        <w:i/>
                                        <w:iCs/>
                                        <w:sz w:val="20"/>
                                        <w:szCs w:val="20"/>
                                      </w:rPr>
                                      <m:t>Q</m:t>
                                    </m:r>
                                  </m:num>
                                  <m:den>
                                    <m:r>
                                      <w:rPr>
                                        <w:rFonts w:ascii="Cambria Math"/>
                                        <w:sz w:val="20"/>
                                        <w:szCs w:val="20"/>
                                      </w:rPr>
                                      <m:t>4EI</m:t>
                                    </m:r>
                                    <m:sSup>
                                      <m:sSupPr>
                                        <m:ctrlPr>
                                          <w:rPr>
                                            <w:rFonts w:ascii="Cambria Math" w:hAnsi="Cambria Math"/>
                                            <w:i/>
                                            <w:sz w:val="20"/>
                                            <w:szCs w:val="20"/>
                                          </w:rPr>
                                        </m:ctrlPr>
                                      </m:sSupPr>
                                      <m:e>
                                        <m:r>
                                          <w:rPr>
                                            <w:rFonts w:ascii="Cambria Math"/>
                                            <w:sz w:val="20"/>
                                            <w:szCs w:val="20"/>
                                          </w:rPr>
                                          <m:t>β</m:t>
                                        </m:r>
                                      </m:e>
                                      <m:sup>
                                        <m:r>
                                          <w:rPr>
                                            <w:rFonts w:ascii="Cambria Math"/>
                                            <w:sz w:val="20"/>
                                            <w:szCs w:val="20"/>
                                          </w:rPr>
                                          <m:t>3</m:t>
                                        </m:r>
                                      </m:sup>
                                    </m:sSup>
                                  </m:den>
                                </m:f>
                                <m:sSub>
                                  <m:sSubPr>
                                    <m:ctrlPr>
                                      <w:rPr>
                                        <w:rFonts w:ascii="Cambria Math" w:hAnsi="Cambria Math"/>
                                        <w:i/>
                                        <w:sz w:val="20"/>
                                        <w:szCs w:val="20"/>
                                      </w:rPr>
                                    </m:ctrlPr>
                                  </m:sSubPr>
                                  <m:e>
                                    <m:r>
                                      <w:rPr>
                                        <w:rFonts w:ascii="Cambria Math"/>
                                        <w:sz w:val="20"/>
                                        <w:szCs w:val="20"/>
                                      </w:rPr>
                                      <m:t>R</m:t>
                                    </m:r>
                                  </m:e>
                                  <m:sub>
                                    <m:r>
                                      <w:rPr>
                                        <w:rFonts w:ascii="Cambria Math"/>
                                        <w:sz w:val="20"/>
                                        <w:szCs w:val="20"/>
                                      </w:rPr>
                                      <m:t>y0</m:t>
                                    </m:r>
                                  </m:sub>
                                </m:sSub>
                              </m:oMath>
                            </m:oMathPara>
                          </w:p>
                        </w:txbxContent>
                      </v:textbox>
                    </v:shape>
                  </w:pict>
                </mc:Fallback>
              </mc:AlternateContent>
            </w:r>
            <w:r w:rsidR="001E2B00" w:rsidRPr="001E2B00">
              <w:rPr>
                <w:rFonts w:hint="eastAsia"/>
                <w:sz w:val="20"/>
                <w:szCs w:val="20"/>
              </w:rPr>
              <w:tab/>
            </w:r>
            <w:r w:rsidR="001E2B00" w:rsidRPr="001E2B00">
              <w:rPr>
                <w:rFonts w:hint="eastAsia"/>
                <w:sz w:val="20"/>
                <w:szCs w:val="20"/>
              </w:rPr>
              <w:t>（</w:t>
            </w:r>
            <w:r w:rsidR="001E2B00" w:rsidRPr="001E2B00">
              <w:rPr>
                <w:rFonts w:hint="eastAsia"/>
                <w:sz w:val="20"/>
                <w:szCs w:val="20"/>
              </w:rPr>
              <w:t>m</w:t>
            </w:r>
            <w:r w:rsidR="001E2B00" w:rsidRPr="001E2B00">
              <w:rPr>
                <w:rFonts w:hint="eastAsia"/>
                <w:sz w:val="20"/>
                <w:szCs w:val="20"/>
              </w:rPr>
              <w:t>）</w:t>
            </w:r>
            <w:r w:rsidR="001E2B00" w:rsidRPr="001E2B00">
              <w:rPr>
                <w:sz w:val="20"/>
                <w:szCs w:val="20"/>
              </w:rPr>
              <w:tab/>
            </w:r>
            <w:r w:rsidR="001E2B00" w:rsidRPr="001E2B00">
              <w:rPr>
                <w:rFonts w:hint="eastAsia"/>
                <w:sz w:val="20"/>
                <w:szCs w:val="20"/>
              </w:rPr>
              <w:t>（</w:t>
            </w:r>
            <w:r w:rsidR="001E2B00" w:rsidRPr="001E2B00">
              <w:rPr>
                <w:rFonts w:ascii="Century Schoolbook" w:hAnsi="Century Schoolbook"/>
                <w:sz w:val="20"/>
                <w:szCs w:val="20"/>
              </w:rPr>
              <w:t>1</w:t>
            </w:r>
            <w:r w:rsidR="001E2B00" w:rsidRPr="001E2B00">
              <w:rPr>
                <w:rFonts w:hint="eastAsia"/>
                <w:sz w:val="20"/>
                <w:szCs w:val="20"/>
              </w:rPr>
              <w:t>）</w:t>
            </w:r>
          </w:p>
          <w:p w14:paraId="217D100B" w14:textId="6873E5F2" w:rsidR="001E2B00" w:rsidRPr="001E2B00" w:rsidRDefault="001E2B00" w:rsidP="00096270">
            <w:pPr>
              <w:tabs>
                <w:tab w:val="left" w:pos="2678"/>
                <w:tab w:val="left" w:pos="8354"/>
              </w:tabs>
              <w:spacing w:line="552" w:lineRule="auto"/>
              <w:ind w:firstLineChars="200" w:firstLine="391"/>
              <w:rPr>
                <w:sz w:val="20"/>
                <w:szCs w:val="20"/>
              </w:rPr>
            </w:pPr>
            <w:r w:rsidRPr="001E2B00">
              <w:rPr>
                <w:rFonts w:ascii="ＭＳ ゴシック" w:eastAsia="ＭＳ ゴシック" w:hAnsi="ＭＳ ゴシック"/>
                <w:noProof/>
                <w:sz w:val="20"/>
                <w:szCs w:val="20"/>
              </w:rPr>
              <mc:AlternateContent>
                <mc:Choice Requires="wps">
                  <w:drawing>
                    <wp:anchor distT="0" distB="0" distL="114300" distR="114300" simplePos="0" relativeHeight="251763200" behindDoc="0" locked="0" layoutInCell="1" allowOverlap="1" wp14:anchorId="26E31B4E" wp14:editId="6307E4E7">
                      <wp:simplePos x="0" y="0"/>
                      <wp:positionH relativeFrom="column">
                        <wp:posOffset>402590</wp:posOffset>
                      </wp:positionH>
                      <wp:positionV relativeFrom="paragraph">
                        <wp:posOffset>18719</wp:posOffset>
                      </wp:positionV>
                      <wp:extent cx="1019175" cy="424815"/>
                      <wp:effectExtent l="0" t="0" r="0" b="0"/>
                      <wp:wrapNone/>
                      <wp:docPr id="1232" name="テキスト ボックス 1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424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AA10A" w14:textId="77777777" w:rsidR="004C04BD" w:rsidRDefault="004E52A4" w:rsidP="001E2B00">
                                  <m:oMathPara>
                                    <m:oMath>
                                      <m:sSub>
                                        <m:sSubPr>
                                          <m:ctrlPr>
                                            <w:rPr>
                                              <w:rFonts w:ascii="Cambria Math" w:hAnsi="Cambria Math"/>
                                              <w:i/>
                                              <w:sz w:val="20"/>
                                              <w:szCs w:val="20"/>
                                            </w:rPr>
                                          </m:ctrlPr>
                                        </m:sSubPr>
                                        <m:e>
                                          <m:r>
                                            <w:rPr>
                                              <w:rFonts w:ascii="Cambria Math"/>
                                              <w:sz w:val="20"/>
                                              <w:szCs w:val="20"/>
                                            </w:rPr>
                                            <m:t>M</m:t>
                                          </m:r>
                                        </m:e>
                                        <m:sub>
                                          <m:r>
                                            <w:rPr>
                                              <w:rFonts w:ascii="Cambria Math"/>
                                              <w:sz w:val="20"/>
                                              <w:szCs w:val="20"/>
                                            </w:rPr>
                                            <m:t>0</m:t>
                                          </m:r>
                                        </m:sub>
                                      </m:sSub>
                                      <m:r>
                                        <w:rPr>
                                          <w:rFonts w:ascii="Cambria Math"/>
                                          <w:sz w:val="20"/>
                                          <w:szCs w:val="20"/>
                                        </w:rPr>
                                        <m:t>=</m:t>
                                      </m:r>
                                      <m:f>
                                        <m:fPr>
                                          <m:ctrlPr>
                                            <w:rPr>
                                              <w:rFonts w:ascii="Cambria Math" w:hAnsi="Cambria Math"/>
                                              <w:i/>
                                              <w:sz w:val="20"/>
                                              <w:szCs w:val="20"/>
                                            </w:rPr>
                                          </m:ctrlPr>
                                        </m:fPr>
                                        <m:num>
                                          <m:r>
                                            <m:rPr>
                                              <m:nor/>
                                            </m:rPr>
                                            <w:rPr>
                                              <w:rFonts w:ascii="Century Schoolbook" w:hAnsi="Century Schoolbook"/>
                                              <w:i/>
                                              <w:iCs/>
                                              <w:sz w:val="20"/>
                                              <w:szCs w:val="20"/>
                                            </w:rPr>
                                            <m:t>Q</m:t>
                                          </m:r>
                                        </m:num>
                                        <m:den>
                                          <m:r>
                                            <w:rPr>
                                              <w:rFonts w:ascii="Cambria Math"/>
                                              <w:sz w:val="20"/>
                                              <w:szCs w:val="20"/>
                                            </w:rPr>
                                            <m:t>2β</m:t>
                                          </m:r>
                                        </m:den>
                                      </m:f>
                                      <m:sSub>
                                        <m:sSubPr>
                                          <m:ctrlPr>
                                            <w:rPr>
                                              <w:rFonts w:ascii="Cambria Math" w:hAnsi="Cambria Math"/>
                                              <w:i/>
                                              <w:sz w:val="20"/>
                                              <w:szCs w:val="20"/>
                                            </w:rPr>
                                          </m:ctrlPr>
                                        </m:sSubPr>
                                        <m:e>
                                          <m:r>
                                            <w:rPr>
                                              <w:rFonts w:ascii="Cambria Math"/>
                                              <w:sz w:val="20"/>
                                              <w:szCs w:val="20"/>
                                            </w:rPr>
                                            <m:t>R</m:t>
                                          </m:r>
                                        </m:e>
                                        <m:sub>
                                          <m:r>
                                            <w:rPr>
                                              <w:rFonts w:ascii="Cambria Math"/>
                                              <w:sz w:val="20"/>
                                              <w:szCs w:val="20"/>
                                            </w:rPr>
                                            <m:t>M0</m:t>
                                          </m:r>
                                        </m:sub>
                                      </m:sSub>
                                    </m:oMath>
                                  </m:oMathPara>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E31B4E" id="テキスト ボックス 1232" o:spid="_x0000_s1110" type="#_x0000_t202" style="position:absolute;left:0;text-align:left;margin-left:31.7pt;margin-top:1.45pt;width:80.25pt;height:33.4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" filled="f" stroked="f">
                      <v:textbox inset="5.85pt,.7pt,5.85pt,.7pt">
                        <w:txbxContent>
                          <w:p w14:paraId="014AA10A" w14:textId="77777777" w:rsidR="004C04BD" w:rsidRDefault="004C04BD" w:rsidP="001E2B00">
                            <m:oMathPara>
                              <m:oMath>
                                <m:sSub>
                                  <m:sSubPr>
                                    <m:ctrlPr>
                                      <w:rPr>
                                        <w:rFonts w:ascii="Cambria Math" w:hAnsi="Cambria Math"/>
                                        <w:i/>
                                        <w:sz w:val="20"/>
                                        <w:szCs w:val="20"/>
                                      </w:rPr>
                                    </m:ctrlPr>
                                  </m:sSubPr>
                                  <m:e>
                                    <m:r>
                                      <w:rPr>
                                        <w:rFonts w:ascii="Cambria Math"/>
                                        <w:sz w:val="20"/>
                                        <w:szCs w:val="20"/>
                                      </w:rPr>
                                      <m:t>M</m:t>
                                    </m:r>
                                  </m:e>
                                  <m:sub>
                                    <m:r>
                                      <w:rPr>
                                        <w:rFonts w:ascii="Cambria Math"/>
                                        <w:sz w:val="20"/>
                                        <w:szCs w:val="20"/>
                                      </w:rPr>
                                      <m:t>0</m:t>
                                    </m:r>
                                  </m:sub>
                                </m:sSub>
                                <m:r>
                                  <w:rPr>
                                    <w:rFonts w:ascii="Cambria Math"/>
                                    <w:sz w:val="20"/>
                                    <w:szCs w:val="20"/>
                                  </w:rPr>
                                  <m:t>=</m:t>
                                </m:r>
                                <m:f>
                                  <m:fPr>
                                    <m:ctrlPr>
                                      <w:rPr>
                                        <w:rFonts w:ascii="Cambria Math" w:hAnsi="Cambria Math"/>
                                        <w:i/>
                                        <w:sz w:val="20"/>
                                        <w:szCs w:val="20"/>
                                      </w:rPr>
                                    </m:ctrlPr>
                                  </m:fPr>
                                  <m:num>
                                    <m:r>
                                      <m:rPr>
                                        <m:nor/>
                                      </m:rPr>
                                      <w:rPr>
                                        <w:rFonts w:ascii="Century Schoolbook" w:hAnsi="Century Schoolbook"/>
                                        <w:i/>
                                        <w:iCs/>
                                        <w:sz w:val="20"/>
                                        <w:szCs w:val="20"/>
                                      </w:rPr>
                                      <m:t>Q</m:t>
                                    </m:r>
                                  </m:num>
                                  <m:den>
                                    <m:r>
                                      <w:rPr>
                                        <w:rFonts w:ascii="Cambria Math"/>
                                        <w:sz w:val="20"/>
                                        <w:szCs w:val="20"/>
                                      </w:rPr>
                                      <m:t>2β</m:t>
                                    </m:r>
                                  </m:den>
                                </m:f>
                                <m:sSub>
                                  <m:sSubPr>
                                    <m:ctrlPr>
                                      <w:rPr>
                                        <w:rFonts w:ascii="Cambria Math" w:hAnsi="Cambria Math"/>
                                        <w:i/>
                                        <w:sz w:val="20"/>
                                        <w:szCs w:val="20"/>
                                      </w:rPr>
                                    </m:ctrlPr>
                                  </m:sSubPr>
                                  <m:e>
                                    <m:r>
                                      <w:rPr>
                                        <w:rFonts w:ascii="Cambria Math"/>
                                        <w:sz w:val="20"/>
                                        <w:szCs w:val="20"/>
                                      </w:rPr>
                                      <m:t>R</m:t>
                                    </m:r>
                                  </m:e>
                                  <m:sub>
                                    <m:r>
                                      <w:rPr>
                                        <w:rFonts w:ascii="Cambria Math"/>
                                        <w:sz w:val="20"/>
                                        <w:szCs w:val="20"/>
                                      </w:rPr>
                                      <m:t>M0</m:t>
                                    </m:r>
                                  </m:sub>
                                </m:sSub>
                              </m:oMath>
                            </m:oMathPara>
                          </w:p>
                        </w:txbxContent>
                      </v:textbox>
                    </v:shape>
                  </w:pict>
                </mc:Fallback>
              </mc:AlternateContent>
            </w:r>
            <w:r w:rsidRPr="001E2B00">
              <w:rPr>
                <w:rFonts w:hint="eastAsia"/>
                <w:sz w:val="20"/>
                <w:szCs w:val="20"/>
              </w:rPr>
              <w:tab/>
            </w:r>
            <w:r w:rsidRPr="001E2B00">
              <w:rPr>
                <w:rFonts w:hint="eastAsia"/>
                <w:sz w:val="20"/>
                <w:szCs w:val="20"/>
              </w:rPr>
              <w:t>（</w:t>
            </w:r>
            <w:proofErr w:type="spellStart"/>
            <w:r w:rsidRPr="001E2B00">
              <w:rPr>
                <w:rFonts w:hint="eastAsia"/>
                <w:sz w:val="20"/>
                <w:szCs w:val="20"/>
              </w:rPr>
              <w:t>kN</w:t>
            </w:r>
            <w:proofErr w:type="spellEnd"/>
            <w:r w:rsidRPr="001E2B00">
              <w:rPr>
                <w:rFonts w:hint="eastAsia"/>
                <w:sz w:val="20"/>
                <w:szCs w:val="20"/>
              </w:rPr>
              <w:t>･</w:t>
            </w:r>
            <w:r w:rsidRPr="001E2B00">
              <w:rPr>
                <w:rFonts w:hint="eastAsia"/>
                <w:sz w:val="20"/>
                <w:szCs w:val="20"/>
              </w:rPr>
              <w:t>m</w:t>
            </w:r>
            <w:r w:rsidRPr="001E2B00">
              <w:rPr>
                <w:rFonts w:hint="eastAsia"/>
                <w:sz w:val="20"/>
                <w:szCs w:val="20"/>
              </w:rPr>
              <w:t>）</w:t>
            </w:r>
            <w:r w:rsidRPr="001E2B00">
              <w:rPr>
                <w:sz w:val="20"/>
                <w:szCs w:val="20"/>
              </w:rPr>
              <w:tab/>
            </w:r>
            <w:r w:rsidRPr="001E2B00">
              <w:rPr>
                <w:rFonts w:hint="eastAsia"/>
                <w:sz w:val="20"/>
                <w:szCs w:val="20"/>
              </w:rPr>
              <w:t>（</w:t>
            </w:r>
            <w:r w:rsidRPr="001E2B00">
              <w:rPr>
                <w:rFonts w:ascii="Century Schoolbook" w:hAnsi="Century Schoolbook"/>
                <w:sz w:val="20"/>
                <w:szCs w:val="20"/>
              </w:rPr>
              <w:t>2</w:t>
            </w:r>
            <w:r w:rsidRPr="001E2B00">
              <w:rPr>
                <w:rFonts w:hint="eastAsia"/>
                <w:sz w:val="20"/>
                <w:szCs w:val="20"/>
              </w:rPr>
              <w:t>）</w:t>
            </w:r>
          </w:p>
          <w:p w14:paraId="55DD2F51" w14:textId="41495F8A" w:rsidR="001E2B00" w:rsidRPr="001E2B00" w:rsidRDefault="001B2145" w:rsidP="00096270">
            <w:pPr>
              <w:tabs>
                <w:tab w:val="left" w:pos="2678"/>
                <w:tab w:val="left" w:pos="8354"/>
              </w:tabs>
              <w:spacing w:line="552" w:lineRule="auto"/>
              <w:ind w:firstLineChars="200" w:firstLine="391"/>
              <w:rPr>
                <w:sz w:val="20"/>
                <w:szCs w:val="20"/>
              </w:rPr>
            </w:pPr>
            <w:r w:rsidRPr="001E2B00">
              <w:rPr>
                <w:rFonts w:ascii="ＭＳ ゴシック" w:eastAsia="ＭＳ ゴシック" w:hAnsi="ＭＳ ゴシック"/>
                <w:noProof/>
                <w:sz w:val="20"/>
                <w:szCs w:val="20"/>
              </w:rPr>
              <mc:AlternateContent>
                <mc:Choice Requires="wps">
                  <w:drawing>
                    <wp:anchor distT="0" distB="0" distL="114300" distR="114300" simplePos="0" relativeHeight="251765248" behindDoc="0" locked="0" layoutInCell="1" allowOverlap="1" wp14:anchorId="1516CDD5" wp14:editId="65120AB1">
                      <wp:simplePos x="0" y="0"/>
                      <wp:positionH relativeFrom="column">
                        <wp:posOffset>251518</wp:posOffset>
                      </wp:positionH>
                      <wp:positionV relativeFrom="paragraph">
                        <wp:posOffset>23495</wp:posOffset>
                      </wp:positionV>
                      <wp:extent cx="1629410" cy="424815"/>
                      <wp:effectExtent l="0" t="0" r="0" b="0"/>
                      <wp:wrapNone/>
                      <wp:docPr id="1233" name="テキスト ボックス 1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9410" cy="424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BEC08" w14:textId="77777777" w:rsidR="004C04BD" w:rsidRDefault="004E52A4" w:rsidP="001E2B00">
                                  <m:oMathPara>
                                    <m:oMath>
                                      <m:sSub>
                                        <m:sSubPr>
                                          <m:ctrlPr>
                                            <w:rPr>
                                              <w:rFonts w:ascii="Cambria Math" w:hAnsi="Cambria Math"/>
                                              <w:i/>
                                              <w:sz w:val="20"/>
                                              <w:szCs w:val="20"/>
                                            </w:rPr>
                                          </m:ctrlPr>
                                        </m:sSubPr>
                                        <m:e>
                                          <m:r>
                                            <w:rPr>
                                              <w:rFonts w:ascii="Cambria Math"/>
                                              <w:sz w:val="20"/>
                                              <w:szCs w:val="20"/>
                                            </w:rPr>
                                            <m:t>M</m:t>
                                          </m:r>
                                        </m:e>
                                        <m:sub>
                                          <m:r>
                                            <w:rPr>
                                              <w:rFonts w:ascii="Cambria Math"/>
                                              <w:sz w:val="20"/>
                                              <w:szCs w:val="20"/>
                                            </w:rPr>
                                            <m:t>max</m:t>
                                          </m:r>
                                        </m:sub>
                                      </m:sSub>
                                      <m:r>
                                        <w:rPr>
                                          <w:rFonts w:ascii="Cambria Math"/>
                                          <w:sz w:val="20"/>
                                          <w:szCs w:val="20"/>
                                        </w:rPr>
                                        <m:t>=</m:t>
                                      </m:r>
                                      <m:f>
                                        <m:fPr>
                                          <m:ctrlPr>
                                            <w:rPr>
                                              <w:rFonts w:ascii="Cambria Math" w:hAnsi="Cambria Math"/>
                                              <w:i/>
                                              <w:sz w:val="20"/>
                                              <w:szCs w:val="20"/>
                                            </w:rPr>
                                          </m:ctrlPr>
                                        </m:fPr>
                                        <m:num>
                                          <m:r>
                                            <m:rPr>
                                              <m:nor/>
                                            </m:rPr>
                                            <w:rPr>
                                              <w:rFonts w:ascii="Century Schoolbook" w:hAnsi="Century Schoolbook"/>
                                              <w:i/>
                                              <w:iCs/>
                                              <w:sz w:val="20"/>
                                              <w:szCs w:val="20"/>
                                            </w:rPr>
                                            <m:t>Q</m:t>
                                          </m:r>
                                        </m:num>
                                        <m:den>
                                          <m:r>
                                            <w:rPr>
                                              <w:rFonts w:ascii="Cambria Math"/>
                                              <w:sz w:val="20"/>
                                              <w:szCs w:val="20"/>
                                            </w:rPr>
                                            <m:t>2</m:t>
                                          </m:r>
                                          <m:r>
                                            <w:rPr>
                                              <w:rFonts w:ascii="Cambria Math" w:hAnsi="Cambria Math"/>
                                              <w:sz w:val="20"/>
                                              <w:szCs w:val="20"/>
                                            </w:rPr>
                                            <m:t>β</m:t>
                                          </m:r>
                                        </m:den>
                                      </m:f>
                                      <m:sSub>
                                        <m:sSubPr>
                                          <m:ctrlPr>
                                            <w:rPr>
                                              <w:rFonts w:ascii="Cambria Math" w:hAnsi="Cambria Math"/>
                                              <w:i/>
                                              <w:sz w:val="20"/>
                                              <w:szCs w:val="20"/>
                                            </w:rPr>
                                          </m:ctrlPr>
                                        </m:sSubPr>
                                        <m:e>
                                          <m:r>
                                            <w:rPr>
                                              <w:rFonts w:ascii="Cambria Math"/>
                                              <w:sz w:val="20"/>
                                              <w:szCs w:val="20"/>
                                            </w:rPr>
                                            <m:t>R</m:t>
                                          </m:r>
                                        </m:e>
                                        <m:sub>
                                          <m:r>
                                            <w:rPr>
                                              <w:rFonts w:ascii="Cambria Math"/>
                                              <w:sz w:val="20"/>
                                              <w:szCs w:val="20"/>
                                            </w:rPr>
                                            <m:t>Mmax</m:t>
                                          </m:r>
                                        </m:sub>
                                      </m:sSub>
                                    </m:oMath>
                                  </m:oMathPara>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6CDD5" id="テキスト ボックス 1233" o:spid="_x0000_s1111" type="#_x0000_t202" style="position:absolute;left:0;text-align:left;margin-left:19.8pt;margin-top:1.85pt;width:128.3pt;height:33.4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" filled="f" stroked="f">
                      <v:textbox inset="5.85pt,.7pt,5.85pt,.7pt">
                        <w:txbxContent>
                          <w:p w14:paraId="026BEC08" w14:textId="77777777" w:rsidR="004C04BD" w:rsidRDefault="004C04BD" w:rsidP="001E2B00">
                            <m:oMathPara>
                              <m:oMath>
                                <m:sSub>
                                  <m:sSubPr>
                                    <m:ctrlPr>
                                      <w:rPr>
                                        <w:rFonts w:ascii="Cambria Math" w:hAnsi="Cambria Math"/>
                                        <w:i/>
                                        <w:sz w:val="20"/>
                                        <w:szCs w:val="20"/>
                                      </w:rPr>
                                    </m:ctrlPr>
                                  </m:sSubPr>
                                  <m:e>
                                    <m:r>
                                      <w:rPr>
                                        <w:rFonts w:ascii="Cambria Math"/>
                                        <w:sz w:val="20"/>
                                        <w:szCs w:val="20"/>
                                      </w:rPr>
                                      <m:t>M</m:t>
                                    </m:r>
                                  </m:e>
                                  <m:sub>
                                    <m:r>
                                      <w:rPr>
                                        <w:rFonts w:ascii="Cambria Math"/>
                                        <w:sz w:val="20"/>
                                        <w:szCs w:val="20"/>
                                      </w:rPr>
                                      <m:t>max</m:t>
                                    </m:r>
                                  </m:sub>
                                </m:sSub>
                                <m:r>
                                  <w:rPr>
                                    <w:rFonts w:ascii="Cambria Math"/>
                                    <w:sz w:val="20"/>
                                    <w:szCs w:val="20"/>
                                  </w:rPr>
                                  <m:t>=</m:t>
                                </m:r>
                                <m:f>
                                  <m:fPr>
                                    <m:ctrlPr>
                                      <w:rPr>
                                        <w:rFonts w:ascii="Cambria Math" w:hAnsi="Cambria Math"/>
                                        <w:i/>
                                        <w:sz w:val="20"/>
                                        <w:szCs w:val="20"/>
                                      </w:rPr>
                                    </m:ctrlPr>
                                  </m:fPr>
                                  <m:num>
                                    <m:r>
                                      <m:rPr>
                                        <m:nor/>
                                      </m:rPr>
                                      <w:rPr>
                                        <w:rFonts w:ascii="Century Schoolbook" w:hAnsi="Century Schoolbook"/>
                                        <w:i/>
                                        <w:iCs/>
                                        <w:sz w:val="20"/>
                                        <w:szCs w:val="20"/>
                                      </w:rPr>
                                      <m:t>Q</m:t>
                                    </m:r>
                                  </m:num>
                                  <m:den>
                                    <m:r>
                                      <w:rPr>
                                        <w:rFonts w:ascii="Cambria Math"/>
                                        <w:sz w:val="20"/>
                                        <w:szCs w:val="20"/>
                                      </w:rPr>
                                      <m:t>2</m:t>
                                    </m:r>
                                    <m:r>
                                      <w:rPr>
                                        <w:rFonts w:ascii="Cambria Math" w:hAnsi="Cambria Math"/>
                                        <w:sz w:val="20"/>
                                        <w:szCs w:val="20"/>
                                      </w:rPr>
                                      <m:t>β</m:t>
                                    </m:r>
                                  </m:den>
                                </m:f>
                                <m:sSub>
                                  <m:sSubPr>
                                    <m:ctrlPr>
                                      <w:rPr>
                                        <w:rFonts w:ascii="Cambria Math" w:hAnsi="Cambria Math"/>
                                        <w:i/>
                                        <w:sz w:val="20"/>
                                        <w:szCs w:val="20"/>
                                      </w:rPr>
                                    </m:ctrlPr>
                                  </m:sSubPr>
                                  <m:e>
                                    <m:r>
                                      <w:rPr>
                                        <w:rFonts w:ascii="Cambria Math"/>
                                        <w:sz w:val="20"/>
                                        <w:szCs w:val="20"/>
                                      </w:rPr>
                                      <m:t>R</m:t>
                                    </m:r>
                                  </m:e>
                                  <m:sub>
                                    <m:r>
                                      <w:rPr>
                                        <w:rFonts w:ascii="Cambria Math"/>
                                        <w:sz w:val="20"/>
                                        <w:szCs w:val="20"/>
                                      </w:rPr>
                                      <m:t>Mmax</m:t>
                                    </m:r>
                                  </m:sub>
                                </m:sSub>
                              </m:oMath>
                            </m:oMathPara>
                          </w:p>
                        </w:txbxContent>
                      </v:textbox>
                    </v:shape>
                  </w:pict>
                </mc:Fallback>
              </mc:AlternateContent>
            </w:r>
            <w:r w:rsidR="001E2B00" w:rsidRPr="001E2B00">
              <w:rPr>
                <w:rFonts w:hint="eastAsia"/>
                <w:sz w:val="20"/>
                <w:szCs w:val="20"/>
              </w:rPr>
              <w:tab/>
            </w:r>
            <w:r w:rsidR="001E2B00" w:rsidRPr="001E2B00">
              <w:rPr>
                <w:rFonts w:hint="eastAsia"/>
                <w:sz w:val="20"/>
                <w:szCs w:val="20"/>
              </w:rPr>
              <w:t>（</w:t>
            </w:r>
            <w:proofErr w:type="spellStart"/>
            <w:r w:rsidR="001E2B00" w:rsidRPr="001E2B00">
              <w:rPr>
                <w:rFonts w:hint="eastAsia"/>
                <w:sz w:val="20"/>
                <w:szCs w:val="20"/>
              </w:rPr>
              <w:t>kN</w:t>
            </w:r>
            <w:proofErr w:type="spellEnd"/>
            <w:r w:rsidR="001E2B00" w:rsidRPr="001E2B00">
              <w:rPr>
                <w:rFonts w:hint="eastAsia"/>
                <w:sz w:val="20"/>
                <w:szCs w:val="20"/>
              </w:rPr>
              <w:t>･</w:t>
            </w:r>
            <w:r w:rsidR="001E2B00" w:rsidRPr="001E2B00">
              <w:rPr>
                <w:rFonts w:hint="eastAsia"/>
                <w:sz w:val="20"/>
                <w:szCs w:val="20"/>
              </w:rPr>
              <w:t>m</w:t>
            </w:r>
            <w:r w:rsidR="001E2B00" w:rsidRPr="001E2B00">
              <w:rPr>
                <w:rFonts w:hint="eastAsia"/>
                <w:sz w:val="20"/>
                <w:szCs w:val="20"/>
              </w:rPr>
              <w:t>）</w:t>
            </w:r>
            <w:r w:rsidR="001E2B00" w:rsidRPr="001E2B00">
              <w:rPr>
                <w:sz w:val="20"/>
                <w:szCs w:val="20"/>
              </w:rPr>
              <w:tab/>
            </w:r>
            <w:r w:rsidR="001E2B00" w:rsidRPr="001E2B00">
              <w:rPr>
                <w:rFonts w:hint="eastAsia"/>
                <w:sz w:val="20"/>
                <w:szCs w:val="20"/>
              </w:rPr>
              <w:t>（</w:t>
            </w:r>
            <w:r w:rsidR="001E2B00" w:rsidRPr="001E2B00">
              <w:rPr>
                <w:rFonts w:ascii="Century Schoolbook" w:hAnsi="Century Schoolbook"/>
                <w:sz w:val="20"/>
                <w:szCs w:val="20"/>
              </w:rPr>
              <w:t>3</w:t>
            </w:r>
            <w:r w:rsidR="001E2B00" w:rsidRPr="001E2B00">
              <w:rPr>
                <w:rFonts w:hint="eastAsia"/>
                <w:sz w:val="20"/>
                <w:szCs w:val="20"/>
              </w:rPr>
              <w:t>）</w:t>
            </w:r>
          </w:p>
          <w:p w14:paraId="216D0E8B" w14:textId="2429A8DE" w:rsidR="001E2B00" w:rsidRPr="001E2B00" w:rsidRDefault="001E2B00" w:rsidP="001E2B00">
            <w:pPr>
              <w:tabs>
                <w:tab w:val="left" w:pos="2472"/>
                <w:tab w:val="left" w:pos="8354"/>
              </w:tabs>
              <w:spacing w:line="480" w:lineRule="auto"/>
              <w:ind w:firstLineChars="400" w:firstLine="783"/>
              <w:rPr>
                <w:sz w:val="20"/>
                <w:szCs w:val="20"/>
              </w:rPr>
            </w:pPr>
            <w:r w:rsidRPr="001E2B00">
              <w:rPr>
                <w:rFonts w:ascii="ＭＳ ゴシック" w:eastAsia="ＭＳ ゴシック" w:hAnsi="ＭＳ ゴシック"/>
                <w:noProof/>
                <w:sz w:val="20"/>
                <w:szCs w:val="20"/>
              </w:rPr>
              <mc:AlternateContent>
                <mc:Choice Requires="wps">
                  <w:drawing>
                    <wp:anchor distT="0" distB="0" distL="114300" distR="114300" simplePos="0" relativeHeight="251764224" behindDoc="0" locked="0" layoutInCell="1" allowOverlap="1" wp14:anchorId="719B3847" wp14:editId="5CA795C6">
                      <wp:simplePos x="0" y="0"/>
                      <wp:positionH relativeFrom="column">
                        <wp:posOffset>445135</wp:posOffset>
                      </wp:positionH>
                      <wp:positionV relativeFrom="paragraph">
                        <wp:posOffset>-14605</wp:posOffset>
                      </wp:positionV>
                      <wp:extent cx="882015" cy="424815"/>
                      <wp:effectExtent l="0" t="0" r="0" b="3810"/>
                      <wp:wrapNone/>
                      <wp:docPr id="1231" name="テキスト ボックス 1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015" cy="424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09D9B" w14:textId="77777777" w:rsidR="004C04BD" w:rsidRDefault="004E52A4" w:rsidP="001E2B00">
                                  <w:pPr>
                                    <w:tabs>
                                      <w:tab w:val="left" w:pos="426"/>
                                    </w:tabs>
                                  </w:pPr>
                                  <m:oMathPara>
                                    <m:oMath>
                                      <m:sSub>
                                        <m:sSubPr>
                                          <m:ctrlPr>
                                            <w:rPr>
                                              <w:rFonts w:ascii="Cambria Math" w:hAnsi="Cambria Math"/>
                                              <w:i/>
                                              <w:sz w:val="20"/>
                                              <w:szCs w:val="20"/>
                                            </w:rPr>
                                          </m:ctrlPr>
                                        </m:sSubPr>
                                        <m:e>
                                          <m:r>
                                            <w:rPr>
                                              <w:rFonts w:ascii="Cambria Math"/>
                                              <w:sz w:val="20"/>
                                              <w:szCs w:val="20"/>
                                            </w:rPr>
                                            <m:t>l</m:t>
                                          </m:r>
                                        </m:e>
                                        <m:sub>
                                          <m:r>
                                            <w:rPr>
                                              <w:rFonts w:ascii="Cambria Math"/>
                                              <w:sz w:val="20"/>
                                              <w:szCs w:val="20"/>
                                            </w:rPr>
                                            <m:t>m</m:t>
                                          </m:r>
                                        </m:sub>
                                      </m:sSub>
                                      <m:r>
                                        <w:rPr>
                                          <w:rFonts w:ascii="Cambria Math"/>
                                          <w:sz w:val="20"/>
                                          <w:szCs w:val="20"/>
                                        </w:rPr>
                                        <m:t>=</m:t>
                                      </m:r>
                                      <m:f>
                                        <m:fPr>
                                          <m:ctrlPr>
                                            <w:rPr>
                                              <w:rFonts w:ascii="Cambria Math" w:hAnsi="Cambria Math"/>
                                              <w:i/>
                                              <w:sz w:val="20"/>
                                              <w:szCs w:val="20"/>
                                            </w:rPr>
                                          </m:ctrlPr>
                                        </m:fPr>
                                        <m:num>
                                          <m:r>
                                            <w:rPr>
                                              <w:rFonts w:ascii="Cambria Math"/>
                                              <w:sz w:val="20"/>
                                              <w:szCs w:val="20"/>
                                            </w:rPr>
                                            <m:t>1</m:t>
                                          </m:r>
                                        </m:num>
                                        <m:den>
                                          <m:r>
                                            <w:rPr>
                                              <w:rFonts w:ascii="Cambria Math"/>
                                              <w:sz w:val="20"/>
                                              <w:szCs w:val="20"/>
                                            </w:rPr>
                                            <m:t>β</m:t>
                                          </m:r>
                                        </m:den>
                                      </m:f>
                                      <m:sSub>
                                        <m:sSubPr>
                                          <m:ctrlPr>
                                            <w:rPr>
                                              <w:rFonts w:ascii="Cambria Math" w:hAnsi="Cambria Math"/>
                                              <w:i/>
                                              <w:sz w:val="20"/>
                                              <w:szCs w:val="20"/>
                                            </w:rPr>
                                          </m:ctrlPr>
                                        </m:sSubPr>
                                        <m:e>
                                          <m:r>
                                            <w:rPr>
                                              <w:rFonts w:ascii="Cambria Math"/>
                                              <w:sz w:val="20"/>
                                              <w:szCs w:val="20"/>
                                            </w:rPr>
                                            <m:t>R</m:t>
                                          </m:r>
                                        </m:e>
                                        <m:sub>
                                          <m:r>
                                            <w:rPr>
                                              <w:rFonts w:ascii="Cambria Math"/>
                                              <w:sz w:val="20"/>
                                              <w:szCs w:val="20"/>
                                            </w:rPr>
                                            <m:t>lm</m:t>
                                          </m:r>
                                        </m:sub>
                                      </m:sSub>
                                    </m:oMath>
                                  </m:oMathPara>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B3847" id="テキスト ボックス 1231" o:spid="_x0000_s1112" type="#_x0000_t202" style="position:absolute;left:0;text-align:left;margin-left:35.05pt;margin-top:-1.15pt;width:69.45pt;height:33.4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" filled="f" stroked="f">
                      <v:textbox inset="5.85pt,.7pt,5.85pt,.7pt">
                        <w:txbxContent>
                          <w:p w14:paraId="27109D9B" w14:textId="77777777" w:rsidR="004C04BD" w:rsidRDefault="004C04BD" w:rsidP="001E2B00">
                            <w:pPr>
                              <w:tabs>
                                <w:tab w:val="left" w:pos="426"/>
                              </w:tabs>
                            </w:pPr>
                            <m:oMathPara>
                              <m:oMath>
                                <m:sSub>
                                  <m:sSubPr>
                                    <m:ctrlPr>
                                      <w:rPr>
                                        <w:rFonts w:ascii="Cambria Math" w:hAnsi="Cambria Math"/>
                                        <w:i/>
                                        <w:sz w:val="20"/>
                                        <w:szCs w:val="20"/>
                                      </w:rPr>
                                    </m:ctrlPr>
                                  </m:sSubPr>
                                  <m:e>
                                    <m:r>
                                      <w:rPr>
                                        <w:rFonts w:ascii="Cambria Math"/>
                                        <w:sz w:val="20"/>
                                        <w:szCs w:val="20"/>
                                      </w:rPr>
                                      <m:t>l</m:t>
                                    </m:r>
                                  </m:e>
                                  <m:sub>
                                    <m:r>
                                      <w:rPr>
                                        <w:rFonts w:ascii="Cambria Math"/>
                                        <w:sz w:val="20"/>
                                        <w:szCs w:val="20"/>
                                      </w:rPr>
                                      <m:t>m</m:t>
                                    </m:r>
                                  </m:sub>
                                </m:sSub>
                                <m:r>
                                  <w:rPr>
                                    <w:rFonts w:ascii="Cambria Math"/>
                                    <w:sz w:val="20"/>
                                    <w:szCs w:val="20"/>
                                  </w:rPr>
                                  <m:t>=</m:t>
                                </m:r>
                                <m:f>
                                  <m:fPr>
                                    <m:ctrlPr>
                                      <w:rPr>
                                        <w:rFonts w:ascii="Cambria Math" w:hAnsi="Cambria Math"/>
                                        <w:i/>
                                        <w:sz w:val="20"/>
                                        <w:szCs w:val="20"/>
                                      </w:rPr>
                                    </m:ctrlPr>
                                  </m:fPr>
                                  <m:num>
                                    <m:r>
                                      <w:rPr>
                                        <w:rFonts w:ascii="Cambria Math"/>
                                        <w:sz w:val="20"/>
                                        <w:szCs w:val="20"/>
                                      </w:rPr>
                                      <m:t>1</m:t>
                                    </m:r>
                                  </m:num>
                                  <m:den>
                                    <m:r>
                                      <w:rPr>
                                        <w:rFonts w:ascii="Cambria Math"/>
                                        <w:sz w:val="20"/>
                                        <w:szCs w:val="20"/>
                                      </w:rPr>
                                      <m:t>β</m:t>
                                    </m:r>
                                  </m:den>
                                </m:f>
                                <m:sSub>
                                  <m:sSubPr>
                                    <m:ctrlPr>
                                      <w:rPr>
                                        <w:rFonts w:ascii="Cambria Math" w:hAnsi="Cambria Math"/>
                                        <w:i/>
                                        <w:sz w:val="20"/>
                                        <w:szCs w:val="20"/>
                                      </w:rPr>
                                    </m:ctrlPr>
                                  </m:sSubPr>
                                  <m:e>
                                    <m:r>
                                      <w:rPr>
                                        <w:rFonts w:ascii="Cambria Math"/>
                                        <w:sz w:val="20"/>
                                        <w:szCs w:val="20"/>
                                      </w:rPr>
                                      <m:t>R</m:t>
                                    </m:r>
                                  </m:e>
                                  <m:sub>
                                    <m:r>
                                      <w:rPr>
                                        <w:rFonts w:ascii="Cambria Math"/>
                                        <w:sz w:val="20"/>
                                        <w:szCs w:val="20"/>
                                      </w:rPr>
                                      <m:t>lm</m:t>
                                    </m:r>
                                  </m:sub>
                                </m:sSub>
                              </m:oMath>
                            </m:oMathPara>
                          </w:p>
                        </w:txbxContent>
                      </v:textbox>
                    </v:shape>
                  </w:pict>
                </mc:Fallback>
              </mc:AlternateContent>
            </w:r>
            <w:r w:rsidRPr="001E2B00">
              <w:rPr>
                <w:rFonts w:hint="eastAsia"/>
                <w:sz w:val="20"/>
                <w:szCs w:val="20"/>
              </w:rPr>
              <w:tab/>
            </w:r>
            <w:r w:rsidRPr="001E2B00">
              <w:rPr>
                <w:rFonts w:hint="eastAsia"/>
                <w:sz w:val="20"/>
                <w:szCs w:val="20"/>
              </w:rPr>
              <w:t>（</w:t>
            </w:r>
            <w:r w:rsidRPr="001E2B00">
              <w:rPr>
                <w:rFonts w:hint="eastAsia"/>
                <w:sz w:val="20"/>
                <w:szCs w:val="20"/>
              </w:rPr>
              <w:t>m</w:t>
            </w:r>
            <w:r w:rsidRPr="001E2B00">
              <w:rPr>
                <w:rFonts w:hint="eastAsia"/>
                <w:sz w:val="20"/>
                <w:szCs w:val="20"/>
              </w:rPr>
              <w:t>）</w:t>
            </w:r>
            <w:r w:rsidRPr="001E2B00">
              <w:rPr>
                <w:sz w:val="20"/>
                <w:szCs w:val="20"/>
              </w:rPr>
              <w:tab/>
            </w:r>
            <w:r w:rsidRPr="001E2B00">
              <w:rPr>
                <w:rFonts w:hint="eastAsia"/>
                <w:sz w:val="20"/>
                <w:szCs w:val="20"/>
              </w:rPr>
              <w:t>（</w:t>
            </w:r>
            <w:r w:rsidRPr="001E2B00">
              <w:rPr>
                <w:rFonts w:ascii="Century Schoolbook" w:hAnsi="Century Schoolbook"/>
                <w:sz w:val="20"/>
                <w:szCs w:val="20"/>
              </w:rPr>
              <w:t>4</w:t>
            </w:r>
            <w:r w:rsidRPr="001E2B00">
              <w:rPr>
                <w:rFonts w:hint="eastAsia"/>
                <w:sz w:val="20"/>
                <w:szCs w:val="20"/>
              </w:rPr>
              <w:t>）</w:t>
            </w:r>
          </w:p>
          <w:p w14:paraId="6FD3B559" w14:textId="14927EEA" w:rsidR="001E2B00" w:rsidRPr="001E2B00" w:rsidRDefault="001E2B00" w:rsidP="001E2B00">
            <w:pPr>
              <w:ind w:firstLineChars="100" w:firstLine="196"/>
              <w:rPr>
                <w:sz w:val="20"/>
                <w:szCs w:val="20"/>
              </w:rPr>
            </w:pPr>
            <w:r w:rsidRPr="001E2B00">
              <w:rPr>
                <w:noProof/>
                <w:sz w:val="20"/>
                <w:szCs w:val="20"/>
              </w:rPr>
              <mc:AlternateContent>
                <mc:Choice Requires="wps">
                  <w:drawing>
                    <wp:anchor distT="0" distB="0" distL="114300" distR="114300" simplePos="0" relativeHeight="251766272" behindDoc="0" locked="0" layoutInCell="1" allowOverlap="1" wp14:anchorId="6ACAFDCB" wp14:editId="5070DB1B">
                      <wp:simplePos x="0" y="0"/>
                      <wp:positionH relativeFrom="column">
                        <wp:posOffset>505460</wp:posOffset>
                      </wp:positionH>
                      <wp:positionV relativeFrom="paragraph">
                        <wp:posOffset>53975</wp:posOffset>
                      </wp:positionV>
                      <wp:extent cx="829310" cy="590550"/>
                      <wp:effectExtent l="1270" t="0" r="0" b="1905"/>
                      <wp:wrapNone/>
                      <wp:docPr id="1230" name="テキスト ボックス 1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310"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B0AC9" w14:textId="77777777" w:rsidR="004C04BD" w:rsidRDefault="004C04BD" w:rsidP="001E2B00">
                                  <m:oMathPara>
                                    <m:oMath>
                                      <m:r>
                                        <w:rPr>
                                          <w:rFonts w:ascii="Cambria Math" w:eastAsia="ＭＳ ゴシック" w:hAnsi="Cambria Math"/>
                                          <w:sz w:val="20"/>
                                          <w:szCs w:val="20"/>
                                        </w:rPr>
                                        <m:t>β=</m:t>
                                      </m:r>
                                      <m:rad>
                                        <m:radPr>
                                          <m:ctrlPr>
                                            <w:rPr>
                                              <w:rFonts w:ascii="Cambria Math" w:eastAsia="ＭＳ ゴシック" w:hAnsi="Cambria Math"/>
                                              <w:i/>
                                              <w:sz w:val="20"/>
                                              <w:szCs w:val="20"/>
                                            </w:rPr>
                                          </m:ctrlPr>
                                        </m:radPr>
                                        <m:deg>
                                          <m:r>
                                            <w:rPr>
                                              <w:rFonts w:ascii="Cambria Math" w:eastAsia="ＭＳ ゴシック" w:hAnsi="Cambria Math"/>
                                              <w:sz w:val="20"/>
                                              <w:szCs w:val="20"/>
                                            </w:rPr>
                                            <m:t>4</m:t>
                                          </m:r>
                                        </m:deg>
                                        <m:e>
                                          <m:f>
                                            <m:fPr>
                                              <m:ctrlPr>
                                                <w:rPr>
                                                  <w:rFonts w:ascii="Cambria Math" w:eastAsia="ＭＳ ゴシック" w:hAnsi="Cambria Math"/>
                                                  <w:i/>
                                                  <w:sz w:val="20"/>
                                                  <w:szCs w:val="20"/>
                                                </w:rPr>
                                              </m:ctrlPr>
                                            </m:fPr>
                                            <m:num>
                                              <m:sSub>
                                                <m:sSubPr>
                                                  <m:ctrlPr>
                                                    <w:rPr>
                                                      <w:rFonts w:ascii="Cambria Math" w:eastAsia="ＭＳ ゴシック" w:hAnsi="Cambria Math"/>
                                                      <w:i/>
                                                      <w:sz w:val="20"/>
                                                      <w:szCs w:val="20"/>
                                                    </w:rPr>
                                                  </m:ctrlPr>
                                                </m:sSubPr>
                                                <m:e>
                                                  <m:r>
                                                    <w:rPr>
                                                      <w:rFonts w:ascii="Cambria Math" w:eastAsia="ＭＳ ゴシック" w:hAnsi="Cambria Math"/>
                                                      <w:sz w:val="20"/>
                                                      <w:szCs w:val="20"/>
                                                    </w:rPr>
                                                    <m:t>k</m:t>
                                                  </m:r>
                                                </m:e>
                                                <m:sub>
                                                  <m:r>
                                                    <w:rPr>
                                                      <w:rFonts w:ascii="Cambria Math" w:eastAsia="ＭＳ ゴシック" w:hAnsi="Cambria Math"/>
                                                      <w:sz w:val="20"/>
                                                      <w:szCs w:val="20"/>
                                                    </w:rPr>
                                                    <m:t>h</m:t>
                                                  </m:r>
                                                </m:sub>
                                              </m:sSub>
                                              <m:r>
                                                <w:rPr>
                                                  <w:rFonts w:ascii="Cambria Math" w:eastAsia="ＭＳ ゴシック" w:hAnsi="Cambria Math"/>
                                                  <w:sz w:val="20"/>
                                                  <w:szCs w:val="20"/>
                                                </w:rPr>
                                                <m:t>B</m:t>
                                              </m:r>
                                            </m:num>
                                            <m:den>
                                              <m:r>
                                                <w:rPr>
                                                  <w:rFonts w:ascii="Cambria Math" w:eastAsia="ＭＳ ゴシック" w:hAnsi="Cambria Math"/>
                                                  <w:sz w:val="20"/>
                                                  <w:szCs w:val="20"/>
                                                </w:rPr>
                                                <m:t>4EI</m:t>
                                              </m:r>
                                            </m:den>
                                          </m:f>
                                        </m:e>
                                      </m:rad>
                                    </m:oMath>
                                  </m:oMathPara>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CAFDCB" id="テキスト ボックス 1230" o:spid="_x0000_s1113" type="#_x0000_t202" style="position:absolute;left:0;text-align:left;margin-left:39.8pt;margin-top:4.25pt;width:65.3pt;height:46.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" filled="f" stroked="f">
                      <v:textbox inset="5.85pt,.7pt,5.85pt,.7pt">
                        <w:txbxContent>
                          <w:p w14:paraId="437B0AC9" w14:textId="77777777" w:rsidR="004C04BD" w:rsidRDefault="004C04BD" w:rsidP="001E2B00">
                            <m:oMathPara>
                              <m:oMath>
                                <m:r>
                                  <w:rPr>
                                    <w:rFonts w:ascii="Cambria Math" w:eastAsia="ＭＳ ゴシック" w:hAnsi="Cambria Math"/>
                                    <w:sz w:val="20"/>
                                    <w:szCs w:val="20"/>
                                  </w:rPr>
                                  <m:t>β=</m:t>
                                </m:r>
                                <m:rad>
                                  <m:radPr>
                                    <m:ctrlPr>
                                      <w:rPr>
                                        <w:rFonts w:ascii="Cambria Math" w:eastAsia="ＭＳ ゴシック" w:hAnsi="Cambria Math"/>
                                        <w:i/>
                                        <w:sz w:val="20"/>
                                        <w:szCs w:val="20"/>
                                      </w:rPr>
                                    </m:ctrlPr>
                                  </m:radPr>
                                  <m:deg>
                                    <m:r>
                                      <w:rPr>
                                        <w:rFonts w:ascii="Cambria Math" w:eastAsia="ＭＳ ゴシック" w:hAnsi="Cambria Math"/>
                                        <w:sz w:val="20"/>
                                        <w:szCs w:val="20"/>
                                      </w:rPr>
                                      <m:t>4</m:t>
                                    </m:r>
                                  </m:deg>
                                  <m:e>
                                    <m:f>
                                      <m:fPr>
                                        <m:ctrlPr>
                                          <w:rPr>
                                            <w:rFonts w:ascii="Cambria Math" w:eastAsia="ＭＳ ゴシック" w:hAnsi="Cambria Math"/>
                                            <w:i/>
                                            <w:sz w:val="20"/>
                                            <w:szCs w:val="20"/>
                                          </w:rPr>
                                        </m:ctrlPr>
                                      </m:fPr>
                                      <m:num>
                                        <m:sSub>
                                          <m:sSubPr>
                                            <m:ctrlPr>
                                              <w:rPr>
                                                <w:rFonts w:ascii="Cambria Math" w:eastAsia="ＭＳ ゴシック" w:hAnsi="Cambria Math"/>
                                                <w:i/>
                                                <w:sz w:val="20"/>
                                                <w:szCs w:val="20"/>
                                              </w:rPr>
                                            </m:ctrlPr>
                                          </m:sSubPr>
                                          <m:e>
                                            <m:r>
                                              <w:rPr>
                                                <w:rFonts w:ascii="Cambria Math" w:eastAsia="ＭＳ ゴシック" w:hAnsi="Cambria Math"/>
                                                <w:sz w:val="20"/>
                                                <w:szCs w:val="20"/>
                                              </w:rPr>
                                              <m:t>k</m:t>
                                            </m:r>
                                          </m:e>
                                          <m:sub>
                                            <m:r>
                                              <w:rPr>
                                                <w:rFonts w:ascii="Cambria Math" w:eastAsia="ＭＳ ゴシック" w:hAnsi="Cambria Math"/>
                                                <w:sz w:val="20"/>
                                                <w:szCs w:val="20"/>
                                              </w:rPr>
                                              <m:t>h</m:t>
                                            </m:r>
                                          </m:sub>
                                        </m:sSub>
                                        <m:r>
                                          <w:rPr>
                                            <w:rFonts w:ascii="Cambria Math" w:eastAsia="ＭＳ ゴシック" w:hAnsi="Cambria Math"/>
                                            <w:sz w:val="20"/>
                                            <w:szCs w:val="20"/>
                                          </w:rPr>
                                          <m:t>B</m:t>
                                        </m:r>
                                      </m:num>
                                      <m:den>
                                        <m:r>
                                          <w:rPr>
                                            <w:rFonts w:ascii="Cambria Math" w:eastAsia="ＭＳ ゴシック" w:hAnsi="Cambria Math"/>
                                            <w:sz w:val="20"/>
                                            <w:szCs w:val="20"/>
                                          </w:rPr>
                                          <m:t>4EI</m:t>
                                        </m:r>
                                      </m:den>
                                    </m:f>
                                  </m:e>
                                </m:rad>
                              </m:oMath>
                            </m:oMathPara>
                          </w:p>
                        </w:txbxContent>
                      </v:textbox>
                    </v:shape>
                  </w:pict>
                </mc:Fallback>
              </mc:AlternateContent>
            </w:r>
            <w:r w:rsidRPr="001E2B00">
              <w:rPr>
                <w:rFonts w:hint="eastAsia"/>
                <w:sz w:val="20"/>
                <w:szCs w:val="20"/>
              </w:rPr>
              <w:t>ただし，</w:t>
            </w:r>
          </w:p>
          <w:p w14:paraId="27E102C8" w14:textId="77777777" w:rsidR="001E2B00" w:rsidRPr="001E2B00" w:rsidRDefault="001E2B00" w:rsidP="001E2B00">
            <w:pPr>
              <w:tabs>
                <w:tab w:val="left" w:pos="2472"/>
                <w:tab w:val="left" w:pos="8354"/>
              </w:tabs>
              <w:spacing w:line="480" w:lineRule="auto"/>
              <w:ind w:firstLineChars="400" w:firstLine="783"/>
              <w:rPr>
                <w:sz w:val="20"/>
                <w:szCs w:val="20"/>
              </w:rPr>
            </w:pPr>
            <w:r w:rsidRPr="001E2B00">
              <w:rPr>
                <w:rFonts w:hint="eastAsia"/>
                <w:sz w:val="20"/>
                <w:szCs w:val="20"/>
              </w:rPr>
              <w:tab/>
            </w:r>
            <w:r w:rsidRPr="001E2B00">
              <w:rPr>
                <w:rFonts w:hint="eastAsia"/>
                <w:sz w:val="20"/>
                <w:szCs w:val="20"/>
              </w:rPr>
              <w:t>（</w:t>
            </w:r>
            <w:r w:rsidRPr="001E2B00">
              <w:rPr>
                <w:rFonts w:hint="eastAsia"/>
                <w:sz w:val="20"/>
                <w:szCs w:val="20"/>
              </w:rPr>
              <w:t>m</w:t>
            </w:r>
            <w:r w:rsidRPr="001E2B00">
              <w:rPr>
                <w:rFonts w:hint="eastAsia"/>
                <w:sz w:val="20"/>
                <w:szCs w:val="20"/>
                <w:vertAlign w:val="superscript"/>
              </w:rPr>
              <w:t>-1</w:t>
            </w:r>
            <w:r w:rsidRPr="001E2B00">
              <w:rPr>
                <w:rFonts w:hint="eastAsia"/>
                <w:sz w:val="20"/>
                <w:szCs w:val="20"/>
              </w:rPr>
              <w:t>）</w:t>
            </w:r>
            <w:r w:rsidRPr="001E2B00">
              <w:rPr>
                <w:sz w:val="20"/>
                <w:szCs w:val="20"/>
              </w:rPr>
              <w:tab/>
            </w:r>
            <w:r w:rsidRPr="001E2B00">
              <w:rPr>
                <w:rFonts w:hint="eastAsia"/>
                <w:sz w:val="20"/>
                <w:szCs w:val="20"/>
              </w:rPr>
              <w:t>（</w:t>
            </w:r>
            <w:r w:rsidRPr="001E2B00">
              <w:rPr>
                <w:rFonts w:ascii="Century Schoolbook" w:hAnsi="Century Schoolbook"/>
                <w:sz w:val="20"/>
                <w:szCs w:val="20"/>
              </w:rPr>
              <w:t>5</w:t>
            </w:r>
            <w:r w:rsidRPr="001E2B00">
              <w:rPr>
                <w:rFonts w:hint="eastAsia"/>
                <w:sz w:val="20"/>
                <w:szCs w:val="20"/>
              </w:rPr>
              <w:t>）</w:t>
            </w:r>
          </w:p>
          <w:p w14:paraId="7E347869" w14:textId="7E6AFC19" w:rsidR="001E2B00" w:rsidRPr="001E2B00" w:rsidRDefault="001E2B00" w:rsidP="001E2B00">
            <w:pPr>
              <w:tabs>
                <w:tab w:val="left" w:pos="8354"/>
              </w:tabs>
              <w:spacing w:line="360" w:lineRule="auto"/>
              <w:ind w:firstLineChars="400" w:firstLine="783"/>
              <w:rPr>
                <w:sz w:val="20"/>
                <w:szCs w:val="20"/>
              </w:rPr>
            </w:pPr>
            <w:r w:rsidRPr="001E2B00">
              <w:rPr>
                <w:rFonts w:ascii="ＭＳ ゴシック" w:eastAsia="ＭＳ ゴシック" w:hAnsi="ＭＳ ゴシック"/>
                <w:noProof/>
                <w:sz w:val="20"/>
                <w:szCs w:val="20"/>
              </w:rPr>
              <mc:AlternateContent>
                <mc:Choice Requires="wps">
                  <w:drawing>
                    <wp:anchor distT="0" distB="0" distL="114300" distR="114300" simplePos="0" relativeHeight="251767296" behindDoc="0" locked="0" layoutInCell="1" allowOverlap="1" wp14:anchorId="08773449" wp14:editId="4EC1DDE8">
                      <wp:simplePos x="0" y="0"/>
                      <wp:positionH relativeFrom="column">
                        <wp:posOffset>481330</wp:posOffset>
                      </wp:positionH>
                      <wp:positionV relativeFrom="paragraph">
                        <wp:posOffset>29845</wp:posOffset>
                      </wp:positionV>
                      <wp:extent cx="948055" cy="252730"/>
                      <wp:effectExtent l="0" t="0" r="0" b="0"/>
                      <wp:wrapNone/>
                      <wp:docPr id="1229" name="テキスト ボックス 1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05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992A7" w14:textId="77777777" w:rsidR="004C04BD" w:rsidRDefault="004E52A4" w:rsidP="001E2B00">
                                  <m:oMathPara>
                                    <m:oMath>
                                      <m:sSub>
                                        <m:sSubPr>
                                          <m:ctrlPr>
                                            <w:rPr>
                                              <w:rFonts w:ascii="Cambria Math" w:hAnsi="Cambria Math"/>
                                              <w:i/>
                                              <w:sz w:val="20"/>
                                              <w:szCs w:val="20"/>
                                            </w:rPr>
                                          </m:ctrlPr>
                                        </m:sSubPr>
                                        <m:e>
                                          <m:r>
                                            <w:rPr>
                                              <w:rFonts w:ascii="Cambria Math"/>
                                              <w:sz w:val="20"/>
                                              <w:szCs w:val="20"/>
                                            </w:rPr>
                                            <m:t>R</m:t>
                                          </m:r>
                                        </m:e>
                                        <m:sub>
                                          <m:r>
                                            <w:rPr>
                                              <w:rFonts w:ascii="Cambria Math"/>
                                              <w:sz w:val="20"/>
                                              <w:szCs w:val="20"/>
                                            </w:rPr>
                                            <m:t>y0</m:t>
                                          </m:r>
                                        </m:sub>
                                      </m:sSub>
                                      <m:r>
                                        <w:rPr>
                                          <w:rFonts w:ascii="Cambria Math"/>
                                          <w:sz w:val="20"/>
                                          <w:szCs w:val="20"/>
                                        </w:rPr>
                                        <m:t>=2</m:t>
                                      </m:r>
                                      <m:r>
                                        <w:rPr>
                                          <w:rFonts w:ascii="Cambria Math"/>
                                          <w:sz w:val="20"/>
                                          <w:szCs w:val="20"/>
                                        </w:rPr>
                                        <m:t>-</m:t>
                                      </m:r>
                                      <m:sSub>
                                        <m:sSubPr>
                                          <m:ctrlPr>
                                            <w:rPr>
                                              <w:rFonts w:ascii="Cambria Math" w:hAnsi="Cambria Math"/>
                                              <w:i/>
                                              <w:sz w:val="20"/>
                                              <w:szCs w:val="20"/>
                                            </w:rPr>
                                          </m:ctrlPr>
                                        </m:sSubPr>
                                        <m:e>
                                          <m:r>
                                            <w:rPr>
                                              <w:rFonts w:ascii="Cambria Math"/>
                                              <w:sz w:val="20"/>
                                              <w:szCs w:val="20"/>
                                            </w:rPr>
                                            <m:t>α</m:t>
                                          </m:r>
                                        </m:e>
                                        <m:sub>
                                          <m:r>
                                            <w:rPr>
                                              <w:rFonts w:ascii="Cambria Math"/>
                                              <w:sz w:val="20"/>
                                              <w:szCs w:val="20"/>
                                            </w:rPr>
                                            <m:t>r</m:t>
                                          </m:r>
                                        </m:sub>
                                      </m:sSub>
                                    </m:oMath>
                                  </m:oMathPara>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773449" id="テキスト ボックス 1229" o:spid="_x0000_s1114" type="#_x0000_t202" style="position:absolute;left:0;text-align:left;margin-left:37.9pt;margin-top:2.35pt;width:74.65pt;height:19.9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" filled="f" stroked="f">
                      <v:textbox inset="5.85pt,.7pt,5.85pt,.7pt">
                        <w:txbxContent>
                          <w:p w14:paraId="625992A7" w14:textId="77777777" w:rsidR="004C04BD" w:rsidRDefault="004C04BD" w:rsidP="001E2B00">
                            <m:oMathPara>
                              <m:oMath>
                                <m:sSub>
                                  <m:sSubPr>
                                    <m:ctrlPr>
                                      <w:rPr>
                                        <w:rFonts w:ascii="Cambria Math" w:hAnsi="Cambria Math"/>
                                        <w:i/>
                                        <w:sz w:val="20"/>
                                        <w:szCs w:val="20"/>
                                      </w:rPr>
                                    </m:ctrlPr>
                                  </m:sSubPr>
                                  <m:e>
                                    <m:r>
                                      <w:rPr>
                                        <w:rFonts w:ascii="Cambria Math"/>
                                        <w:sz w:val="20"/>
                                        <w:szCs w:val="20"/>
                                      </w:rPr>
                                      <m:t>R</m:t>
                                    </m:r>
                                  </m:e>
                                  <m:sub>
                                    <m:r>
                                      <w:rPr>
                                        <w:rFonts w:ascii="Cambria Math"/>
                                        <w:sz w:val="20"/>
                                        <w:szCs w:val="20"/>
                                      </w:rPr>
                                      <m:t>y0</m:t>
                                    </m:r>
                                  </m:sub>
                                </m:sSub>
                                <m:r>
                                  <w:rPr>
                                    <w:rFonts w:ascii="Cambria Math"/>
                                    <w:sz w:val="20"/>
                                    <w:szCs w:val="20"/>
                                  </w:rPr>
                                  <m:t>=2</m:t>
                                </m:r>
                                <m:r>
                                  <w:rPr>
                                    <w:rFonts w:ascii="Cambria Math"/>
                                    <w:sz w:val="20"/>
                                    <w:szCs w:val="20"/>
                                  </w:rPr>
                                  <m:t>-</m:t>
                                </m:r>
                                <m:sSub>
                                  <m:sSubPr>
                                    <m:ctrlPr>
                                      <w:rPr>
                                        <w:rFonts w:ascii="Cambria Math" w:hAnsi="Cambria Math"/>
                                        <w:i/>
                                        <w:sz w:val="20"/>
                                        <w:szCs w:val="20"/>
                                      </w:rPr>
                                    </m:ctrlPr>
                                  </m:sSubPr>
                                  <m:e>
                                    <m:r>
                                      <w:rPr>
                                        <w:rFonts w:ascii="Cambria Math"/>
                                        <w:sz w:val="20"/>
                                        <w:szCs w:val="20"/>
                                      </w:rPr>
                                      <m:t>α</m:t>
                                    </m:r>
                                  </m:e>
                                  <m:sub>
                                    <m:r>
                                      <w:rPr>
                                        <w:rFonts w:ascii="Cambria Math"/>
                                        <w:sz w:val="20"/>
                                        <w:szCs w:val="20"/>
                                      </w:rPr>
                                      <m:t>r</m:t>
                                    </m:r>
                                  </m:sub>
                                </m:sSub>
                              </m:oMath>
                            </m:oMathPara>
                          </w:p>
                        </w:txbxContent>
                      </v:textbox>
                    </v:shape>
                  </w:pict>
                </mc:Fallback>
              </mc:AlternateContent>
            </w:r>
            <w:r w:rsidRPr="001E2B00">
              <w:rPr>
                <w:rFonts w:hint="eastAsia"/>
                <w:sz w:val="20"/>
                <w:szCs w:val="20"/>
              </w:rPr>
              <w:tab/>
            </w:r>
            <w:r w:rsidRPr="001E2B00">
              <w:rPr>
                <w:rFonts w:hint="eastAsia"/>
                <w:sz w:val="20"/>
                <w:szCs w:val="20"/>
              </w:rPr>
              <w:t>（</w:t>
            </w:r>
            <w:r w:rsidRPr="001E2B00">
              <w:rPr>
                <w:rFonts w:ascii="Century Schoolbook" w:hAnsi="Century Schoolbook"/>
                <w:sz w:val="20"/>
                <w:szCs w:val="20"/>
              </w:rPr>
              <w:t>6</w:t>
            </w:r>
            <w:r w:rsidRPr="001E2B00">
              <w:rPr>
                <w:rFonts w:hint="eastAsia"/>
                <w:sz w:val="20"/>
                <w:szCs w:val="20"/>
              </w:rPr>
              <w:t>）</w:t>
            </w:r>
          </w:p>
          <w:p w14:paraId="3DFC5878" w14:textId="0C687ECA" w:rsidR="001E2B00" w:rsidRPr="001E2B00" w:rsidRDefault="001E2B00" w:rsidP="001E2B00">
            <w:pPr>
              <w:tabs>
                <w:tab w:val="left" w:pos="8354"/>
              </w:tabs>
              <w:spacing w:line="360" w:lineRule="auto"/>
              <w:ind w:firstLineChars="400" w:firstLine="783"/>
              <w:rPr>
                <w:sz w:val="20"/>
                <w:szCs w:val="20"/>
              </w:rPr>
            </w:pPr>
            <w:r w:rsidRPr="001E2B00">
              <w:rPr>
                <w:rFonts w:ascii="ＭＳ ゴシック" w:eastAsia="ＭＳ ゴシック" w:hAnsi="ＭＳ ゴシック"/>
                <w:noProof/>
                <w:sz w:val="20"/>
                <w:szCs w:val="20"/>
              </w:rPr>
              <mc:AlternateContent>
                <mc:Choice Requires="wps">
                  <w:drawing>
                    <wp:anchor distT="0" distB="0" distL="114300" distR="114300" simplePos="0" relativeHeight="251769344" behindDoc="0" locked="0" layoutInCell="1" allowOverlap="1" wp14:anchorId="601D7869" wp14:editId="02EAFFEB">
                      <wp:simplePos x="0" y="0"/>
                      <wp:positionH relativeFrom="column">
                        <wp:posOffset>444500</wp:posOffset>
                      </wp:positionH>
                      <wp:positionV relativeFrom="paragraph">
                        <wp:posOffset>294640</wp:posOffset>
                      </wp:positionV>
                      <wp:extent cx="2916555" cy="490855"/>
                      <wp:effectExtent l="0" t="1270" r="635" b="3175"/>
                      <wp:wrapNone/>
                      <wp:docPr id="1228" name="テキスト ボックス 1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6555" cy="490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BF9B8" w14:textId="77777777" w:rsidR="004C04BD" w:rsidRDefault="004E52A4" w:rsidP="001E2B00">
                                  <m:oMathPara>
                                    <m:oMath>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Mmax</m:t>
                                          </m:r>
                                        </m:sub>
                                      </m:sSub>
                                      <m:r>
                                        <w:rPr>
                                          <w:rFonts w:ascii="Cambria Math" w:hAnsi="Cambria Math"/>
                                          <w:sz w:val="20"/>
                                          <w:szCs w:val="20"/>
                                        </w:rPr>
                                        <m:t>=exp</m:t>
                                      </m:r>
                                      <m:d>
                                        <m:dPr>
                                          <m:begChr m:val="["/>
                                          <m:endChr m:val="]"/>
                                          <m:ctrlPr>
                                            <w:rPr>
                                              <w:rFonts w:ascii="Cambria Math" w:hAnsi="Cambria Math"/>
                                              <w:i/>
                                              <w:sz w:val="20"/>
                                              <w:szCs w:val="20"/>
                                            </w:rPr>
                                          </m:ctrlPr>
                                        </m:dPr>
                                        <m:e>
                                          <m:r>
                                            <w:rPr>
                                              <w:rFonts w:ascii="Cambria Math" w:hAnsi="Cambria Math"/>
                                              <w:sz w:val="20"/>
                                              <w:szCs w:val="20"/>
                                            </w:rPr>
                                            <m:t>-</m:t>
                                          </m:r>
                                          <m:func>
                                            <m:funcPr>
                                              <m:ctrlPr>
                                                <w:rPr>
                                                  <w:rFonts w:ascii="Cambria Math" w:hAnsi="Cambria Math"/>
                                                  <w:i/>
                                                  <w:sz w:val="20"/>
                                                  <w:szCs w:val="20"/>
                                                </w:rPr>
                                              </m:ctrlPr>
                                            </m:funcPr>
                                            <m:fName>
                                              <m:sSup>
                                                <m:sSupPr>
                                                  <m:ctrlPr>
                                                    <w:rPr>
                                                      <w:rFonts w:ascii="Cambria Math" w:hAnsi="Cambria Math"/>
                                                      <w:sz w:val="20"/>
                                                      <w:szCs w:val="20"/>
                                                    </w:rPr>
                                                  </m:ctrlPr>
                                                </m:sSupPr>
                                                <m:e>
                                                  <m:r>
                                                    <m:rPr>
                                                      <m:sty m:val="p"/>
                                                    </m:rPr>
                                                    <w:rPr>
                                                      <w:rFonts w:ascii="Cambria Math" w:hAnsi="Cambria Math"/>
                                                      <w:sz w:val="20"/>
                                                      <w:szCs w:val="20"/>
                                                    </w:rPr>
                                                    <m:t>tan</m:t>
                                                  </m:r>
                                                </m:e>
                                                <m:sup>
                                                  <m:r>
                                                    <w:rPr>
                                                      <w:rFonts w:ascii="Cambria Math" w:hAnsi="Cambria Math"/>
                                                      <w:sz w:val="20"/>
                                                      <w:szCs w:val="20"/>
                                                    </w:rPr>
                                                    <m:t>-1</m:t>
                                                  </m:r>
                                                </m:sup>
                                              </m:sSup>
                                            </m:fName>
                                            <m:e>
                                              <m:d>
                                                <m:dPr>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1-</m:t>
                                                      </m:r>
                                                      <m:sSub>
                                                        <m:sSubPr>
                                                          <m:ctrlPr>
                                                            <w:rPr>
                                                              <w:rFonts w:ascii="Cambria Math" w:hAnsi="Cambria Math"/>
                                                              <w:i/>
                                                              <w:sz w:val="20"/>
                                                              <w:szCs w:val="20"/>
                                                            </w:rPr>
                                                          </m:ctrlPr>
                                                        </m:sSubPr>
                                                        <m:e>
                                                          <m:r>
                                                            <w:rPr>
                                                              <w:rFonts w:ascii="Cambria Math" w:hAnsi="Cambria Math"/>
                                                              <w:sz w:val="20"/>
                                                              <w:szCs w:val="20"/>
                                                            </w:rPr>
                                                            <m:t>α</m:t>
                                                          </m:r>
                                                        </m:e>
                                                        <m:sub>
                                                          <m:r>
                                                            <w:rPr>
                                                              <w:rFonts w:ascii="Cambria Math" w:hAnsi="Cambria Math"/>
                                                              <w:sz w:val="20"/>
                                                              <w:szCs w:val="20"/>
                                                            </w:rPr>
                                                            <m:t>r</m:t>
                                                          </m:r>
                                                        </m:sub>
                                                      </m:sSub>
                                                    </m:den>
                                                  </m:f>
                                                </m:e>
                                              </m:d>
                                            </m:e>
                                          </m:func>
                                        </m:e>
                                      </m:d>
                                      <m:rad>
                                        <m:radPr>
                                          <m:degHide m:val="1"/>
                                          <m:ctrlPr>
                                            <w:rPr>
                                              <w:rFonts w:ascii="Cambria Math" w:hAnsi="Cambria Math"/>
                                              <w:i/>
                                              <w:sz w:val="20"/>
                                              <w:szCs w:val="20"/>
                                            </w:rPr>
                                          </m:ctrlPr>
                                        </m:radPr>
                                        <m:deg/>
                                        <m:e>
                                          <m:sSup>
                                            <m:sSupPr>
                                              <m:ctrlPr>
                                                <w:rPr>
                                                  <w:rFonts w:ascii="Cambria Math" w:hAnsi="Cambria Math"/>
                                                  <w:i/>
                                                  <w:sz w:val="20"/>
                                                  <w:szCs w:val="20"/>
                                                </w:rPr>
                                              </m:ctrlPr>
                                            </m:sSupPr>
                                            <m:e>
                                              <m:d>
                                                <m:dPr>
                                                  <m:ctrlPr>
                                                    <w:rPr>
                                                      <w:rFonts w:ascii="Cambria Math" w:hAnsi="Cambria Math"/>
                                                      <w:i/>
                                                      <w:sz w:val="20"/>
                                                      <w:szCs w:val="20"/>
                                                    </w:rPr>
                                                  </m:ctrlPr>
                                                </m:dPr>
                                                <m:e>
                                                  <m:r>
                                                    <w:rPr>
                                                      <w:rFonts w:ascii="Cambria Math" w:hAnsi="Cambria Math"/>
                                                      <w:sz w:val="20"/>
                                                      <w:szCs w:val="20"/>
                                                    </w:rPr>
                                                    <m:t>1-</m:t>
                                                  </m:r>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r</m:t>
                                                      </m:r>
                                                    </m:sub>
                                                  </m:sSub>
                                                </m:e>
                                              </m:d>
                                            </m:e>
                                            <m:sup>
                                              <m:r>
                                                <w:rPr>
                                                  <w:rFonts w:ascii="Cambria Math" w:hAnsi="Cambria Math"/>
                                                  <w:sz w:val="20"/>
                                                  <w:szCs w:val="20"/>
                                                </w:rPr>
                                                <m:t>2</m:t>
                                              </m:r>
                                            </m:sup>
                                          </m:sSup>
                                          <m:r>
                                            <w:rPr>
                                              <w:rFonts w:ascii="Cambria Math" w:hAnsi="Cambria Math"/>
                                              <w:sz w:val="20"/>
                                              <w:szCs w:val="20"/>
                                            </w:rPr>
                                            <m:t>+1</m:t>
                                          </m:r>
                                        </m:e>
                                      </m:rad>
                                    </m:oMath>
                                  </m:oMathPara>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1D7869" id="テキスト ボックス 1228" o:spid="_x0000_s1115" type="#_x0000_t202" style="position:absolute;left:0;text-align:left;margin-left:35pt;margin-top:23.2pt;width:229.65pt;height:38.6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" filled="f" stroked="f">
                      <v:textbox inset="5.85pt,.7pt,5.85pt,.7pt">
                        <w:txbxContent>
                          <w:p w14:paraId="215BF9B8" w14:textId="77777777" w:rsidR="004C04BD" w:rsidRDefault="004C04BD" w:rsidP="001E2B00">
                            <m:oMathPara>
                              <m:oMath>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Mmax</m:t>
                                    </m:r>
                                  </m:sub>
                                </m:sSub>
                                <m:r>
                                  <w:rPr>
                                    <w:rFonts w:ascii="Cambria Math" w:hAnsi="Cambria Math"/>
                                    <w:sz w:val="20"/>
                                    <w:szCs w:val="20"/>
                                  </w:rPr>
                                  <m:t>=exp</m:t>
                                </m:r>
                                <m:d>
                                  <m:dPr>
                                    <m:begChr m:val="["/>
                                    <m:endChr m:val="]"/>
                                    <m:ctrlPr>
                                      <w:rPr>
                                        <w:rFonts w:ascii="Cambria Math" w:hAnsi="Cambria Math"/>
                                        <w:i/>
                                        <w:sz w:val="20"/>
                                        <w:szCs w:val="20"/>
                                      </w:rPr>
                                    </m:ctrlPr>
                                  </m:dPr>
                                  <m:e>
                                    <m:r>
                                      <w:rPr>
                                        <w:rFonts w:ascii="Cambria Math" w:hAnsi="Cambria Math"/>
                                        <w:sz w:val="20"/>
                                        <w:szCs w:val="20"/>
                                      </w:rPr>
                                      <m:t>-</m:t>
                                    </m:r>
                                    <m:func>
                                      <m:funcPr>
                                        <m:ctrlPr>
                                          <w:rPr>
                                            <w:rFonts w:ascii="Cambria Math" w:hAnsi="Cambria Math"/>
                                            <w:i/>
                                            <w:sz w:val="20"/>
                                            <w:szCs w:val="20"/>
                                          </w:rPr>
                                        </m:ctrlPr>
                                      </m:funcPr>
                                      <m:fName>
                                        <m:sSup>
                                          <m:sSupPr>
                                            <m:ctrlPr>
                                              <w:rPr>
                                                <w:rFonts w:ascii="Cambria Math" w:hAnsi="Cambria Math"/>
                                                <w:sz w:val="20"/>
                                                <w:szCs w:val="20"/>
                                              </w:rPr>
                                            </m:ctrlPr>
                                          </m:sSupPr>
                                          <m:e>
                                            <m:r>
                                              <m:rPr>
                                                <m:sty m:val="p"/>
                                              </m:rPr>
                                              <w:rPr>
                                                <w:rFonts w:ascii="Cambria Math" w:hAnsi="Cambria Math"/>
                                                <w:sz w:val="20"/>
                                                <w:szCs w:val="20"/>
                                              </w:rPr>
                                              <m:t>tan</m:t>
                                            </m:r>
                                          </m:e>
                                          <m:sup>
                                            <m:r>
                                              <w:rPr>
                                                <w:rFonts w:ascii="Cambria Math" w:hAnsi="Cambria Math"/>
                                                <w:sz w:val="20"/>
                                                <w:szCs w:val="20"/>
                                              </w:rPr>
                                              <m:t>-1</m:t>
                                            </m:r>
                                          </m:sup>
                                        </m:sSup>
                                      </m:fName>
                                      <m:e>
                                        <m:d>
                                          <m:dPr>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1-</m:t>
                                                </m:r>
                                                <m:sSub>
                                                  <m:sSubPr>
                                                    <m:ctrlPr>
                                                      <w:rPr>
                                                        <w:rFonts w:ascii="Cambria Math" w:hAnsi="Cambria Math"/>
                                                        <w:i/>
                                                        <w:sz w:val="20"/>
                                                        <w:szCs w:val="20"/>
                                                      </w:rPr>
                                                    </m:ctrlPr>
                                                  </m:sSubPr>
                                                  <m:e>
                                                    <m:r>
                                                      <w:rPr>
                                                        <w:rFonts w:ascii="Cambria Math" w:hAnsi="Cambria Math"/>
                                                        <w:sz w:val="20"/>
                                                        <w:szCs w:val="20"/>
                                                      </w:rPr>
                                                      <m:t>α</m:t>
                                                    </m:r>
                                                  </m:e>
                                                  <m:sub>
                                                    <m:r>
                                                      <w:rPr>
                                                        <w:rFonts w:ascii="Cambria Math" w:hAnsi="Cambria Math"/>
                                                        <w:sz w:val="20"/>
                                                        <w:szCs w:val="20"/>
                                                      </w:rPr>
                                                      <m:t>r</m:t>
                                                    </m:r>
                                                  </m:sub>
                                                </m:sSub>
                                              </m:den>
                                            </m:f>
                                          </m:e>
                                        </m:d>
                                      </m:e>
                                    </m:func>
                                  </m:e>
                                </m:d>
                                <m:rad>
                                  <m:radPr>
                                    <m:degHide m:val="1"/>
                                    <m:ctrlPr>
                                      <w:rPr>
                                        <w:rFonts w:ascii="Cambria Math" w:hAnsi="Cambria Math"/>
                                        <w:i/>
                                        <w:sz w:val="20"/>
                                        <w:szCs w:val="20"/>
                                      </w:rPr>
                                    </m:ctrlPr>
                                  </m:radPr>
                                  <m:deg/>
                                  <m:e>
                                    <m:sSup>
                                      <m:sSupPr>
                                        <m:ctrlPr>
                                          <w:rPr>
                                            <w:rFonts w:ascii="Cambria Math" w:hAnsi="Cambria Math"/>
                                            <w:i/>
                                            <w:sz w:val="20"/>
                                            <w:szCs w:val="20"/>
                                          </w:rPr>
                                        </m:ctrlPr>
                                      </m:sSupPr>
                                      <m:e>
                                        <m:d>
                                          <m:dPr>
                                            <m:ctrlPr>
                                              <w:rPr>
                                                <w:rFonts w:ascii="Cambria Math" w:hAnsi="Cambria Math"/>
                                                <w:i/>
                                                <w:sz w:val="20"/>
                                                <w:szCs w:val="20"/>
                                              </w:rPr>
                                            </m:ctrlPr>
                                          </m:dPr>
                                          <m:e>
                                            <m:r>
                                              <w:rPr>
                                                <w:rFonts w:ascii="Cambria Math" w:hAnsi="Cambria Math"/>
                                                <w:sz w:val="20"/>
                                                <w:szCs w:val="20"/>
                                              </w:rPr>
                                              <m:t>1-</m:t>
                                            </m:r>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r</m:t>
                                                </m:r>
                                              </m:sub>
                                            </m:sSub>
                                          </m:e>
                                        </m:d>
                                      </m:e>
                                      <m:sup>
                                        <m:r>
                                          <w:rPr>
                                            <w:rFonts w:ascii="Cambria Math" w:hAnsi="Cambria Math"/>
                                            <w:sz w:val="20"/>
                                            <w:szCs w:val="20"/>
                                          </w:rPr>
                                          <m:t>2</m:t>
                                        </m:r>
                                      </m:sup>
                                    </m:sSup>
                                    <m:r>
                                      <w:rPr>
                                        <w:rFonts w:ascii="Cambria Math" w:hAnsi="Cambria Math"/>
                                        <w:sz w:val="20"/>
                                        <w:szCs w:val="20"/>
                                      </w:rPr>
                                      <m:t>+1</m:t>
                                    </m:r>
                                  </m:e>
                                </m:rad>
                              </m:oMath>
                            </m:oMathPara>
                          </w:p>
                        </w:txbxContent>
                      </v:textbox>
                    </v:shape>
                  </w:pict>
                </mc:Fallback>
              </mc:AlternateContent>
            </w:r>
            <w:r w:rsidRPr="001E2B00">
              <w:rPr>
                <w:rFonts w:ascii="ＭＳ ゴシック" w:eastAsia="ＭＳ ゴシック" w:hAnsi="ＭＳ ゴシック"/>
                <w:noProof/>
                <w:sz w:val="20"/>
                <w:szCs w:val="20"/>
              </w:rPr>
              <mc:AlternateContent>
                <mc:Choice Requires="wps">
                  <w:drawing>
                    <wp:anchor distT="0" distB="0" distL="114300" distR="114300" simplePos="0" relativeHeight="251768320" behindDoc="0" locked="0" layoutInCell="1" allowOverlap="1" wp14:anchorId="65A12E35" wp14:editId="766A231D">
                      <wp:simplePos x="0" y="0"/>
                      <wp:positionH relativeFrom="column">
                        <wp:posOffset>495300</wp:posOffset>
                      </wp:positionH>
                      <wp:positionV relativeFrom="paragraph">
                        <wp:posOffset>24765</wp:posOffset>
                      </wp:positionV>
                      <wp:extent cx="728345" cy="247650"/>
                      <wp:effectExtent l="635" t="0" r="4445" b="1905"/>
                      <wp:wrapNone/>
                      <wp:docPr id="1227" name="テキスト ボックス 1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34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87D4A5" w14:textId="77777777" w:rsidR="004C04BD" w:rsidRDefault="004E52A4" w:rsidP="001E2B00">
                                  <m:oMathPara>
                                    <m:oMath>
                                      <m:sSub>
                                        <m:sSubPr>
                                          <m:ctrlPr>
                                            <w:rPr>
                                              <w:rFonts w:ascii="Cambria Math" w:hAnsi="Cambria Math"/>
                                              <w:i/>
                                              <w:sz w:val="20"/>
                                              <w:szCs w:val="20"/>
                                            </w:rPr>
                                          </m:ctrlPr>
                                        </m:sSubPr>
                                        <m:e>
                                          <m:r>
                                            <w:rPr>
                                              <w:rFonts w:ascii="Cambria Math"/>
                                              <w:sz w:val="20"/>
                                              <w:szCs w:val="20"/>
                                            </w:rPr>
                                            <m:t>R</m:t>
                                          </m:r>
                                        </m:e>
                                        <m:sub>
                                          <m:r>
                                            <w:rPr>
                                              <w:rFonts w:ascii="Cambria Math"/>
                                              <w:sz w:val="20"/>
                                              <w:szCs w:val="20"/>
                                            </w:rPr>
                                            <m:t>M0</m:t>
                                          </m:r>
                                        </m:sub>
                                      </m:sSub>
                                      <m:r>
                                        <w:rPr>
                                          <w:rFonts w:ascii="Cambria Math"/>
                                          <w:sz w:val="20"/>
                                          <w:szCs w:val="20"/>
                                        </w:rPr>
                                        <m:t>=</m:t>
                                      </m:r>
                                      <m:sSub>
                                        <m:sSubPr>
                                          <m:ctrlPr>
                                            <w:rPr>
                                              <w:rFonts w:ascii="Cambria Math" w:hAnsi="Cambria Math"/>
                                              <w:i/>
                                              <w:sz w:val="20"/>
                                              <w:szCs w:val="20"/>
                                            </w:rPr>
                                          </m:ctrlPr>
                                        </m:sSubPr>
                                        <m:e>
                                          <m:r>
                                            <w:rPr>
                                              <w:rFonts w:ascii="Cambria Math"/>
                                              <w:sz w:val="20"/>
                                              <w:szCs w:val="20"/>
                                            </w:rPr>
                                            <m:t>α</m:t>
                                          </m:r>
                                        </m:e>
                                        <m:sub>
                                          <m:r>
                                            <w:rPr>
                                              <w:rFonts w:ascii="Cambria Math"/>
                                              <w:sz w:val="20"/>
                                              <w:szCs w:val="20"/>
                                            </w:rPr>
                                            <m:t>r</m:t>
                                          </m:r>
                                        </m:sub>
                                      </m:sSub>
                                    </m:oMath>
                                  </m:oMathPara>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A12E35" id="テキスト ボックス 1227" o:spid="_x0000_s1116" type="#_x0000_t202" style="position:absolute;left:0;text-align:left;margin-left:39pt;margin-top:1.95pt;width:57.35pt;height:19.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" filled="f" stroked="f">
                      <v:textbox inset="5.85pt,.7pt,5.85pt,.7pt">
                        <w:txbxContent>
                          <w:p w14:paraId="6087D4A5" w14:textId="77777777" w:rsidR="004C04BD" w:rsidRDefault="004C04BD" w:rsidP="001E2B00">
                            <m:oMathPara>
                              <m:oMath>
                                <m:sSub>
                                  <m:sSubPr>
                                    <m:ctrlPr>
                                      <w:rPr>
                                        <w:rFonts w:ascii="Cambria Math" w:hAnsi="Cambria Math"/>
                                        <w:i/>
                                        <w:sz w:val="20"/>
                                        <w:szCs w:val="20"/>
                                      </w:rPr>
                                    </m:ctrlPr>
                                  </m:sSubPr>
                                  <m:e>
                                    <m:r>
                                      <w:rPr>
                                        <w:rFonts w:ascii="Cambria Math"/>
                                        <w:sz w:val="20"/>
                                        <w:szCs w:val="20"/>
                                      </w:rPr>
                                      <m:t>R</m:t>
                                    </m:r>
                                  </m:e>
                                  <m:sub>
                                    <m:r>
                                      <w:rPr>
                                        <w:rFonts w:ascii="Cambria Math"/>
                                        <w:sz w:val="20"/>
                                        <w:szCs w:val="20"/>
                                      </w:rPr>
                                      <m:t>M0</m:t>
                                    </m:r>
                                  </m:sub>
                                </m:sSub>
                                <m:r>
                                  <w:rPr>
                                    <w:rFonts w:ascii="Cambria Math"/>
                                    <w:sz w:val="20"/>
                                    <w:szCs w:val="20"/>
                                  </w:rPr>
                                  <m:t>=</m:t>
                                </m:r>
                                <m:sSub>
                                  <m:sSubPr>
                                    <m:ctrlPr>
                                      <w:rPr>
                                        <w:rFonts w:ascii="Cambria Math" w:hAnsi="Cambria Math"/>
                                        <w:i/>
                                        <w:sz w:val="20"/>
                                        <w:szCs w:val="20"/>
                                      </w:rPr>
                                    </m:ctrlPr>
                                  </m:sSubPr>
                                  <m:e>
                                    <m:r>
                                      <w:rPr>
                                        <w:rFonts w:ascii="Cambria Math"/>
                                        <w:sz w:val="20"/>
                                        <w:szCs w:val="20"/>
                                      </w:rPr>
                                      <m:t>α</m:t>
                                    </m:r>
                                  </m:e>
                                  <m:sub>
                                    <m:r>
                                      <w:rPr>
                                        <w:rFonts w:ascii="Cambria Math"/>
                                        <w:sz w:val="20"/>
                                        <w:szCs w:val="20"/>
                                      </w:rPr>
                                      <m:t>r</m:t>
                                    </m:r>
                                  </m:sub>
                                </m:sSub>
                              </m:oMath>
                            </m:oMathPara>
                          </w:p>
                        </w:txbxContent>
                      </v:textbox>
                    </v:shape>
                  </w:pict>
                </mc:Fallback>
              </mc:AlternateContent>
            </w:r>
            <w:r w:rsidRPr="001E2B00">
              <w:rPr>
                <w:rFonts w:hint="eastAsia"/>
                <w:sz w:val="20"/>
                <w:szCs w:val="20"/>
              </w:rPr>
              <w:tab/>
            </w:r>
            <w:r w:rsidRPr="001E2B00">
              <w:rPr>
                <w:rFonts w:hint="eastAsia"/>
                <w:sz w:val="20"/>
                <w:szCs w:val="20"/>
              </w:rPr>
              <w:t>（</w:t>
            </w:r>
            <w:r w:rsidRPr="001E2B00">
              <w:rPr>
                <w:rFonts w:ascii="Century Schoolbook" w:hAnsi="Century Schoolbook"/>
                <w:sz w:val="20"/>
                <w:szCs w:val="20"/>
              </w:rPr>
              <w:t>7</w:t>
            </w:r>
            <w:r w:rsidRPr="001E2B00">
              <w:rPr>
                <w:rFonts w:hint="eastAsia"/>
                <w:sz w:val="20"/>
                <w:szCs w:val="20"/>
              </w:rPr>
              <w:t>）</w:t>
            </w:r>
          </w:p>
          <w:p w14:paraId="14DAC50B" w14:textId="7154147E" w:rsidR="001E2B00" w:rsidRPr="001E2B00" w:rsidRDefault="001E2B00" w:rsidP="001E2B00">
            <w:pPr>
              <w:tabs>
                <w:tab w:val="left" w:pos="8354"/>
              </w:tabs>
              <w:spacing w:line="480" w:lineRule="auto"/>
              <w:ind w:firstLineChars="420" w:firstLine="822"/>
              <w:rPr>
                <w:sz w:val="20"/>
                <w:szCs w:val="20"/>
              </w:rPr>
            </w:pPr>
            <w:r w:rsidRPr="001E2B00">
              <w:rPr>
                <w:rFonts w:ascii="ＭＳ ゴシック" w:eastAsia="ＭＳ ゴシック" w:hAnsi="ＭＳ ゴシック"/>
                <w:noProof/>
                <w:sz w:val="20"/>
                <w:szCs w:val="20"/>
              </w:rPr>
              <mc:AlternateContent>
                <mc:Choice Requires="wps">
                  <w:drawing>
                    <wp:anchor distT="0" distB="0" distL="114300" distR="114300" simplePos="0" relativeHeight="251770368" behindDoc="0" locked="0" layoutInCell="1" allowOverlap="1" wp14:anchorId="73768DD4" wp14:editId="5D53C25B">
                      <wp:simplePos x="0" y="0"/>
                      <wp:positionH relativeFrom="column">
                        <wp:posOffset>381000</wp:posOffset>
                      </wp:positionH>
                      <wp:positionV relativeFrom="paragraph">
                        <wp:posOffset>397510</wp:posOffset>
                      </wp:positionV>
                      <wp:extent cx="1652270" cy="423545"/>
                      <wp:effectExtent l="635" t="0" r="4445" b="0"/>
                      <wp:wrapNone/>
                      <wp:docPr id="1226" name="テキスト ボックス 1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270" cy="42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59EBF" w14:textId="77777777" w:rsidR="004C04BD" w:rsidRDefault="004E52A4" w:rsidP="001E2B00">
                                  <m:oMathPara>
                                    <m:oMath>
                                      <m:sSub>
                                        <m:sSubPr>
                                          <m:ctrlPr>
                                            <w:rPr>
                                              <w:rFonts w:ascii="Cambria Math" w:hAnsi="Cambria Math"/>
                                              <w:i/>
                                              <w:sz w:val="20"/>
                                              <w:szCs w:val="20"/>
                                            </w:rPr>
                                          </m:ctrlPr>
                                        </m:sSubPr>
                                        <m:e>
                                          <m:r>
                                            <w:rPr>
                                              <w:rFonts w:ascii="Cambria Math"/>
                                              <w:sz w:val="20"/>
                                              <w:szCs w:val="20"/>
                                            </w:rPr>
                                            <m:t>R</m:t>
                                          </m:r>
                                        </m:e>
                                        <m:sub>
                                          <m:r>
                                            <w:rPr>
                                              <w:rFonts w:ascii="Cambria Math"/>
                                              <w:sz w:val="20"/>
                                              <w:szCs w:val="20"/>
                                            </w:rPr>
                                            <m:t>tm</m:t>
                                          </m:r>
                                        </m:sub>
                                      </m:sSub>
                                      <m:r>
                                        <w:rPr>
                                          <w:rFonts w:ascii="Cambria Math"/>
                                          <w:sz w:val="20"/>
                                          <w:szCs w:val="20"/>
                                        </w:rPr>
                                        <m:t>=</m:t>
                                      </m:r>
                                      <m:func>
                                        <m:funcPr>
                                          <m:ctrlPr>
                                            <w:rPr>
                                              <w:rFonts w:ascii="Cambria Math" w:hAnsi="Cambria Math"/>
                                              <w:i/>
                                              <w:sz w:val="20"/>
                                              <w:szCs w:val="20"/>
                                            </w:rPr>
                                          </m:ctrlPr>
                                        </m:funcPr>
                                        <m:fName>
                                          <m:sSup>
                                            <m:sSupPr>
                                              <m:ctrlPr>
                                                <w:rPr>
                                                  <w:rFonts w:ascii="Cambria Math" w:hAnsi="Cambria Math"/>
                                                  <w:i/>
                                                  <w:sz w:val="20"/>
                                                  <w:szCs w:val="20"/>
                                                </w:rPr>
                                              </m:ctrlPr>
                                            </m:sSupPr>
                                            <m:e>
                                              <m:r>
                                                <w:rPr>
                                                  <w:rFonts w:ascii="Cambria Math"/>
                                                  <w:sz w:val="20"/>
                                                  <w:szCs w:val="20"/>
                                                </w:rPr>
                                                <m:t>tan</m:t>
                                              </m:r>
                                            </m:e>
                                            <m:sup>
                                              <m:r>
                                                <w:rPr>
                                                  <w:rFonts w:ascii="Cambria Math"/>
                                                  <w:sz w:val="20"/>
                                                  <w:szCs w:val="20"/>
                                                </w:rPr>
                                                <m:t>-</m:t>
                                              </m:r>
                                              <m:r>
                                                <w:rPr>
                                                  <w:rFonts w:ascii="Cambria Math"/>
                                                  <w:sz w:val="20"/>
                                                  <w:szCs w:val="20"/>
                                                </w:rPr>
                                                <m:t>1</m:t>
                                              </m:r>
                                            </m:sup>
                                          </m:sSup>
                                        </m:fName>
                                        <m:e>
                                          <m:r>
                                            <w:rPr>
                                              <w:rFonts w:ascii="ＭＳ 明朝" w:hAnsi="ＭＳ 明朝" w:cs="ＭＳ 明朝" w:hint="eastAsia"/>
                                              <w:sz w:val="20"/>
                                              <w:szCs w:val="20"/>
                                            </w:rPr>
                                            <m:t> </m:t>
                                          </m:r>
                                        </m:e>
                                      </m:func>
                                      <m:d>
                                        <m:dPr>
                                          <m:ctrlPr>
                                            <w:rPr>
                                              <w:rFonts w:ascii="Cambria Math" w:hAnsi="Cambria Math"/>
                                              <w:i/>
                                              <w:sz w:val="20"/>
                                              <w:szCs w:val="20"/>
                                            </w:rPr>
                                          </m:ctrlPr>
                                        </m:dPr>
                                        <m:e>
                                          <m:f>
                                            <m:fPr>
                                              <m:ctrlPr>
                                                <w:rPr>
                                                  <w:rFonts w:ascii="Cambria Math" w:hAnsi="Cambria Math"/>
                                                  <w:i/>
                                                  <w:sz w:val="20"/>
                                                  <w:szCs w:val="20"/>
                                                </w:rPr>
                                              </m:ctrlPr>
                                            </m:fPr>
                                            <m:num>
                                              <m:r>
                                                <w:rPr>
                                                  <w:rFonts w:ascii="Cambria Math"/>
                                                  <w:sz w:val="20"/>
                                                  <w:szCs w:val="20"/>
                                                </w:rPr>
                                                <m:t>1</m:t>
                                              </m:r>
                                            </m:num>
                                            <m:den>
                                              <m:r>
                                                <w:rPr>
                                                  <w:rFonts w:ascii="Cambria Math"/>
                                                  <w:sz w:val="20"/>
                                                  <w:szCs w:val="20"/>
                                                </w:rPr>
                                                <m:t>1</m:t>
                                              </m:r>
                                              <m:r>
                                                <w:rPr>
                                                  <w:rFonts w:ascii="Cambria Math"/>
                                                  <w:sz w:val="20"/>
                                                  <w:szCs w:val="20"/>
                                                </w:rPr>
                                                <m:t>-</m:t>
                                              </m:r>
                                              <m:sSub>
                                                <m:sSubPr>
                                                  <m:ctrlPr>
                                                    <w:rPr>
                                                      <w:rFonts w:ascii="Cambria Math" w:hAnsi="Cambria Math"/>
                                                      <w:i/>
                                                      <w:sz w:val="20"/>
                                                      <w:szCs w:val="20"/>
                                                    </w:rPr>
                                                  </m:ctrlPr>
                                                </m:sSubPr>
                                                <m:e>
                                                  <m:r>
                                                    <w:rPr>
                                                      <w:rFonts w:ascii="Cambria Math"/>
                                                      <w:sz w:val="20"/>
                                                      <w:szCs w:val="20"/>
                                                    </w:rPr>
                                                    <m:t>α</m:t>
                                                  </m:r>
                                                </m:e>
                                                <m:sub>
                                                  <m:r>
                                                    <w:rPr>
                                                      <w:rFonts w:ascii="Cambria Math"/>
                                                      <w:sz w:val="20"/>
                                                      <w:szCs w:val="20"/>
                                                    </w:rPr>
                                                    <m:t>r</m:t>
                                                  </m:r>
                                                </m:sub>
                                              </m:sSub>
                                            </m:den>
                                          </m:f>
                                        </m:e>
                                      </m:d>
                                    </m:oMath>
                                  </m:oMathPara>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68DD4" id="テキスト ボックス 1226" o:spid="_x0000_s1117" type="#_x0000_t202" style="position:absolute;left:0;text-align:left;margin-left:30pt;margin-top:31.3pt;width:130.1pt;height:33.3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" filled="f" stroked="f">
                      <v:textbox inset="5.85pt,.7pt,5.85pt,.7pt">
                        <w:txbxContent>
                          <w:p w14:paraId="55F59EBF" w14:textId="77777777" w:rsidR="004C04BD" w:rsidRDefault="004C04BD" w:rsidP="001E2B00">
                            <m:oMathPara>
                              <m:oMath>
                                <m:sSub>
                                  <m:sSubPr>
                                    <m:ctrlPr>
                                      <w:rPr>
                                        <w:rFonts w:ascii="Cambria Math" w:hAnsi="Cambria Math"/>
                                        <w:i/>
                                        <w:sz w:val="20"/>
                                        <w:szCs w:val="20"/>
                                      </w:rPr>
                                    </m:ctrlPr>
                                  </m:sSubPr>
                                  <m:e>
                                    <m:r>
                                      <w:rPr>
                                        <w:rFonts w:ascii="Cambria Math"/>
                                        <w:sz w:val="20"/>
                                        <w:szCs w:val="20"/>
                                      </w:rPr>
                                      <m:t>R</m:t>
                                    </m:r>
                                  </m:e>
                                  <m:sub>
                                    <m:r>
                                      <w:rPr>
                                        <w:rFonts w:ascii="Cambria Math"/>
                                        <w:sz w:val="20"/>
                                        <w:szCs w:val="20"/>
                                      </w:rPr>
                                      <m:t>tm</m:t>
                                    </m:r>
                                  </m:sub>
                                </m:sSub>
                                <m:r>
                                  <w:rPr>
                                    <w:rFonts w:ascii="Cambria Math"/>
                                    <w:sz w:val="20"/>
                                    <w:szCs w:val="20"/>
                                  </w:rPr>
                                  <m:t>=</m:t>
                                </m:r>
                                <m:func>
                                  <m:funcPr>
                                    <m:ctrlPr>
                                      <w:rPr>
                                        <w:rFonts w:ascii="Cambria Math" w:hAnsi="Cambria Math"/>
                                        <w:i/>
                                        <w:sz w:val="20"/>
                                        <w:szCs w:val="20"/>
                                      </w:rPr>
                                    </m:ctrlPr>
                                  </m:funcPr>
                                  <m:fName>
                                    <m:sSup>
                                      <m:sSupPr>
                                        <m:ctrlPr>
                                          <w:rPr>
                                            <w:rFonts w:ascii="Cambria Math" w:hAnsi="Cambria Math"/>
                                            <w:i/>
                                            <w:sz w:val="20"/>
                                            <w:szCs w:val="20"/>
                                          </w:rPr>
                                        </m:ctrlPr>
                                      </m:sSupPr>
                                      <m:e>
                                        <m:r>
                                          <w:rPr>
                                            <w:rFonts w:ascii="Cambria Math"/>
                                            <w:sz w:val="20"/>
                                            <w:szCs w:val="20"/>
                                          </w:rPr>
                                          <m:t>tan</m:t>
                                        </m:r>
                                      </m:e>
                                      <m:sup>
                                        <m:r>
                                          <w:rPr>
                                            <w:rFonts w:ascii="Cambria Math"/>
                                            <w:sz w:val="20"/>
                                            <w:szCs w:val="20"/>
                                          </w:rPr>
                                          <m:t>-</m:t>
                                        </m:r>
                                        <m:r>
                                          <w:rPr>
                                            <w:rFonts w:ascii="Cambria Math"/>
                                            <w:sz w:val="20"/>
                                            <w:szCs w:val="20"/>
                                          </w:rPr>
                                          <m:t>1</m:t>
                                        </m:r>
                                      </m:sup>
                                    </m:sSup>
                                  </m:fName>
                                  <m:e>
                                    <m:r>
                                      <w:rPr>
                                        <w:rFonts w:ascii="ＭＳ 明朝" w:hAnsi="ＭＳ 明朝" w:cs="ＭＳ 明朝" w:hint="eastAsia"/>
                                        <w:sz w:val="20"/>
                                        <w:szCs w:val="20"/>
                                      </w:rPr>
                                      <m:t> </m:t>
                                    </m:r>
                                  </m:e>
                                </m:func>
                                <m:d>
                                  <m:dPr>
                                    <m:ctrlPr>
                                      <w:rPr>
                                        <w:rFonts w:ascii="Cambria Math" w:hAnsi="Cambria Math"/>
                                        <w:i/>
                                        <w:sz w:val="20"/>
                                        <w:szCs w:val="20"/>
                                      </w:rPr>
                                    </m:ctrlPr>
                                  </m:dPr>
                                  <m:e>
                                    <m:f>
                                      <m:fPr>
                                        <m:ctrlPr>
                                          <w:rPr>
                                            <w:rFonts w:ascii="Cambria Math" w:hAnsi="Cambria Math"/>
                                            <w:i/>
                                            <w:sz w:val="20"/>
                                            <w:szCs w:val="20"/>
                                          </w:rPr>
                                        </m:ctrlPr>
                                      </m:fPr>
                                      <m:num>
                                        <m:r>
                                          <w:rPr>
                                            <w:rFonts w:ascii="Cambria Math"/>
                                            <w:sz w:val="20"/>
                                            <w:szCs w:val="20"/>
                                          </w:rPr>
                                          <m:t>1</m:t>
                                        </m:r>
                                      </m:num>
                                      <m:den>
                                        <m:r>
                                          <w:rPr>
                                            <w:rFonts w:ascii="Cambria Math"/>
                                            <w:sz w:val="20"/>
                                            <w:szCs w:val="20"/>
                                          </w:rPr>
                                          <m:t>1</m:t>
                                        </m:r>
                                        <m:r>
                                          <w:rPr>
                                            <w:rFonts w:ascii="Cambria Math"/>
                                            <w:sz w:val="20"/>
                                            <w:szCs w:val="20"/>
                                          </w:rPr>
                                          <m:t>-</m:t>
                                        </m:r>
                                        <m:sSub>
                                          <m:sSubPr>
                                            <m:ctrlPr>
                                              <w:rPr>
                                                <w:rFonts w:ascii="Cambria Math" w:hAnsi="Cambria Math"/>
                                                <w:i/>
                                                <w:sz w:val="20"/>
                                                <w:szCs w:val="20"/>
                                              </w:rPr>
                                            </m:ctrlPr>
                                          </m:sSubPr>
                                          <m:e>
                                            <m:r>
                                              <w:rPr>
                                                <w:rFonts w:ascii="Cambria Math"/>
                                                <w:sz w:val="20"/>
                                                <w:szCs w:val="20"/>
                                              </w:rPr>
                                              <m:t>α</m:t>
                                            </m:r>
                                          </m:e>
                                          <m:sub>
                                            <m:r>
                                              <w:rPr>
                                                <w:rFonts w:ascii="Cambria Math"/>
                                                <w:sz w:val="20"/>
                                                <w:szCs w:val="20"/>
                                              </w:rPr>
                                              <m:t>r</m:t>
                                            </m:r>
                                          </m:sub>
                                        </m:sSub>
                                      </m:den>
                                    </m:f>
                                  </m:e>
                                </m:d>
                              </m:oMath>
                            </m:oMathPara>
                          </w:p>
                        </w:txbxContent>
                      </v:textbox>
                    </v:shape>
                  </w:pict>
                </mc:Fallback>
              </mc:AlternateContent>
            </w:r>
            <w:r w:rsidRPr="001E2B00">
              <w:rPr>
                <w:sz w:val="20"/>
                <w:szCs w:val="20"/>
              </w:rPr>
              <w:tab/>
            </w:r>
            <w:r w:rsidRPr="001E2B00">
              <w:rPr>
                <w:rFonts w:hint="eastAsia"/>
                <w:sz w:val="20"/>
                <w:szCs w:val="20"/>
              </w:rPr>
              <w:t>（</w:t>
            </w:r>
            <w:r w:rsidRPr="001E2B00">
              <w:rPr>
                <w:rFonts w:ascii="Century Schoolbook" w:hAnsi="Century Schoolbook"/>
                <w:sz w:val="20"/>
                <w:szCs w:val="20"/>
              </w:rPr>
              <w:t>8</w:t>
            </w:r>
            <w:r w:rsidRPr="001E2B00">
              <w:rPr>
                <w:rFonts w:hint="eastAsia"/>
                <w:sz w:val="20"/>
                <w:szCs w:val="20"/>
              </w:rPr>
              <w:t>）</w:t>
            </w:r>
          </w:p>
          <w:p w14:paraId="27C5FB7B" w14:textId="77777777" w:rsidR="001E2B00" w:rsidRPr="001E2B00" w:rsidRDefault="001E2B00" w:rsidP="001E2B00">
            <w:pPr>
              <w:tabs>
                <w:tab w:val="left" w:pos="8354"/>
              </w:tabs>
              <w:spacing w:line="480" w:lineRule="auto"/>
              <w:ind w:firstLineChars="400" w:firstLine="783"/>
              <w:rPr>
                <w:sz w:val="20"/>
                <w:szCs w:val="20"/>
              </w:rPr>
            </w:pPr>
            <w:r w:rsidRPr="001E2B00">
              <w:rPr>
                <w:sz w:val="20"/>
                <w:szCs w:val="20"/>
              </w:rPr>
              <w:tab/>
            </w:r>
            <w:r w:rsidRPr="001E2B00">
              <w:rPr>
                <w:rFonts w:hint="eastAsia"/>
                <w:sz w:val="20"/>
                <w:szCs w:val="20"/>
              </w:rPr>
              <w:t>（</w:t>
            </w:r>
            <w:r w:rsidRPr="001E2B00">
              <w:rPr>
                <w:rFonts w:ascii="Century Schoolbook" w:hAnsi="Century Schoolbook"/>
                <w:sz w:val="20"/>
                <w:szCs w:val="20"/>
              </w:rPr>
              <w:t>9</w:t>
            </w:r>
            <w:r w:rsidRPr="001E2B00">
              <w:rPr>
                <w:rFonts w:hint="eastAsia"/>
                <w:sz w:val="20"/>
                <w:szCs w:val="20"/>
              </w:rPr>
              <w:t>）</w:t>
            </w:r>
          </w:p>
          <w:p w14:paraId="714D7845" w14:textId="77777777" w:rsidR="001E2B00" w:rsidRPr="001E2B00" w:rsidRDefault="001E2B00" w:rsidP="001E2B00">
            <w:pPr>
              <w:tabs>
                <w:tab w:val="left" w:pos="1009"/>
              </w:tabs>
              <w:ind w:firstLineChars="100" w:firstLine="196"/>
              <w:rPr>
                <w:sz w:val="20"/>
                <w:szCs w:val="20"/>
              </w:rPr>
            </w:pPr>
            <w:r w:rsidRPr="001E2B00">
              <w:rPr>
                <w:rFonts w:hint="eastAsia"/>
                <w:sz w:val="20"/>
                <w:szCs w:val="20"/>
              </w:rPr>
              <w:t>ここで，</w:t>
            </w:r>
            <w:r w:rsidRPr="001E2B00">
              <w:rPr>
                <w:sz w:val="20"/>
                <w:szCs w:val="20"/>
              </w:rPr>
              <w:tab/>
            </w:r>
            <w:r w:rsidRPr="001E2B00">
              <w:rPr>
                <w:rFonts w:ascii="Century Schoolbook" w:hAnsi="Century Schoolbook"/>
                <w:i/>
                <w:sz w:val="20"/>
                <w:szCs w:val="20"/>
              </w:rPr>
              <w:t>Q</w:t>
            </w:r>
            <w:r w:rsidRPr="001E2B00">
              <w:rPr>
                <w:rFonts w:hint="eastAsia"/>
                <w:sz w:val="20"/>
                <w:szCs w:val="20"/>
              </w:rPr>
              <w:t>：杭頭の水平力（</w:t>
            </w:r>
            <w:proofErr w:type="spellStart"/>
            <w:r w:rsidRPr="001E2B00">
              <w:rPr>
                <w:rFonts w:hint="eastAsia"/>
                <w:sz w:val="20"/>
                <w:szCs w:val="20"/>
              </w:rPr>
              <w:t>kN</w:t>
            </w:r>
            <w:proofErr w:type="spellEnd"/>
            <w:r w:rsidRPr="001E2B00">
              <w:rPr>
                <w:rFonts w:hint="eastAsia"/>
                <w:sz w:val="20"/>
                <w:szCs w:val="20"/>
              </w:rPr>
              <w:t>），</w:t>
            </w:r>
            <m:oMath>
              <m:sSub>
                <m:sSubPr>
                  <m:ctrlPr>
                    <w:rPr>
                      <w:rFonts w:ascii="Cambria Math" w:eastAsia="ＭＳ ゴシック" w:hAnsi="Cambria Math"/>
                      <w:i/>
                      <w:sz w:val="20"/>
                      <w:szCs w:val="20"/>
                    </w:rPr>
                  </m:ctrlPr>
                </m:sSubPr>
                <m:e>
                  <m:r>
                    <w:rPr>
                      <w:rFonts w:ascii="Cambria Math" w:eastAsia="ＭＳ ゴシック" w:hAnsi="Cambria Math"/>
                      <w:sz w:val="20"/>
                      <w:szCs w:val="20"/>
                    </w:rPr>
                    <m:t>k</m:t>
                  </m:r>
                </m:e>
                <m:sub>
                  <m:r>
                    <w:rPr>
                      <w:rFonts w:ascii="Cambria Math" w:eastAsia="ＭＳ ゴシック" w:hAnsi="Cambria Math"/>
                      <w:sz w:val="20"/>
                      <w:szCs w:val="20"/>
                    </w:rPr>
                    <m:t>h</m:t>
                  </m:r>
                </m:sub>
              </m:sSub>
            </m:oMath>
            <w:r w:rsidRPr="001E2B00">
              <w:rPr>
                <w:rFonts w:hint="eastAsia"/>
                <w:sz w:val="20"/>
                <w:szCs w:val="20"/>
              </w:rPr>
              <w:t>：水平地盤反力係数（</w:t>
            </w:r>
            <w:proofErr w:type="spellStart"/>
            <w:r w:rsidRPr="001E2B00">
              <w:rPr>
                <w:rFonts w:hint="eastAsia"/>
                <w:sz w:val="20"/>
                <w:szCs w:val="20"/>
              </w:rPr>
              <w:t>kN</w:t>
            </w:r>
            <w:proofErr w:type="spellEnd"/>
            <w:r w:rsidRPr="001E2B00">
              <w:rPr>
                <w:rFonts w:hint="eastAsia"/>
                <w:sz w:val="20"/>
                <w:szCs w:val="20"/>
              </w:rPr>
              <w:t>/m</w:t>
            </w:r>
            <w:r w:rsidRPr="001E2B00">
              <w:rPr>
                <w:rFonts w:hint="eastAsia"/>
                <w:sz w:val="20"/>
                <w:szCs w:val="20"/>
                <w:vertAlign w:val="superscript"/>
              </w:rPr>
              <w:t>3</w:t>
            </w:r>
            <w:r w:rsidRPr="001E2B00">
              <w:rPr>
                <w:rFonts w:hint="eastAsia"/>
                <w:sz w:val="20"/>
                <w:szCs w:val="20"/>
              </w:rPr>
              <w:t>），</w:t>
            </w:r>
            <w:r w:rsidRPr="001E2B00">
              <w:rPr>
                <w:rFonts w:ascii="Century Schoolbook" w:hAnsi="Century Schoolbook"/>
                <w:i/>
                <w:sz w:val="20"/>
                <w:szCs w:val="20"/>
              </w:rPr>
              <w:t>B</w:t>
            </w:r>
            <w:r w:rsidRPr="001E2B00">
              <w:rPr>
                <w:rFonts w:hint="eastAsia"/>
                <w:sz w:val="20"/>
                <w:szCs w:val="20"/>
              </w:rPr>
              <w:t>：杭径（</w:t>
            </w:r>
            <w:r w:rsidRPr="001E2B00">
              <w:rPr>
                <w:rFonts w:hint="eastAsia"/>
                <w:sz w:val="20"/>
                <w:szCs w:val="20"/>
              </w:rPr>
              <w:t>m</w:t>
            </w:r>
            <w:r w:rsidRPr="001E2B00">
              <w:rPr>
                <w:rFonts w:hint="eastAsia"/>
                <w:sz w:val="20"/>
                <w:szCs w:val="20"/>
              </w:rPr>
              <w:t>），</w:t>
            </w:r>
            <w:r w:rsidRPr="001E2B00">
              <w:rPr>
                <w:sz w:val="20"/>
                <w:szCs w:val="20"/>
              </w:rPr>
              <w:br/>
            </w:r>
            <w:r w:rsidRPr="001E2B00">
              <w:rPr>
                <w:i/>
                <w:sz w:val="20"/>
                <w:szCs w:val="20"/>
              </w:rPr>
              <w:tab/>
            </w:r>
            <w:r w:rsidRPr="001E2B00">
              <w:rPr>
                <w:rFonts w:ascii="Century Schoolbook" w:hAnsi="Century Schoolbook"/>
                <w:i/>
                <w:sz w:val="20"/>
                <w:szCs w:val="20"/>
              </w:rPr>
              <w:t>E</w:t>
            </w:r>
            <w:r w:rsidRPr="001E2B00">
              <w:rPr>
                <w:rFonts w:hint="eastAsia"/>
                <w:sz w:val="20"/>
                <w:szCs w:val="20"/>
              </w:rPr>
              <w:t>：杭のヤング係数（</w:t>
            </w:r>
            <w:proofErr w:type="spellStart"/>
            <w:r w:rsidRPr="001E2B00">
              <w:rPr>
                <w:rFonts w:hint="eastAsia"/>
                <w:sz w:val="20"/>
                <w:szCs w:val="20"/>
              </w:rPr>
              <w:t>kN</w:t>
            </w:r>
            <w:proofErr w:type="spellEnd"/>
            <w:r w:rsidRPr="001E2B00">
              <w:rPr>
                <w:rFonts w:hint="eastAsia"/>
                <w:sz w:val="20"/>
                <w:szCs w:val="20"/>
              </w:rPr>
              <w:t>/m</w:t>
            </w:r>
            <w:r w:rsidRPr="001E2B00">
              <w:rPr>
                <w:rFonts w:hint="eastAsia"/>
                <w:sz w:val="20"/>
                <w:szCs w:val="20"/>
                <w:vertAlign w:val="superscript"/>
              </w:rPr>
              <w:t>2</w:t>
            </w:r>
            <w:r w:rsidRPr="001E2B00">
              <w:rPr>
                <w:rFonts w:hint="eastAsia"/>
                <w:sz w:val="20"/>
                <w:szCs w:val="20"/>
              </w:rPr>
              <w:t>），</w:t>
            </w:r>
            <w:r w:rsidRPr="001E2B00">
              <w:rPr>
                <w:rFonts w:ascii="Century Schoolbook" w:hAnsi="Century Schoolbook"/>
                <w:i/>
                <w:sz w:val="20"/>
                <w:szCs w:val="20"/>
              </w:rPr>
              <w:t>I</w:t>
            </w:r>
            <w:r w:rsidRPr="001E2B00">
              <w:rPr>
                <w:rFonts w:hint="eastAsia"/>
                <w:sz w:val="20"/>
                <w:szCs w:val="20"/>
              </w:rPr>
              <w:t>：杭の断面二次モーメント（</w:t>
            </w:r>
            <w:r w:rsidRPr="001E2B00">
              <w:rPr>
                <w:rFonts w:hint="eastAsia"/>
                <w:sz w:val="20"/>
                <w:szCs w:val="20"/>
              </w:rPr>
              <w:t>m</w:t>
            </w:r>
            <w:r w:rsidRPr="001E2B00">
              <w:rPr>
                <w:rFonts w:hint="eastAsia"/>
                <w:sz w:val="20"/>
                <w:szCs w:val="20"/>
                <w:vertAlign w:val="superscript"/>
              </w:rPr>
              <w:t>4</w:t>
            </w:r>
            <w:r w:rsidRPr="001E2B00">
              <w:rPr>
                <w:rFonts w:hint="eastAsia"/>
                <w:sz w:val="20"/>
                <w:szCs w:val="20"/>
              </w:rPr>
              <w:t>），</w:t>
            </w:r>
            <w:r w:rsidRPr="001E2B00">
              <w:rPr>
                <w:sz w:val="20"/>
                <w:szCs w:val="20"/>
              </w:rPr>
              <w:br/>
            </w:r>
            <w:r w:rsidRPr="001E2B00">
              <w:rPr>
                <w:rFonts w:hint="eastAsia"/>
                <w:i/>
                <w:sz w:val="20"/>
                <w:szCs w:val="20"/>
              </w:rPr>
              <w:tab/>
            </w:r>
            <m:oMath>
              <m:sSub>
                <m:sSubPr>
                  <m:ctrlPr>
                    <w:rPr>
                      <w:rFonts w:ascii="Cambria Math" w:hAnsi="Cambria Math"/>
                      <w:i/>
                      <w:sz w:val="20"/>
                      <w:szCs w:val="20"/>
                    </w:rPr>
                  </m:ctrlPr>
                </m:sSubPr>
                <m:e>
                  <m:r>
                    <w:rPr>
                      <w:rFonts w:ascii="Cambria Math"/>
                      <w:sz w:val="20"/>
                      <w:szCs w:val="20"/>
                    </w:rPr>
                    <m:t>α</m:t>
                  </m:r>
                </m:e>
                <m:sub>
                  <m:r>
                    <w:rPr>
                      <w:rFonts w:ascii="Cambria Math"/>
                      <w:sz w:val="20"/>
                      <w:szCs w:val="20"/>
                    </w:rPr>
                    <m:t>r</m:t>
                  </m:r>
                </m:sub>
              </m:sSub>
            </m:oMath>
            <w:r w:rsidRPr="001E2B00">
              <w:rPr>
                <w:rFonts w:hint="eastAsia"/>
                <w:sz w:val="20"/>
                <w:szCs w:val="20"/>
              </w:rPr>
              <w:t>：杭頭の固定度（固定のとき</w:t>
            </w:r>
            <w:r w:rsidRPr="001E2B00">
              <w:rPr>
                <w:rFonts w:ascii="Century Schoolbook" w:hAnsi="Century Schoolbook"/>
                <w:sz w:val="20"/>
                <w:szCs w:val="20"/>
              </w:rPr>
              <w:t>1</w:t>
            </w:r>
            <w:r w:rsidRPr="001E2B00">
              <w:rPr>
                <w:rFonts w:hint="eastAsia"/>
                <w:sz w:val="20"/>
                <w:szCs w:val="20"/>
              </w:rPr>
              <w:t>，ピンのとき</w:t>
            </w:r>
            <w:r w:rsidRPr="001E2B00">
              <w:rPr>
                <w:rFonts w:ascii="Century Schoolbook" w:hAnsi="Century Schoolbook"/>
                <w:sz w:val="20"/>
                <w:szCs w:val="20"/>
              </w:rPr>
              <w:t>0</w:t>
            </w:r>
            <w:r w:rsidRPr="001E2B00">
              <w:rPr>
                <w:rFonts w:hint="eastAsia"/>
                <w:sz w:val="20"/>
                <w:szCs w:val="20"/>
              </w:rPr>
              <w:t>）</w:t>
            </w:r>
          </w:p>
          <w:p w14:paraId="440BE00F" w14:textId="35070A22" w:rsidR="001E2B00" w:rsidRPr="001E2B00" w:rsidRDefault="001E2B00" w:rsidP="001E2B00">
            <w:pPr>
              <w:tabs>
                <w:tab w:val="left" w:pos="1009"/>
              </w:tabs>
              <w:ind w:firstLineChars="100" w:firstLine="196"/>
              <w:rPr>
                <w:sz w:val="20"/>
                <w:szCs w:val="20"/>
              </w:rPr>
            </w:pPr>
            <w:r w:rsidRPr="001E2B00">
              <w:rPr>
                <w:rFonts w:hint="eastAsia"/>
                <w:sz w:val="20"/>
                <w:szCs w:val="20"/>
              </w:rPr>
              <w:t>なお，杭長</w:t>
            </w:r>
            <w:r w:rsidRPr="001E2B00">
              <w:rPr>
                <w:rFonts w:ascii="Century Schoolbook" w:hAnsi="Century Schoolbook"/>
                <w:i/>
                <w:sz w:val="20"/>
                <w:szCs w:val="20"/>
              </w:rPr>
              <w:t>L</w:t>
            </w:r>
            <w:r w:rsidRPr="001E2B00">
              <w:rPr>
                <w:rFonts w:hint="eastAsia"/>
                <w:sz w:val="20"/>
                <w:szCs w:val="20"/>
              </w:rPr>
              <w:t>（</w:t>
            </w:r>
            <w:r w:rsidRPr="001E2B00">
              <w:rPr>
                <w:rFonts w:hint="eastAsia"/>
                <w:sz w:val="20"/>
                <w:szCs w:val="20"/>
              </w:rPr>
              <w:t>m</w:t>
            </w:r>
            <w:r w:rsidRPr="001E2B00">
              <w:rPr>
                <w:rFonts w:hint="eastAsia"/>
                <w:sz w:val="20"/>
                <w:szCs w:val="20"/>
              </w:rPr>
              <w:t>）に関しては，</w:t>
            </w:r>
            <w:r w:rsidRPr="001E2B00">
              <w:rPr>
                <w:rFonts w:ascii="Cambria Math" w:hAnsi="Cambria Math"/>
                <w:i/>
                <w:sz w:val="20"/>
                <w:szCs w:val="20"/>
              </w:rPr>
              <w:t>β</w:t>
            </w:r>
            <w:r w:rsidR="00096270" w:rsidRPr="00096270">
              <w:rPr>
                <w:rFonts w:ascii="Cambria Math" w:hAnsi="Cambria Math"/>
                <w:i/>
                <w:sz w:val="20"/>
                <w:szCs w:val="20"/>
                <w:vertAlign w:val="subscript"/>
              </w:rPr>
              <w:t xml:space="preserve"> </w:t>
            </w:r>
            <w:r w:rsidRPr="001E2B00">
              <w:rPr>
                <w:rFonts w:ascii="Century Schoolbook" w:hAnsi="Century Schoolbook" w:hint="eastAsia"/>
                <w:i/>
                <w:sz w:val="20"/>
                <w:szCs w:val="20"/>
              </w:rPr>
              <w:t>L</w:t>
            </w:r>
            <w:r w:rsidR="00017E25">
              <w:rPr>
                <w:rFonts w:ascii="Century Schoolbook" w:hAnsi="Century Schoolbook" w:hint="eastAsia"/>
                <w:i/>
                <w:sz w:val="20"/>
                <w:szCs w:val="20"/>
              </w:rPr>
              <w:t xml:space="preserve"> </w:t>
            </w:r>
            <w:r w:rsidR="00017E25" w:rsidRPr="00096270">
              <w:rPr>
                <w:rFonts w:ascii="Cambria Math" w:hAnsi="Cambria Math"/>
                <w:sz w:val="20"/>
                <w:szCs w:val="20"/>
              </w:rPr>
              <w:t>≥</w:t>
            </w:r>
            <w:r w:rsidR="00017E25">
              <w:rPr>
                <w:rFonts w:ascii="Cambria Math" w:hAnsi="Cambria Math"/>
                <w:sz w:val="20"/>
                <w:szCs w:val="20"/>
              </w:rPr>
              <w:t xml:space="preserve"> </w:t>
            </w:r>
            <w:r w:rsidRPr="001E2B00">
              <w:rPr>
                <w:rFonts w:hint="eastAsia"/>
                <w:sz w:val="20"/>
                <w:szCs w:val="20"/>
              </w:rPr>
              <w:t>3.0</w:t>
            </w:r>
            <w:r w:rsidRPr="001E2B00">
              <w:rPr>
                <w:rFonts w:hint="eastAsia"/>
                <w:sz w:val="20"/>
                <w:szCs w:val="20"/>
              </w:rPr>
              <w:t>なる条件を満たすものとする．</w:t>
            </w:r>
          </w:p>
          <w:p w14:paraId="169F75FF" w14:textId="439005A0" w:rsidR="001E2B00" w:rsidRPr="001E2B00" w:rsidRDefault="001E2B00" w:rsidP="001E2B00">
            <w:pPr>
              <w:tabs>
                <w:tab w:val="left" w:pos="1009"/>
              </w:tabs>
              <w:ind w:firstLineChars="100" w:firstLine="196"/>
              <w:rPr>
                <w:sz w:val="20"/>
                <w:szCs w:val="20"/>
              </w:rPr>
            </w:pPr>
            <w:r w:rsidRPr="001E2B00">
              <w:rPr>
                <w:rFonts w:hint="eastAsia"/>
                <w:sz w:val="20"/>
                <w:szCs w:val="20"/>
              </w:rPr>
              <w:t>設計例として杭径</w:t>
            </w:r>
            <w:r w:rsidRPr="001E2B00">
              <w:rPr>
                <w:rFonts w:hint="eastAsia"/>
                <w:sz w:val="20"/>
                <w:szCs w:val="20"/>
              </w:rPr>
              <w:t>800</w:t>
            </w:r>
            <w:r w:rsidRPr="001E2B00">
              <w:rPr>
                <w:rFonts w:ascii="Cambria" w:hAnsi="Cambria" w:cs="Cambria" w:hint="eastAsia"/>
                <w:i/>
                <w:iCs/>
                <w:color w:val="333333"/>
                <w:kern w:val="0"/>
                <w:sz w:val="20"/>
                <w:szCs w:val="20"/>
              </w:rPr>
              <w:t xml:space="preserve"> ϕ</w:t>
            </w:r>
            <w:r w:rsidRPr="001E2B00">
              <w:rPr>
                <w:rFonts w:hint="eastAsia"/>
                <w:sz w:val="20"/>
                <w:szCs w:val="20"/>
              </w:rPr>
              <w:t>の鋼管杭（鋼管厚</w:t>
            </w:r>
            <w:r w:rsidRPr="001E2B00">
              <w:rPr>
                <w:rFonts w:ascii="Century Schoolbook" w:hAnsi="Century Schoolbook"/>
                <w:i/>
                <w:sz w:val="20"/>
                <w:szCs w:val="20"/>
              </w:rPr>
              <w:t>t</w:t>
            </w:r>
            <w:r w:rsidRPr="001E2B00">
              <w:rPr>
                <w:rFonts w:ascii="Century Schoolbook" w:hAnsi="Century Schoolbook" w:hint="eastAsia"/>
                <w:sz w:val="20"/>
                <w:szCs w:val="20"/>
              </w:rPr>
              <w:t>＝</w:t>
            </w:r>
            <w:r w:rsidRPr="001E2B00">
              <w:rPr>
                <w:rFonts w:ascii="Century Schoolbook" w:hAnsi="Century Schoolbook"/>
                <w:sz w:val="20"/>
                <w:szCs w:val="20"/>
              </w:rPr>
              <w:t>12</w:t>
            </w:r>
            <w:r w:rsidRPr="001E2B00">
              <w:rPr>
                <w:rFonts w:hint="eastAsia"/>
                <w:sz w:val="20"/>
                <w:szCs w:val="20"/>
              </w:rPr>
              <w:t>mm</w:t>
            </w:r>
            <w:r w:rsidRPr="001E2B00">
              <w:rPr>
                <w:rFonts w:hint="eastAsia"/>
                <w:sz w:val="20"/>
                <w:szCs w:val="20"/>
              </w:rPr>
              <w:t>）および</w:t>
            </w:r>
            <w:r w:rsidRPr="001E2B00">
              <w:rPr>
                <w:rFonts w:ascii="Century Schoolbook" w:hAnsi="Century Schoolbook"/>
                <w:sz w:val="20"/>
                <w:szCs w:val="20"/>
              </w:rPr>
              <w:t>PHC</w:t>
            </w:r>
            <w:r w:rsidRPr="001E2B00">
              <w:rPr>
                <w:rFonts w:hint="eastAsia"/>
                <w:sz w:val="20"/>
                <w:szCs w:val="20"/>
              </w:rPr>
              <w:t>杭の場合における</w:t>
            </w:r>
            <w:r w:rsidR="00096270" w:rsidRPr="001E2B00">
              <w:rPr>
                <w:rFonts w:ascii="Cambria Math" w:hAnsi="Cambria Math"/>
                <w:i/>
                <w:sz w:val="20"/>
                <w:szCs w:val="20"/>
              </w:rPr>
              <w:t>β</w:t>
            </w:r>
            <w:r w:rsidR="00096270" w:rsidRPr="00096270">
              <w:rPr>
                <w:rFonts w:ascii="Cambria Math" w:hAnsi="Cambria Math"/>
                <w:i/>
                <w:sz w:val="20"/>
                <w:szCs w:val="20"/>
                <w:vertAlign w:val="subscript"/>
              </w:rPr>
              <w:t xml:space="preserve"> </w:t>
            </w:r>
            <w:r w:rsidR="00096270" w:rsidRPr="001E2B00">
              <w:rPr>
                <w:rFonts w:ascii="Century Schoolbook" w:hAnsi="Century Schoolbook" w:hint="eastAsia"/>
                <w:i/>
                <w:sz w:val="20"/>
                <w:szCs w:val="20"/>
              </w:rPr>
              <w:t>L</w:t>
            </w:r>
            <w:r w:rsidR="00096270">
              <w:rPr>
                <w:rFonts w:ascii="Century Schoolbook" w:hAnsi="Century Schoolbook"/>
                <w:i/>
                <w:sz w:val="20"/>
                <w:szCs w:val="20"/>
              </w:rPr>
              <w:t xml:space="preserve"> </w:t>
            </w:r>
            <w:r w:rsidR="00096270" w:rsidRPr="00096270">
              <w:rPr>
                <w:rFonts w:ascii="Cambria Math" w:hAnsi="Cambria Math"/>
                <w:sz w:val="20"/>
                <w:szCs w:val="20"/>
              </w:rPr>
              <w:t>≥</w:t>
            </w:r>
            <w:r w:rsidR="00096270">
              <w:rPr>
                <w:rFonts w:ascii="Cambria Math" w:hAnsi="Cambria Math"/>
                <w:sz w:val="20"/>
                <w:szCs w:val="20"/>
              </w:rPr>
              <w:t xml:space="preserve"> </w:t>
            </w:r>
            <w:r w:rsidRPr="001E2B00">
              <w:rPr>
                <w:rFonts w:hint="eastAsia"/>
                <w:sz w:val="20"/>
                <w:szCs w:val="20"/>
              </w:rPr>
              <w:t>3.0</w:t>
            </w:r>
            <w:r w:rsidRPr="001E2B00">
              <w:rPr>
                <w:rFonts w:hint="eastAsia"/>
                <w:sz w:val="20"/>
                <w:szCs w:val="20"/>
              </w:rPr>
              <w:t>となる杭長は以下のとおりである．ここで，</w:t>
            </w:r>
            <w:r w:rsidRPr="001E2B00">
              <w:rPr>
                <w:rFonts w:hint="eastAsia"/>
                <w:i/>
                <w:sz w:val="20"/>
                <w:szCs w:val="20"/>
              </w:rPr>
              <w:t>E</w:t>
            </w:r>
            <w:r w:rsidRPr="001E2B00">
              <w:rPr>
                <w:rFonts w:hint="eastAsia"/>
                <w:sz w:val="20"/>
                <w:szCs w:val="20"/>
                <w:vertAlign w:val="subscript"/>
              </w:rPr>
              <w:t>0</w:t>
            </w:r>
            <w:r w:rsidRPr="001E2B00">
              <w:rPr>
                <w:rFonts w:ascii="Century Schoolbook" w:hAnsi="Century Schoolbook" w:hint="eastAsia"/>
                <w:sz w:val="20"/>
                <w:szCs w:val="20"/>
              </w:rPr>
              <w:t>＝</w:t>
            </w:r>
            <w:r w:rsidRPr="001E2B00">
              <w:rPr>
                <w:rFonts w:hint="eastAsia"/>
                <w:sz w:val="20"/>
                <w:szCs w:val="20"/>
              </w:rPr>
              <w:t>700N</w:t>
            </w:r>
            <w:r w:rsidRPr="001E2B00">
              <w:rPr>
                <w:rFonts w:hint="eastAsia"/>
                <w:sz w:val="20"/>
                <w:szCs w:val="20"/>
              </w:rPr>
              <w:t>，</w:t>
            </w:r>
            <w:proofErr w:type="spellStart"/>
            <w:r w:rsidRPr="001E2B00">
              <w:rPr>
                <w:rFonts w:ascii="Cambria Math" w:hAnsi="Cambria Math"/>
                <w:i/>
                <w:sz w:val="20"/>
                <w:szCs w:val="20"/>
              </w:rPr>
              <w:t>k</w:t>
            </w:r>
            <w:r w:rsidRPr="001E2B00">
              <w:rPr>
                <w:rFonts w:ascii="Cambria Math" w:hAnsi="Cambria Math"/>
                <w:i/>
                <w:sz w:val="20"/>
                <w:szCs w:val="20"/>
                <w:vertAlign w:val="subscript"/>
              </w:rPr>
              <w:t>h</w:t>
            </w:r>
            <w:proofErr w:type="spellEnd"/>
            <w:r w:rsidRPr="001E2B00">
              <w:rPr>
                <w:rFonts w:ascii="Century Schoolbook" w:hAnsi="Century Schoolbook" w:hint="eastAsia"/>
                <w:sz w:val="20"/>
                <w:szCs w:val="20"/>
              </w:rPr>
              <w:t>＝</w:t>
            </w:r>
            <w:r w:rsidRPr="001E2B00">
              <w:rPr>
                <w:rFonts w:hint="eastAsia"/>
                <w:sz w:val="20"/>
                <w:szCs w:val="20"/>
              </w:rPr>
              <w:t>80</w:t>
            </w:r>
            <w:r w:rsidRPr="001E2B00">
              <w:rPr>
                <w:rFonts w:hint="eastAsia"/>
                <w:sz w:val="20"/>
                <w:szCs w:val="20"/>
              </w:rPr>
              <w:t>・</w:t>
            </w:r>
            <w:r w:rsidRPr="001E2B00">
              <w:rPr>
                <w:rFonts w:hint="eastAsia"/>
                <w:i/>
                <w:sz w:val="20"/>
                <w:szCs w:val="20"/>
              </w:rPr>
              <w:t>E</w:t>
            </w:r>
            <w:r w:rsidRPr="001E2B00">
              <w:rPr>
                <w:rFonts w:hint="eastAsia"/>
                <w:sz w:val="20"/>
                <w:szCs w:val="20"/>
                <w:vertAlign w:val="subscript"/>
              </w:rPr>
              <w:t>0</w:t>
            </w:r>
            <w:r w:rsidRPr="001E2B00">
              <w:rPr>
                <w:rFonts w:hint="eastAsia"/>
                <w:sz w:val="20"/>
                <w:szCs w:val="20"/>
              </w:rPr>
              <w:t>・</w:t>
            </w:r>
            <w:r w:rsidRPr="001E2B00">
              <w:rPr>
                <w:rFonts w:hint="eastAsia"/>
                <w:i/>
                <w:sz w:val="20"/>
                <w:szCs w:val="20"/>
              </w:rPr>
              <w:t>B</w:t>
            </w:r>
            <w:r w:rsidRPr="001E2B00">
              <w:rPr>
                <w:rFonts w:hint="eastAsia"/>
                <w:i/>
                <w:sz w:val="20"/>
                <w:szCs w:val="20"/>
                <w:vertAlign w:val="superscript"/>
              </w:rPr>
              <w:t>-3/4</w:t>
            </w:r>
            <w:r w:rsidRPr="001E2B00">
              <w:rPr>
                <w:rFonts w:hint="eastAsia"/>
                <w:sz w:val="20"/>
                <w:szCs w:val="20"/>
              </w:rPr>
              <w:t>（</w:t>
            </w:r>
            <w:proofErr w:type="spellStart"/>
            <w:r w:rsidRPr="001E2B00">
              <w:rPr>
                <w:rFonts w:hint="eastAsia"/>
                <w:sz w:val="20"/>
                <w:szCs w:val="20"/>
              </w:rPr>
              <w:t>kN</w:t>
            </w:r>
            <w:proofErr w:type="spellEnd"/>
            <w:r w:rsidRPr="001E2B00">
              <w:rPr>
                <w:rFonts w:hint="eastAsia"/>
                <w:sz w:val="20"/>
                <w:szCs w:val="20"/>
              </w:rPr>
              <w:t>/m</w:t>
            </w:r>
            <w:r w:rsidRPr="001E2B00">
              <w:rPr>
                <w:rFonts w:hint="eastAsia"/>
                <w:sz w:val="20"/>
                <w:szCs w:val="20"/>
                <w:vertAlign w:val="superscript"/>
              </w:rPr>
              <w:t>3</w:t>
            </w:r>
            <w:r w:rsidRPr="001E2B00">
              <w:rPr>
                <w:rFonts w:hint="eastAsia"/>
                <w:sz w:val="20"/>
                <w:szCs w:val="20"/>
              </w:rPr>
              <w:t>）</w:t>
            </w:r>
            <w:r w:rsidRPr="001E2B00">
              <w:rPr>
                <w:rFonts w:hint="eastAsia"/>
                <w:sz w:val="20"/>
                <w:szCs w:val="20"/>
              </w:rPr>
              <w:t>.</w:t>
            </w:r>
          </w:p>
          <w:p w14:paraId="7E7E633E" w14:textId="77777777" w:rsidR="001E2B00" w:rsidRPr="001E2B00" w:rsidRDefault="001E2B00" w:rsidP="001E2B00">
            <w:pPr>
              <w:tabs>
                <w:tab w:val="left" w:pos="8240"/>
              </w:tabs>
              <w:ind w:firstLineChars="72" w:firstLine="141"/>
              <w:rPr>
                <w:sz w:val="20"/>
                <w:szCs w:val="20"/>
              </w:rPr>
            </w:pPr>
          </w:p>
          <w:p w14:paraId="51B236C9" w14:textId="41EB521D" w:rsidR="001E2B00" w:rsidRPr="001E2B00" w:rsidRDefault="001E2B00" w:rsidP="001E2B00">
            <w:pPr>
              <w:jc w:val="center"/>
              <w:rPr>
                <w:sz w:val="20"/>
                <w:szCs w:val="20"/>
              </w:rPr>
            </w:pPr>
            <w:r w:rsidRPr="001E2B00">
              <w:rPr>
                <w:rFonts w:ascii="ＭＳ 明朝" w:hAnsi="ＭＳ 明朝" w:hint="eastAsia"/>
                <w:sz w:val="20"/>
                <w:szCs w:val="20"/>
              </w:rPr>
              <w:t>表－</w:t>
            </w:r>
            <w:r w:rsidRPr="001E2B00">
              <w:rPr>
                <w:rFonts w:ascii="Century Schoolbook" w:hAnsi="Century Schoolbook"/>
                <w:sz w:val="20"/>
                <w:szCs w:val="20"/>
              </w:rPr>
              <w:t>1</w:t>
            </w:r>
            <w:r w:rsidRPr="001E2B00">
              <w:rPr>
                <w:rFonts w:ascii="ＭＳ 明朝" w:hAnsi="ＭＳ 明朝" w:hint="eastAsia"/>
                <w:sz w:val="20"/>
                <w:szCs w:val="20"/>
              </w:rPr>
              <w:t xml:space="preserve">　砂地盤における</w:t>
            </w:r>
            <w:r w:rsidR="00096270" w:rsidRPr="001E2B00">
              <w:rPr>
                <w:rFonts w:ascii="Cambria Math" w:hAnsi="Cambria Math"/>
                <w:i/>
                <w:sz w:val="20"/>
                <w:szCs w:val="20"/>
              </w:rPr>
              <w:t>β</w:t>
            </w:r>
            <w:r w:rsidR="00096270" w:rsidRPr="00096270">
              <w:rPr>
                <w:rFonts w:ascii="Cambria Math" w:hAnsi="Cambria Math"/>
                <w:i/>
                <w:sz w:val="20"/>
                <w:szCs w:val="20"/>
                <w:vertAlign w:val="subscript"/>
              </w:rPr>
              <w:t xml:space="preserve"> </w:t>
            </w:r>
            <w:r w:rsidR="00096270" w:rsidRPr="001E2B00">
              <w:rPr>
                <w:rFonts w:ascii="Century Schoolbook" w:hAnsi="Century Schoolbook" w:hint="eastAsia"/>
                <w:i/>
                <w:sz w:val="20"/>
                <w:szCs w:val="20"/>
              </w:rPr>
              <w:t>L</w:t>
            </w:r>
            <w:r w:rsidR="00017E25">
              <w:rPr>
                <w:rFonts w:ascii="Century Schoolbook" w:hAnsi="Century Schoolbook"/>
                <w:i/>
                <w:sz w:val="20"/>
                <w:szCs w:val="20"/>
              </w:rPr>
              <w:t xml:space="preserve"> </w:t>
            </w:r>
            <w:r w:rsidR="00017E25" w:rsidRPr="00096270">
              <w:rPr>
                <w:rFonts w:ascii="Cambria Math" w:hAnsi="Cambria Math"/>
                <w:sz w:val="20"/>
                <w:szCs w:val="20"/>
              </w:rPr>
              <w:t>≥</w:t>
            </w:r>
            <w:r w:rsidR="00017E25">
              <w:rPr>
                <w:rFonts w:ascii="Cambria Math" w:hAnsi="Cambria Math"/>
                <w:sz w:val="20"/>
                <w:szCs w:val="20"/>
              </w:rPr>
              <w:t xml:space="preserve"> </w:t>
            </w:r>
            <w:r w:rsidRPr="001E2B00">
              <w:rPr>
                <w:rFonts w:hint="eastAsia"/>
                <w:sz w:val="20"/>
                <w:szCs w:val="20"/>
              </w:rPr>
              <w:t>3.0</w:t>
            </w:r>
            <w:r w:rsidRPr="001E2B00">
              <w:rPr>
                <w:rFonts w:ascii="ＭＳ 明朝" w:hAnsi="ＭＳ 明朝" w:hint="eastAsia"/>
                <w:sz w:val="20"/>
                <w:szCs w:val="20"/>
              </w:rPr>
              <w:t>となる杭長（杭径</w:t>
            </w:r>
            <w:r w:rsidRPr="001E2B00">
              <w:rPr>
                <w:rFonts w:ascii="Century Schoolbook" w:hAnsi="Century Schoolbook"/>
                <w:sz w:val="20"/>
                <w:szCs w:val="20"/>
              </w:rPr>
              <w:t>800</w:t>
            </w:r>
            <w:r w:rsidR="00096270" w:rsidRPr="001E2B00">
              <w:rPr>
                <w:rFonts w:ascii="Cambria" w:hAnsi="Cambria" w:cs="Cambria" w:hint="eastAsia"/>
                <w:i/>
                <w:iCs/>
                <w:color w:val="333333"/>
                <w:kern w:val="0"/>
                <w:sz w:val="20"/>
                <w:szCs w:val="20"/>
              </w:rPr>
              <w:t xml:space="preserve"> ϕ</w:t>
            </w:r>
            <w:r w:rsidRPr="001E2B00">
              <w:rPr>
                <w:rFonts w:ascii="ＭＳ 明朝" w:hAnsi="ＭＳ 明朝" w:hint="eastAsia"/>
                <w:sz w:val="20"/>
                <w:szCs w:val="20"/>
              </w:rPr>
              <w:t>）</w:t>
            </w:r>
          </w:p>
          <w:tbl>
            <w:tblPr>
              <w:tblW w:w="0" w:type="auto"/>
              <w:tblInd w:w="1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7"/>
              <w:gridCol w:w="1928"/>
              <w:gridCol w:w="1928"/>
            </w:tblGrid>
            <w:tr w:rsidR="001E2B00" w:rsidRPr="001E2B00" w14:paraId="4B1F49E1" w14:textId="77777777" w:rsidTr="001E2B00">
              <w:tc>
                <w:tcPr>
                  <w:tcW w:w="1247" w:type="dxa"/>
                </w:tcPr>
                <w:p w14:paraId="3CECA133" w14:textId="77777777" w:rsidR="001E2B00" w:rsidRPr="001E2B00" w:rsidRDefault="001E2B00" w:rsidP="001E2B00">
                  <w:pPr>
                    <w:tabs>
                      <w:tab w:val="left" w:pos="8240"/>
                    </w:tabs>
                    <w:jc w:val="center"/>
                    <w:rPr>
                      <w:sz w:val="20"/>
                      <w:szCs w:val="20"/>
                    </w:rPr>
                  </w:pPr>
                  <w:r w:rsidRPr="001E2B00">
                    <w:rPr>
                      <w:rFonts w:hint="eastAsia"/>
                      <w:sz w:val="20"/>
                      <w:szCs w:val="20"/>
                    </w:rPr>
                    <w:t>N</w:t>
                  </w:r>
                  <w:r w:rsidRPr="001E2B00">
                    <w:rPr>
                      <w:rFonts w:hint="eastAsia"/>
                      <w:sz w:val="20"/>
                      <w:szCs w:val="20"/>
                    </w:rPr>
                    <w:t>値</w:t>
                  </w:r>
                </w:p>
              </w:tc>
              <w:tc>
                <w:tcPr>
                  <w:tcW w:w="1928" w:type="dxa"/>
                </w:tcPr>
                <w:p w14:paraId="5CF0F5BF" w14:textId="77777777" w:rsidR="001E2B00" w:rsidRPr="001E2B00" w:rsidRDefault="001E2B00" w:rsidP="001E2B00">
                  <w:pPr>
                    <w:tabs>
                      <w:tab w:val="left" w:pos="8240"/>
                    </w:tabs>
                    <w:jc w:val="center"/>
                    <w:rPr>
                      <w:sz w:val="20"/>
                      <w:szCs w:val="20"/>
                    </w:rPr>
                  </w:pPr>
                  <w:r w:rsidRPr="001E2B00">
                    <w:rPr>
                      <w:rFonts w:hint="eastAsia"/>
                      <w:sz w:val="20"/>
                      <w:szCs w:val="20"/>
                    </w:rPr>
                    <w:t>鋼管杭</w:t>
                  </w:r>
                </w:p>
              </w:tc>
              <w:tc>
                <w:tcPr>
                  <w:tcW w:w="1928" w:type="dxa"/>
                </w:tcPr>
                <w:p w14:paraId="23108086" w14:textId="77777777" w:rsidR="001E2B00" w:rsidRPr="001E2B00" w:rsidRDefault="001E2B00" w:rsidP="001E2B00">
                  <w:pPr>
                    <w:tabs>
                      <w:tab w:val="left" w:pos="8240"/>
                    </w:tabs>
                    <w:jc w:val="center"/>
                    <w:rPr>
                      <w:sz w:val="20"/>
                      <w:szCs w:val="20"/>
                    </w:rPr>
                  </w:pPr>
                  <w:r w:rsidRPr="001E2B00">
                    <w:rPr>
                      <w:rFonts w:ascii="Century Schoolbook" w:hAnsi="Century Schoolbook"/>
                      <w:sz w:val="20"/>
                      <w:szCs w:val="20"/>
                    </w:rPr>
                    <w:t>PHC</w:t>
                  </w:r>
                  <w:r w:rsidRPr="001E2B00">
                    <w:rPr>
                      <w:rFonts w:hint="eastAsia"/>
                      <w:sz w:val="20"/>
                      <w:szCs w:val="20"/>
                    </w:rPr>
                    <w:t>杭</w:t>
                  </w:r>
                </w:p>
              </w:tc>
            </w:tr>
            <w:tr w:rsidR="001E2B00" w:rsidRPr="001E2B00" w14:paraId="7C59A8EA" w14:textId="77777777" w:rsidTr="001E2B00">
              <w:tc>
                <w:tcPr>
                  <w:tcW w:w="1247" w:type="dxa"/>
                </w:tcPr>
                <w:p w14:paraId="0A62153B" w14:textId="77777777" w:rsidR="001E2B00" w:rsidRPr="001E2B00" w:rsidRDefault="001E2B00" w:rsidP="001E2B00">
                  <w:pPr>
                    <w:tabs>
                      <w:tab w:val="left" w:pos="8240"/>
                    </w:tabs>
                    <w:jc w:val="center"/>
                    <w:rPr>
                      <w:rFonts w:ascii="Century Schoolbook" w:hAnsi="Century Schoolbook"/>
                      <w:sz w:val="20"/>
                      <w:szCs w:val="20"/>
                    </w:rPr>
                  </w:pPr>
                  <w:r w:rsidRPr="001E2B00">
                    <w:rPr>
                      <w:rFonts w:ascii="Century Schoolbook" w:hAnsi="Century Schoolbook"/>
                      <w:sz w:val="20"/>
                      <w:szCs w:val="20"/>
                    </w:rPr>
                    <w:t>N=1</w:t>
                  </w:r>
                </w:p>
              </w:tc>
              <w:tc>
                <w:tcPr>
                  <w:tcW w:w="1928" w:type="dxa"/>
                </w:tcPr>
                <w:p w14:paraId="6FD53FC3" w14:textId="77777777" w:rsidR="001E2B00" w:rsidRPr="001E2B00" w:rsidRDefault="001E2B00" w:rsidP="001E2B00">
                  <w:pPr>
                    <w:tabs>
                      <w:tab w:val="left" w:pos="8240"/>
                    </w:tabs>
                    <w:jc w:val="center"/>
                    <w:rPr>
                      <w:rFonts w:ascii="Century Schoolbook" w:hAnsi="Century Schoolbook"/>
                      <w:sz w:val="20"/>
                      <w:szCs w:val="20"/>
                    </w:rPr>
                  </w:pPr>
                  <w:r w:rsidRPr="001E2B00">
                    <w:rPr>
                      <w:rFonts w:ascii="Century Schoolbook" w:hAnsi="Century Schoolbook"/>
                      <w:sz w:val="20"/>
                      <w:szCs w:val="20"/>
                    </w:rPr>
                    <w:t>17.5m</w:t>
                  </w:r>
                </w:p>
              </w:tc>
              <w:tc>
                <w:tcPr>
                  <w:tcW w:w="1928" w:type="dxa"/>
                </w:tcPr>
                <w:p w14:paraId="62FC190B" w14:textId="77777777" w:rsidR="001E2B00" w:rsidRPr="001E2B00" w:rsidRDefault="001E2B00" w:rsidP="001E2B00">
                  <w:pPr>
                    <w:tabs>
                      <w:tab w:val="left" w:pos="8240"/>
                    </w:tabs>
                    <w:jc w:val="center"/>
                    <w:rPr>
                      <w:rFonts w:ascii="Century Schoolbook" w:hAnsi="Century Schoolbook"/>
                      <w:sz w:val="20"/>
                      <w:szCs w:val="20"/>
                    </w:rPr>
                  </w:pPr>
                  <w:r w:rsidRPr="001E2B00">
                    <w:rPr>
                      <w:rFonts w:ascii="Century Schoolbook" w:hAnsi="Century Schoolbook"/>
                      <w:sz w:val="20"/>
                      <w:szCs w:val="20"/>
                    </w:rPr>
                    <w:t>18.3m</w:t>
                  </w:r>
                </w:p>
              </w:tc>
            </w:tr>
            <w:tr w:rsidR="001E2B00" w:rsidRPr="001E2B00" w14:paraId="13073616" w14:textId="77777777" w:rsidTr="001E2B00">
              <w:tc>
                <w:tcPr>
                  <w:tcW w:w="1247" w:type="dxa"/>
                </w:tcPr>
                <w:p w14:paraId="16B204C2" w14:textId="77777777" w:rsidR="001E2B00" w:rsidRPr="001E2B00" w:rsidRDefault="001E2B00" w:rsidP="001E2B00">
                  <w:pPr>
                    <w:tabs>
                      <w:tab w:val="left" w:pos="8240"/>
                    </w:tabs>
                    <w:jc w:val="center"/>
                    <w:rPr>
                      <w:rFonts w:ascii="Century Schoolbook" w:hAnsi="Century Schoolbook"/>
                      <w:sz w:val="20"/>
                      <w:szCs w:val="20"/>
                    </w:rPr>
                  </w:pPr>
                  <w:r w:rsidRPr="001E2B00">
                    <w:rPr>
                      <w:rFonts w:ascii="Century Schoolbook" w:hAnsi="Century Schoolbook"/>
                      <w:sz w:val="20"/>
                      <w:szCs w:val="20"/>
                    </w:rPr>
                    <w:t>N=5</w:t>
                  </w:r>
                </w:p>
              </w:tc>
              <w:tc>
                <w:tcPr>
                  <w:tcW w:w="1928" w:type="dxa"/>
                </w:tcPr>
                <w:p w14:paraId="466D41BF" w14:textId="77777777" w:rsidR="001E2B00" w:rsidRPr="001E2B00" w:rsidRDefault="001E2B00" w:rsidP="001E2B00">
                  <w:pPr>
                    <w:tabs>
                      <w:tab w:val="left" w:pos="8240"/>
                    </w:tabs>
                    <w:jc w:val="center"/>
                    <w:rPr>
                      <w:rFonts w:ascii="Century Schoolbook" w:hAnsi="Century Schoolbook"/>
                      <w:sz w:val="20"/>
                      <w:szCs w:val="20"/>
                    </w:rPr>
                  </w:pPr>
                  <w:r w:rsidRPr="001E2B00">
                    <w:rPr>
                      <w:rFonts w:ascii="Century Schoolbook" w:hAnsi="Century Schoolbook"/>
                      <w:sz w:val="20"/>
                      <w:szCs w:val="20"/>
                    </w:rPr>
                    <w:t>11</w:t>
                  </w:r>
                  <w:r w:rsidRPr="001E2B00">
                    <w:rPr>
                      <w:rFonts w:ascii="Century Schoolbook" w:hAnsi="Century Schoolbook" w:hint="eastAsia"/>
                      <w:sz w:val="20"/>
                      <w:szCs w:val="20"/>
                    </w:rPr>
                    <w:t>.</w:t>
                  </w:r>
                  <w:r w:rsidRPr="001E2B00">
                    <w:rPr>
                      <w:rFonts w:ascii="Century Schoolbook" w:hAnsi="Century Schoolbook"/>
                      <w:sz w:val="20"/>
                      <w:szCs w:val="20"/>
                    </w:rPr>
                    <w:t>7m</w:t>
                  </w:r>
                </w:p>
              </w:tc>
              <w:tc>
                <w:tcPr>
                  <w:tcW w:w="1928" w:type="dxa"/>
                </w:tcPr>
                <w:p w14:paraId="688009DC" w14:textId="77777777" w:rsidR="001E2B00" w:rsidRPr="001E2B00" w:rsidRDefault="001E2B00" w:rsidP="001E2B00">
                  <w:pPr>
                    <w:tabs>
                      <w:tab w:val="left" w:pos="8240"/>
                    </w:tabs>
                    <w:jc w:val="center"/>
                    <w:rPr>
                      <w:rFonts w:ascii="Century Schoolbook" w:hAnsi="Century Schoolbook"/>
                      <w:sz w:val="20"/>
                      <w:szCs w:val="20"/>
                    </w:rPr>
                  </w:pPr>
                  <w:r w:rsidRPr="001E2B00">
                    <w:rPr>
                      <w:rFonts w:ascii="Century Schoolbook" w:hAnsi="Century Schoolbook"/>
                      <w:sz w:val="20"/>
                      <w:szCs w:val="20"/>
                    </w:rPr>
                    <w:t>12.3m</w:t>
                  </w:r>
                </w:p>
              </w:tc>
            </w:tr>
            <w:tr w:rsidR="001E2B00" w:rsidRPr="001E2B00" w14:paraId="57C60123" w14:textId="77777777" w:rsidTr="001E2B00">
              <w:tc>
                <w:tcPr>
                  <w:tcW w:w="1247" w:type="dxa"/>
                </w:tcPr>
                <w:p w14:paraId="16B29275" w14:textId="77777777" w:rsidR="001E2B00" w:rsidRPr="001E2B00" w:rsidRDefault="001E2B00" w:rsidP="001E2B00">
                  <w:pPr>
                    <w:tabs>
                      <w:tab w:val="left" w:pos="8240"/>
                    </w:tabs>
                    <w:jc w:val="center"/>
                    <w:rPr>
                      <w:rFonts w:ascii="Century Schoolbook" w:hAnsi="Century Schoolbook"/>
                      <w:sz w:val="20"/>
                      <w:szCs w:val="20"/>
                    </w:rPr>
                  </w:pPr>
                  <w:r w:rsidRPr="001E2B00">
                    <w:rPr>
                      <w:rFonts w:ascii="Century Schoolbook" w:hAnsi="Century Schoolbook"/>
                      <w:sz w:val="20"/>
                      <w:szCs w:val="20"/>
                    </w:rPr>
                    <w:t>N=10</w:t>
                  </w:r>
                </w:p>
              </w:tc>
              <w:tc>
                <w:tcPr>
                  <w:tcW w:w="1928" w:type="dxa"/>
                </w:tcPr>
                <w:p w14:paraId="5BA94946" w14:textId="77777777" w:rsidR="001E2B00" w:rsidRPr="001E2B00" w:rsidRDefault="001E2B00" w:rsidP="001E2B00">
                  <w:pPr>
                    <w:tabs>
                      <w:tab w:val="left" w:pos="8240"/>
                    </w:tabs>
                    <w:jc w:val="center"/>
                    <w:rPr>
                      <w:rFonts w:ascii="Century Schoolbook" w:hAnsi="Century Schoolbook"/>
                      <w:sz w:val="20"/>
                      <w:szCs w:val="20"/>
                    </w:rPr>
                  </w:pPr>
                  <w:r w:rsidRPr="001E2B00">
                    <w:rPr>
                      <w:rFonts w:ascii="Century Schoolbook" w:hAnsi="Century Schoolbook"/>
                      <w:sz w:val="20"/>
                      <w:szCs w:val="20"/>
                    </w:rPr>
                    <w:t>9.9m</w:t>
                  </w:r>
                </w:p>
              </w:tc>
              <w:tc>
                <w:tcPr>
                  <w:tcW w:w="1928" w:type="dxa"/>
                </w:tcPr>
                <w:p w14:paraId="086CFA2B" w14:textId="77777777" w:rsidR="001E2B00" w:rsidRPr="001E2B00" w:rsidRDefault="001E2B00" w:rsidP="001E2B00">
                  <w:pPr>
                    <w:tabs>
                      <w:tab w:val="left" w:pos="8240"/>
                    </w:tabs>
                    <w:jc w:val="center"/>
                    <w:rPr>
                      <w:rFonts w:ascii="Century Schoolbook" w:hAnsi="Century Schoolbook"/>
                      <w:sz w:val="20"/>
                      <w:szCs w:val="20"/>
                    </w:rPr>
                  </w:pPr>
                  <w:r w:rsidRPr="001E2B00">
                    <w:rPr>
                      <w:rFonts w:ascii="Century Schoolbook" w:hAnsi="Century Schoolbook"/>
                      <w:sz w:val="20"/>
                      <w:szCs w:val="20"/>
                    </w:rPr>
                    <w:t>10.3m</w:t>
                  </w:r>
                </w:p>
              </w:tc>
            </w:tr>
          </w:tbl>
          <w:p w14:paraId="62267A6C" w14:textId="77777777" w:rsidR="001E2B00" w:rsidRPr="001E2B00" w:rsidRDefault="001E2B00" w:rsidP="001E2B00">
            <w:pPr>
              <w:tabs>
                <w:tab w:val="left" w:pos="8240"/>
              </w:tabs>
              <w:ind w:firstLineChars="72" w:firstLine="141"/>
              <w:rPr>
                <w:sz w:val="20"/>
                <w:szCs w:val="20"/>
              </w:rPr>
            </w:pPr>
          </w:p>
          <w:p w14:paraId="793371D9" w14:textId="1B8D4267" w:rsidR="001E2B00" w:rsidRPr="001E2B00" w:rsidRDefault="00096270" w:rsidP="001E2B00">
            <w:pPr>
              <w:tabs>
                <w:tab w:val="left" w:pos="8240"/>
              </w:tabs>
              <w:ind w:firstLineChars="72" w:firstLine="141"/>
              <w:rPr>
                <w:sz w:val="20"/>
                <w:szCs w:val="20"/>
              </w:rPr>
            </w:pPr>
            <w:r w:rsidRPr="001E2B00">
              <w:rPr>
                <w:rFonts w:ascii="Cambria Math" w:hAnsi="Cambria Math"/>
                <w:i/>
                <w:sz w:val="20"/>
                <w:szCs w:val="20"/>
              </w:rPr>
              <w:t>β</w:t>
            </w:r>
            <w:r w:rsidRPr="00096270">
              <w:rPr>
                <w:rFonts w:ascii="Cambria Math" w:hAnsi="Cambria Math"/>
                <w:i/>
                <w:sz w:val="20"/>
                <w:szCs w:val="20"/>
                <w:vertAlign w:val="subscript"/>
              </w:rPr>
              <w:t xml:space="preserve"> </w:t>
            </w:r>
            <w:r w:rsidRPr="001E2B00">
              <w:rPr>
                <w:rFonts w:ascii="Century Schoolbook" w:hAnsi="Century Schoolbook" w:hint="eastAsia"/>
                <w:i/>
                <w:sz w:val="20"/>
                <w:szCs w:val="20"/>
              </w:rPr>
              <w:t>L</w:t>
            </w:r>
            <w:r w:rsidRPr="00096270">
              <w:rPr>
                <w:rFonts w:ascii="Century Schoolbook" w:hAnsi="Century Schoolbook"/>
                <w:i/>
                <w:sz w:val="20"/>
                <w:szCs w:val="20"/>
                <w:vertAlign w:val="subscript"/>
              </w:rPr>
              <w:t xml:space="preserve"> </w:t>
            </w:r>
            <w:r w:rsidRPr="00096270">
              <w:rPr>
                <w:rFonts w:ascii="Cambria Math" w:hAnsi="Cambria Math"/>
                <w:sz w:val="20"/>
                <w:szCs w:val="20"/>
              </w:rPr>
              <w:t>≥</w:t>
            </w:r>
            <w:r w:rsidR="001E2B00" w:rsidRPr="001E2B00">
              <w:rPr>
                <w:rFonts w:hint="eastAsia"/>
                <w:sz w:val="20"/>
                <w:szCs w:val="20"/>
              </w:rPr>
              <w:t>3.0</w:t>
            </w:r>
            <w:r w:rsidR="001E2B00" w:rsidRPr="001E2B00">
              <w:rPr>
                <w:rFonts w:hint="eastAsia"/>
                <w:sz w:val="20"/>
                <w:szCs w:val="20"/>
              </w:rPr>
              <w:t>となる杭は一様地盤中の杭として設計できるので，支持地盤の深さの差異により杭長が若干異なっても同じ長さとして水平抵抗に対する検討をすることは問題ないと判断できる．ただし，図－</w:t>
            </w:r>
            <w:r w:rsidR="001E2B00" w:rsidRPr="001E2B00">
              <w:rPr>
                <w:rFonts w:ascii="Century Schoolbook" w:hAnsi="Century Schoolbook"/>
                <w:sz w:val="20"/>
                <w:szCs w:val="20"/>
              </w:rPr>
              <w:t>2</w:t>
            </w:r>
            <w:r w:rsidR="001E2B00" w:rsidRPr="001E2B00">
              <w:rPr>
                <w:rFonts w:hint="eastAsia"/>
                <w:sz w:val="20"/>
                <w:szCs w:val="20"/>
              </w:rPr>
              <w:t>に示すように支持地盤が傾斜していて，</w:t>
            </w:r>
            <w:r w:rsidRPr="001E2B00">
              <w:rPr>
                <w:rFonts w:ascii="Cambria Math" w:hAnsi="Cambria Math"/>
                <w:i/>
                <w:sz w:val="20"/>
                <w:szCs w:val="20"/>
              </w:rPr>
              <w:t>β</w:t>
            </w:r>
            <w:r w:rsidRPr="00096270">
              <w:rPr>
                <w:rFonts w:ascii="Cambria Math" w:hAnsi="Cambria Math"/>
                <w:i/>
                <w:sz w:val="20"/>
                <w:szCs w:val="20"/>
                <w:vertAlign w:val="subscript"/>
              </w:rPr>
              <w:t xml:space="preserve"> </w:t>
            </w:r>
            <w:r w:rsidRPr="001E2B00">
              <w:rPr>
                <w:rFonts w:ascii="Century Schoolbook" w:hAnsi="Century Schoolbook" w:hint="eastAsia"/>
                <w:i/>
                <w:sz w:val="20"/>
                <w:szCs w:val="20"/>
              </w:rPr>
              <w:t>L</w:t>
            </w:r>
            <w:r w:rsidRPr="00096270">
              <w:rPr>
                <w:rFonts w:ascii="Century Schoolbook" w:hAnsi="Century Schoolbook"/>
                <w:i/>
                <w:sz w:val="20"/>
                <w:szCs w:val="20"/>
                <w:vertAlign w:val="subscript"/>
              </w:rPr>
              <w:t xml:space="preserve"> </w:t>
            </w:r>
            <w:r w:rsidRPr="00096270">
              <w:rPr>
                <w:rFonts w:ascii="Cambria Math" w:hAnsi="Cambria Math"/>
                <w:sz w:val="20"/>
                <w:szCs w:val="20"/>
              </w:rPr>
              <w:t>≥</w:t>
            </w:r>
            <w:r w:rsidR="001E2B00" w:rsidRPr="001E2B00">
              <w:rPr>
                <w:rFonts w:hint="eastAsia"/>
                <w:sz w:val="20"/>
                <w:szCs w:val="20"/>
              </w:rPr>
              <w:t>3.0</w:t>
            </w:r>
            <w:r w:rsidR="001E2B00" w:rsidRPr="001E2B00">
              <w:rPr>
                <w:rFonts w:hint="eastAsia"/>
                <w:sz w:val="20"/>
                <w:szCs w:val="20"/>
              </w:rPr>
              <w:t>となる杭と</w:t>
            </w:r>
            <w:r w:rsidRPr="001E2B00">
              <w:rPr>
                <w:rFonts w:ascii="Cambria Math" w:hAnsi="Cambria Math"/>
                <w:i/>
                <w:sz w:val="20"/>
                <w:szCs w:val="20"/>
              </w:rPr>
              <w:t>β</w:t>
            </w:r>
            <w:r w:rsidRPr="00096270">
              <w:rPr>
                <w:rFonts w:ascii="Cambria Math" w:hAnsi="Cambria Math"/>
                <w:i/>
                <w:sz w:val="20"/>
                <w:szCs w:val="20"/>
                <w:vertAlign w:val="subscript"/>
              </w:rPr>
              <w:t xml:space="preserve"> </w:t>
            </w:r>
            <w:r w:rsidRPr="001E2B00">
              <w:rPr>
                <w:rFonts w:ascii="Century Schoolbook" w:hAnsi="Century Schoolbook" w:hint="eastAsia"/>
                <w:i/>
                <w:sz w:val="20"/>
                <w:szCs w:val="20"/>
              </w:rPr>
              <w:t>L</w:t>
            </w:r>
            <w:r w:rsidRPr="00096270">
              <w:rPr>
                <w:rFonts w:ascii="Century Schoolbook" w:hAnsi="Century Schoolbook"/>
                <w:i/>
                <w:sz w:val="20"/>
                <w:szCs w:val="20"/>
                <w:vertAlign w:val="subscript"/>
              </w:rPr>
              <w:t xml:space="preserve"> </w:t>
            </w:r>
            <w:r w:rsidRPr="00096270">
              <w:rPr>
                <w:rFonts w:ascii="Cambria Math" w:hAnsi="Cambria Math" w:cs="ＭＳ 明朝"/>
                <w:sz w:val="20"/>
                <w:szCs w:val="20"/>
              </w:rPr>
              <w:t>&lt;</w:t>
            </w:r>
            <w:r w:rsidRPr="00096270">
              <w:rPr>
                <w:rFonts w:ascii="Century Schoolbook" w:hAnsi="Century Schoolbook"/>
                <w:i/>
                <w:sz w:val="20"/>
                <w:szCs w:val="20"/>
                <w:vertAlign w:val="subscript"/>
              </w:rPr>
              <w:t xml:space="preserve"> </w:t>
            </w:r>
            <w:r w:rsidR="001E2B00" w:rsidRPr="001E2B00">
              <w:rPr>
                <w:rFonts w:hint="eastAsia"/>
                <w:sz w:val="20"/>
                <w:szCs w:val="20"/>
              </w:rPr>
              <w:t>3.0</w:t>
            </w:r>
            <w:r w:rsidR="001E2B00" w:rsidRPr="001E2B00">
              <w:rPr>
                <w:rFonts w:hint="eastAsia"/>
                <w:sz w:val="20"/>
                <w:szCs w:val="20"/>
              </w:rPr>
              <w:t>となる杭が混在する杭基礎となる場合では，長い杭と短い杭の水平剛性の違いから，剛床仮定により，短い杭の負担水平力は大きくなる．その場合には，杭長が短い杭に余力のある設計行う，または杭長の差異を考慮した解析モデル（図－</w:t>
            </w:r>
            <w:r w:rsidR="001E2B00" w:rsidRPr="001E2B00">
              <w:rPr>
                <w:rFonts w:ascii="Century Schoolbook" w:hAnsi="Century Schoolbook"/>
                <w:sz w:val="20"/>
                <w:szCs w:val="20"/>
              </w:rPr>
              <w:t>2</w:t>
            </w:r>
            <w:r w:rsidR="001E2B00" w:rsidRPr="001E2B00">
              <w:rPr>
                <w:rFonts w:hint="eastAsia"/>
                <w:sz w:val="20"/>
                <w:szCs w:val="20"/>
              </w:rPr>
              <w:t>）により各杭の分担せん断力を算出する等の検討が必要になる場合がある．</w:t>
            </w:r>
          </w:p>
          <w:p w14:paraId="45A39242" w14:textId="77777777" w:rsidR="001E2B00" w:rsidRPr="001E2B00" w:rsidRDefault="001E2B00" w:rsidP="004F3BF4">
            <w:pPr>
              <w:tabs>
                <w:tab w:val="left" w:pos="8240"/>
              </w:tabs>
              <w:spacing w:line="380" w:lineRule="exact"/>
              <w:ind w:firstLineChars="72" w:firstLine="148"/>
              <w:rPr>
                <w:sz w:val="20"/>
                <w:szCs w:val="20"/>
              </w:rPr>
            </w:pPr>
            <w:r w:rsidRPr="001E2B00">
              <w:rPr>
                <w:noProof/>
              </w:rPr>
              <w:drawing>
                <wp:anchor distT="0" distB="0" distL="114300" distR="114300" simplePos="0" relativeHeight="251758080" behindDoc="0" locked="0" layoutInCell="1" allowOverlap="1" wp14:anchorId="0D3AAC2B" wp14:editId="1EEBA765">
                  <wp:simplePos x="0" y="0"/>
                  <wp:positionH relativeFrom="column">
                    <wp:posOffset>709295</wp:posOffset>
                  </wp:positionH>
                  <wp:positionV relativeFrom="paragraph">
                    <wp:posOffset>104936</wp:posOffset>
                  </wp:positionV>
                  <wp:extent cx="4267200" cy="1734185"/>
                  <wp:effectExtent l="0" t="0" r="0" b="0"/>
                  <wp:wrapNone/>
                  <wp:docPr id="687" name="図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267200" cy="1734185"/>
                          </a:xfrm>
                          <a:prstGeom prst="rect">
                            <a:avLst/>
                          </a:prstGeom>
                        </pic:spPr>
                      </pic:pic>
                    </a:graphicData>
                  </a:graphic>
                </wp:anchor>
              </w:drawing>
            </w:r>
          </w:p>
          <w:p w14:paraId="2F2ED4B4" w14:textId="77777777" w:rsidR="001E2B00" w:rsidRPr="001E2B00" w:rsidRDefault="001E2B00" w:rsidP="001E2B00">
            <w:pPr>
              <w:tabs>
                <w:tab w:val="left" w:pos="8240"/>
              </w:tabs>
              <w:ind w:firstLineChars="72" w:firstLine="141"/>
              <w:rPr>
                <w:sz w:val="20"/>
                <w:szCs w:val="20"/>
              </w:rPr>
            </w:pPr>
          </w:p>
          <w:p w14:paraId="32A2D85B" w14:textId="77777777" w:rsidR="001E2B00" w:rsidRPr="001E2B00" w:rsidRDefault="001E2B00" w:rsidP="001E2B00">
            <w:pPr>
              <w:tabs>
                <w:tab w:val="left" w:pos="8240"/>
              </w:tabs>
              <w:ind w:firstLineChars="72" w:firstLine="141"/>
              <w:rPr>
                <w:sz w:val="20"/>
                <w:szCs w:val="20"/>
              </w:rPr>
            </w:pPr>
          </w:p>
          <w:p w14:paraId="2C52E22B" w14:textId="77777777" w:rsidR="001E2B00" w:rsidRPr="001E2B00" w:rsidRDefault="001E2B00" w:rsidP="001E2B00">
            <w:pPr>
              <w:tabs>
                <w:tab w:val="left" w:pos="8240"/>
              </w:tabs>
              <w:ind w:firstLineChars="72" w:firstLine="141"/>
              <w:rPr>
                <w:sz w:val="20"/>
                <w:szCs w:val="20"/>
              </w:rPr>
            </w:pPr>
          </w:p>
          <w:p w14:paraId="02BB4D90" w14:textId="77777777" w:rsidR="001E2B00" w:rsidRPr="001E2B00" w:rsidRDefault="001E2B00" w:rsidP="001E2B00">
            <w:pPr>
              <w:tabs>
                <w:tab w:val="left" w:pos="8240"/>
              </w:tabs>
              <w:ind w:firstLineChars="72" w:firstLine="141"/>
              <w:rPr>
                <w:sz w:val="20"/>
                <w:szCs w:val="20"/>
              </w:rPr>
            </w:pPr>
          </w:p>
          <w:p w14:paraId="669B3ACB" w14:textId="77777777" w:rsidR="001E2B00" w:rsidRPr="001E2B00" w:rsidRDefault="001E2B00" w:rsidP="001E2B00">
            <w:pPr>
              <w:tabs>
                <w:tab w:val="left" w:pos="8240"/>
              </w:tabs>
              <w:ind w:firstLineChars="72" w:firstLine="141"/>
              <w:rPr>
                <w:sz w:val="20"/>
                <w:szCs w:val="20"/>
              </w:rPr>
            </w:pPr>
          </w:p>
          <w:p w14:paraId="6C2B6167" w14:textId="77777777" w:rsidR="001E2B00" w:rsidRPr="001E2B00" w:rsidRDefault="001E2B00" w:rsidP="001E2B00">
            <w:pPr>
              <w:tabs>
                <w:tab w:val="left" w:pos="8240"/>
              </w:tabs>
              <w:ind w:firstLineChars="72" w:firstLine="141"/>
              <w:rPr>
                <w:sz w:val="20"/>
                <w:szCs w:val="20"/>
              </w:rPr>
            </w:pPr>
          </w:p>
          <w:p w14:paraId="57448D39" w14:textId="77777777" w:rsidR="001E2B00" w:rsidRPr="001E2B00" w:rsidRDefault="001E2B00" w:rsidP="001E2B00">
            <w:pPr>
              <w:tabs>
                <w:tab w:val="left" w:pos="8240"/>
              </w:tabs>
              <w:ind w:firstLineChars="72" w:firstLine="141"/>
              <w:rPr>
                <w:sz w:val="20"/>
                <w:szCs w:val="20"/>
              </w:rPr>
            </w:pPr>
          </w:p>
          <w:p w14:paraId="7BEAB79E" w14:textId="77777777" w:rsidR="001E2B00" w:rsidRPr="001E2B00" w:rsidRDefault="001E2B00" w:rsidP="001E2B00">
            <w:pPr>
              <w:tabs>
                <w:tab w:val="left" w:pos="8240"/>
              </w:tabs>
              <w:rPr>
                <w:sz w:val="20"/>
                <w:szCs w:val="20"/>
              </w:rPr>
            </w:pPr>
          </w:p>
          <w:p w14:paraId="06868DE6" w14:textId="252573C0" w:rsidR="001E2B00" w:rsidRPr="001E2B00" w:rsidRDefault="001E2B00" w:rsidP="001B2145">
            <w:pPr>
              <w:spacing w:line="360" w:lineRule="auto"/>
              <w:jc w:val="center"/>
              <w:rPr>
                <w:rFonts w:ascii="ＭＳ 明朝" w:hAnsi="ＭＳ 明朝"/>
                <w:sz w:val="20"/>
                <w:szCs w:val="20"/>
              </w:rPr>
            </w:pPr>
            <w:r w:rsidRPr="001E2B00">
              <w:rPr>
                <w:rFonts w:ascii="ＭＳ 明朝" w:hAnsi="ＭＳ 明朝" w:hint="eastAsia"/>
                <w:sz w:val="20"/>
                <w:szCs w:val="20"/>
              </w:rPr>
              <w:t>図－</w:t>
            </w:r>
            <w:r w:rsidRPr="001E2B00">
              <w:rPr>
                <w:rFonts w:ascii="Century Schoolbook" w:hAnsi="Century Schoolbook"/>
                <w:sz w:val="20"/>
                <w:szCs w:val="20"/>
              </w:rPr>
              <w:t>2</w:t>
            </w:r>
            <w:r w:rsidRPr="001E2B00">
              <w:rPr>
                <w:rFonts w:ascii="ＭＳ 明朝" w:hAnsi="ＭＳ 明朝" w:hint="eastAsia"/>
                <w:sz w:val="20"/>
                <w:szCs w:val="20"/>
              </w:rPr>
              <w:t xml:space="preserve">　支持層が傾斜する場合の杭の水平力用検討モデル（例）</w:t>
            </w:r>
          </w:p>
          <w:p w14:paraId="72FE75B6" w14:textId="77777777" w:rsidR="001E2B00" w:rsidRPr="001E2B00" w:rsidRDefault="001E2B00" w:rsidP="001E2B00">
            <w:pPr>
              <w:tabs>
                <w:tab w:val="left" w:pos="8240"/>
              </w:tabs>
              <w:rPr>
                <w:rFonts w:ascii="ＭＳ ゴシック" w:eastAsia="ＭＳ ゴシック" w:hAnsi="ＭＳ ゴシック"/>
                <w:sz w:val="20"/>
                <w:szCs w:val="20"/>
              </w:rPr>
            </w:pPr>
            <w:r w:rsidRPr="001E2B00">
              <w:rPr>
                <w:rFonts w:ascii="ＭＳ ゴシック" w:eastAsia="ＭＳ ゴシック" w:hAnsi="ＭＳ ゴシック" w:hint="eastAsia"/>
                <w:sz w:val="20"/>
                <w:szCs w:val="20"/>
              </w:rPr>
              <w:t>1.2　複層地盤における場合</w:t>
            </w:r>
          </w:p>
          <w:p w14:paraId="26F6BA0F" w14:textId="77777777" w:rsidR="001E2B00" w:rsidRPr="001E2B00" w:rsidRDefault="001E2B00" w:rsidP="001E2B00">
            <w:pPr>
              <w:tabs>
                <w:tab w:val="left" w:pos="8240"/>
              </w:tabs>
              <w:ind w:firstLineChars="72" w:firstLine="141"/>
              <w:rPr>
                <w:sz w:val="20"/>
                <w:szCs w:val="20"/>
              </w:rPr>
            </w:pPr>
            <w:r w:rsidRPr="001E2B00">
              <w:rPr>
                <w:rFonts w:hint="eastAsia"/>
                <w:sz w:val="20"/>
                <w:szCs w:val="20"/>
              </w:rPr>
              <w:t>杭頭に水平力を受ける杭の水平抵抗に支配的な影響を与える地盤の範囲は，地表面から</w:t>
            </w:r>
            <w:r w:rsidRPr="001E2B00">
              <w:rPr>
                <w:rFonts w:ascii="Century Schoolbook" w:hAnsi="Century Schoolbook"/>
                <w:sz w:val="20"/>
                <w:szCs w:val="20"/>
              </w:rPr>
              <w:t>1/</w:t>
            </w:r>
            <w:r w:rsidRPr="001E2B00">
              <w:rPr>
                <w:rFonts w:ascii="Cambria Math" w:hAnsi="Cambria Math"/>
                <w:i/>
                <w:sz w:val="20"/>
                <w:szCs w:val="20"/>
              </w:rPr>
              <w:t>β</w:t>
            </w:r>
            <w:r w:rsidRPr="001E2B00">
              <w:rPr>
                <w:rFonts w:hint="eastAsia"/>
                <w:i/>
                <w:sz w:val="20"/>
                <w:szCs w:val="20"/>
              </w:rPr>
              <w:t xml:space="preserve"> </w:t>
            </w:r>
            <w:r w:rsidRPr="001E2B00">
              <w:rPr>
                <w:rFonts w:hint="eastAsia"/>
                <w:sz w:val="20"/>
                <w:szCs w:val="20"/>
              </w:rPr>
              <w:t>程度の</w:t>
            </w:r>
          </w:p>
          <w:p w14:paraId="624C9D80" w14:textId="77777777" w:rsidR="001E2B00" w:rsidRPr="001E2B00" w:rsidRDefault="001E2B00" w:rsidP="001E2B00">
            <w:pPr>
              <w:tabs>
                <w:tab w:val="left" w:pos="8240"/>
              </w:tabs>
            </w:pPr>
            <w:r w:rsidRPr="001E2B00">
              <w:rPr>
                <w:rFonts w:hint="eastAsia"/>
                <w:sz w:val="20"/>
                <w:szCs w:val="20"/>
              </w:rPr>
              <w:t>深さまでであり，この範囲内の地盤がほぼ一様であれば，「</w:t>
            </w:r>
            <w:r w:rsidRPr="001E2B00">
              <w:rPr>
                <w:rFonts w:ascii="Century Schoolbook" w:hAnsi="Century Schoolbook"/>
                <w:sz w:val="20"/>
                <w:szCs w:val="20"/>
              </w:rPr>
              <w:t>1.1</w:t>
            </w:r>
            <w:r w:rsidRPr="001E2B00">
              <w:rPr>
                <w:rFonts w:hint="eastAsia"/>
                <w:sz w:val="20"/>
                <w:szCs w:val="20"/>
              </w:rPr>
              <w:t xml:space="preserve">　の一様地盤中における場合」と同様の考え方で，杭の支持地盤の傾斜に対する水平剛性の影響を考慮すればよいと判断できる．一方，</w:t>
            </w:r>
            <w:r w:rsidRPr="001E2B00">
              <w:rPr>
                <w:rFonts w:ascii="Century Schoolbook" w:hAnsi="Century Schoolbook"/>
                <w:sz w:val="20"/>
                <w:szCs w:val="20"/>
              </w:rPr>
              <w:t>1/</w:t>
            </w:r>
            <w:r w:rsidRPr="001E2B00">
              <w:rPr>
                <w:rFonts w:ascii="Cambria Math" w:hAnsi="Cambria Math"/>
                <w:i/>
                <w:sz w:val="20"/>
                <w:szCs w:val="20"/>
              </w:rPr>
              <w:t>β</w:t>
            </w:r>
            <w:r w:rsidRPr="001E2B00">
              <w:rPr>
                <w:rFonts w:hint="eastAsia"/>
                <w:sz w:val="20"/>
                <w:szCs w:val="20"/>
              </w:rPr>
              <w:t>程度の深さまで，地盤が一様と見なせない場合は，杭設計用応力の算定で安全側となるように一様地盤の水平地盤反力係数</w:t>
            </w:r>
            <w:proofErr w:type="spellStart"/>
            <w:r w:rsidRPr="001E2B00">
              <w:rPr>
                <w:rFonts w:ascii="Cambria Math" w:hAnsi="Cambria Math"/>
                <w:i/>
                <w:sz w:val="20"/>
                <w:szCs w:val="20"/>
              </w:rPr>
              <w:t>k</w:t>
            </w:r>
            <w:r w:rsidRPr="001E2B00">
              <w:rPr>
                <w:rFonts w:ascii="Cambria Math" w:hAnsi="Cambria Math"/>
                <w:i/>
                <w:sz w:val="20"/>
                <w:szCs w:val="20"/>
                <w:vertAlign w:val="subscript"/>
              </w:rPr>
              <w:t>h</w:t>
            </w:r>
            <w:proofErr w:type="spellEnd"/>
            <w:r w:rsidRPr="001E2B00">
              <w:rPr>
                <w:rFonts w:hint="eastAsia"/>
                <w:sz w:val="20"/>
                <w:szCs w:val="20"/>
              </w:rPr>
              <w:t>の設定を行う</w:t>
            </w:r>
            <w:r w:rsidRPr="001E2B00">
              <w:rPr>
                <w:rFonts w:hint="eastAsia"/>
                <w:sz w:val="20"/>
                <w:szCs w:val="20"/>
              </w:rPr>
              <w:t xml:space="preserve">, </w:t>
            </w:r>
            <w:r w:rsidRPr="001E2B00">
              <w:rPr>
                <w:rFonts w:hint="eastAsia"/>
                <w:sz w:val="20"/>
                <w:szCs w:val="20"/>
              </w:rPr>
              <w:t>または，図－</w:t>
            </w:r>
            <w:r w:rsidRPr="001E2B00">
              <w:rPr>
                <w:rFonts w:ascii="Century Schoolbook" w:hAnsi="Century Schoolbook"/>
                <w:sz w:val="20"/>
                <w:szCs w:val="20"/>
              </w:rPr>
              <w:t>2</w:t>
            </w:r>
            <w:r w:rsidRPr="001E2B00">
              <w:rPr>
                <w:rFonts w:hint="eastAsia"/>
                <w:sz w:val="20"/>
                <w:szCs w:val="20"/>
              </w:rPr>
              <w:t>に示すように各層を適切な評価ができるようなモデル化を行う等により，杭の水平剛性の影響を適切に判断することが望まれる．</w:t>
            </w:r>
          </w:p>
          <w:p w14:paraId="30431F5A" w14:textId="77777777" w:rsidR="001E2B00" w:rsidRPr="001E2B00" w:rsidRDefault="001E2B00" w:rsidP="001E2B00">
            <w:pPr>
              <w:tabs>
                <w:tab w:val="left" w:pos="8240"/>
              </w:tabs>
              <w:ind w:firstLineChars="72" w:firstLine="141"/>
              <w:rPr>
                <w:sz w:val="20"/>
                <w:szCs w:val="20"/>
              </w:rPr>
            </w:pPr>
          </w:p>
          <w:p w14:paraId="1A169019" w14:textId="77777777" w:rsidR="001E2B00" w:rsidRPr="001E2B00" w:rsidRDefault="001E2B00" w:rsidP="001E2B00">
            <w:pPr>
              <w:rPr>
                <w:rFonts w:ascii="ＭＳ ゴシック" w:eastAsia="ＭＳ ゴシック" w:hAnsi="ＭＳ ゴシック"/>
                <w:sz w:val="20"/>
                <w:szCs w:val="20"/>
              </w:rPr>
            </w:pPr>
            <w:r w:rsidRPr="001E2B00">
              <w:rPr>
                <w:rFonts w:ascii="ＭＳ ゴシック" w:eastAsia="ＭＳ ゴシック" w:hAnsi="ＭＳ ゴシック" w:hint="eastAsia"/>
                <w:sz w:val="20"/>
                <w:szCs w:val="20"/>
              </w:rPr>
              <w:t xml:space="preserve">2. </w:t>
            </w:r>
            <w:r w:rsidRPr="001E2B00">
              <w:rPr>
                <w:rFonts w:ascii="Century Gothic" w:eastAsia="ＭＳ ゴシック" w:hAnsi="Century Gothic" w:hint="eastAsia"/>
                <w:sz w:val="20"/>
                <w:szCs w:val="20"/>
              </w:rPr>
              <w:t>地表面の</w:t>
            </w:r>
            <w:r w:rsidRPr="001E2B00">
              <w:rPr>
                <w:rFonts w:ascii="ＭＳ ゴシック" w:eastAsia="ＭＳ ゴシック" w:hAnsi="ＭＳ ゴシック" w:hint="eastAsia"/>
                <w:sz w:val="20"/>
                <w:szCs w:val="20"/>
              </w:rPr>
              <w:t>傾斜地盤における杭の水平抵抗の評価法</w:t>
            </w:r>
          </w:p>
          <w:p w14:paraId="6EA2BEBC" w14:textId="77777777" w:rsidR="001E2B00" w:rsidRPr="001E2B00" w:rsidRDefault="001E2B00" w:rsidP="001E2B00">
            <w:pPr>
              <w:ind w:firstLineChars="100" w:firstLine="196"/>
              <w:rPr>
                <w:sz w:val="20"/>
                <w:szCs w:val="20"/>
              </w:rPr>
            </w:pPr>
            <w:r w:rsidRPr="001E2B00">
              <w:rPr>
                <w:rFonts w:hint="eastAsia"/>
                <w:sz w:val="20"/>
                <w:szCs w:val="20"/>
              </w:rPr>
              <w:t>基礎指針</w:t>
            </w:r>
            <w:r w:rsidRPr="001E2B00">
              <w:rPr>
                <w:rFonts w:hint="eastAsia"/>
                <w:sz w:val="20"/>
                <w:szCs w:val="20"/>
                <w:vertAlign w:val="superscript"/>
              </w:rPr>
              <w:t>１）</w:t>
            </w:r>
            <w:r w:rsidRPr="001E2B00">
              <w:rPr>
                <w:rFonts w:hint="eastAsia"/>
                <w:sz w:val="20"/>
                <w:szCs w:val="20"/>
              </w:rPr>
              <w:t>では，傾斜地盤近傍の単杭の水平抵抗に対する検討方法が示されており，傾斜地盤において杭の検討を行う場合には，地盤の状況に合わせて，上記の解法を適切に選定する必要がある．</w:t>
            </w:r>
          </w:p>
          <w:p w14:paraId="747C2037" w14:textId="77777777" w:rsidR="001E2B00" w:rsidRPr="001E2B00" w:rsidRDefault="001E2B00" w:rsidP="001E2B00">
            <w:pPr>
              <w:ind w:firstLineChars="100" w:firstLine="196"/>
              <w:rPr>
                <w:sz w:val="20"/>
                <w:szCs w:val="20"/>
              </w:rPr>
            </w:pPr>
            <w:r w:rsidRPr="001E2B00">
              <w:rPr>
                <w:rFonts w:hint="eastAsia"/>
                <w:sz w:val="20"/>
                <w:szCs w:val="20"/>
              </w:rPr>
              <w:t>傾斜地盤近傍の杭の水平抵抗力は，斜面の影響によって，水平地盤に設置された杭と比較して低下する（図－</w:t>
            </w:r>
            <w:r w:rsidRPr="001E2B00">
              <w:rPr>
                <w:rFonts w:ascii="Century Schoolbook" w:hAnsi="Century Schoolbook" w:hint="eastAsia"/>
                <w:sz w:val="20"/>
                <w:szCs w:val="20"/>
              </w:rPr>
              <w:t>3</w:t>
            </w:r>
            <w:r w:rsidRPr="001E2B00">
              <w:rPr>
                <w:rFonts w:hint="eastAsia"/>
                <w:sz w:val="20"/>
                <w:szCs w:val="20"/>
              </w:rPr>
              <w:t>）．斜面の影響は，杭から法肩までの距離が増加するに伴って小さくなり，この距離がある程度以上になると消失する．この斜面の影響が設計上ほぼ無視できる限界水平距離</w:t>
            </w:r>
            <w:r w:rsidRPr="001E2B00">
              <w:rPr>
                <w:rFonts w:ascii="Century Schoolbook" w:hAnsi="Century Schoolbook"/>
                <w:i/>
                <w:sz w:val="20"/>
                <w:szCs w:val="20"/>
              </w:rPr>
              <w:t>L</w:t>
            </w:r>
            <w:r w:rsidRPr="001E2B00">
              <w:rPr>
                <w:rFonts w:ascii="Century Schoolbook" w:hAnsi="Century Schoolbook"/>
                <w:i/>
                <w:sz w:val="20"/>
                <w:szCs w:val="20"/>
                <w:vertAlign w:val="subscript"/>
              </w:rPr>
              <w:t>c</w:t>
            </w:r>
            <w:r w:rsidRPr="001E2B00">
              <w:rPr>
                <w:rFonts w:hint="eastAsia"/>
                <w:sz w:val="20"/>
                <w:szCs w:val="20"/>
              </w:rPr>
              <w:t>は，既往の模型実験や解析結果からほぼ次式で与えられる．</w:t>
            </w:r>
          </w:p>
          <w:p w14:paraId="58ECC9CD" w14:textId="77777777" w:rsidR="001E2B00" w:rsidRPr="001E2B00" w:rsidRDefault="004E52A4" w:rsidP="001E2B00">
            <w:pPr>
              <w:tabs>
                <w:tab w:val="left" w:pos="2472"/>
                <w:tab w:val="left" w:pos="8318"/>
              </w:tabs>
              <w:ind w:rightChars="-110" w:right="-226" w:firstLineChars="344" w:firstLine="673"/>
              <w:rPr>
                <w:sz w:val="20"/>
                <w:szCs w:val="20"/>
              </w:rPr>
            </w:pPr>
            <m:oMath>
              <m:sSub>
                <m:sSubPr>
                  <m:ctrlPr>
                    <w:rPr>
                      <w:rFonts w:ascii="Cambria Math" w:hAnsi="Cambria Math"/>
                      <w:i/>
                      <w:sz w:val="20"/>
                      <w:szCs w:val="21"/>
                    </w:rPr>
                  </m:ctrlPr>
                </m:sSubPr>
                <m:e>
                  <m:r>
                    <w:rPr>
                      <w:rFonts w:ascii="Cambria Math"/>
                      <w:sz w:val="20"/>
                      <w:szCs w:val="21"/>
                    </w:rPr>
                    <m:t>L</m:t>
                  </m:r>
                </m:e>
                <m:sub>
                  <m:r>
                    <w:rPr>
                      <w:rFonts w:ascii="Cambria Math"/>
                      <w:sz w:val="20"/>
                      <w:szCs w:val="21"/>
                    </w:rPr>
                    <m:t>c</m:t>
                  </m:r>
                </m:sub>
              </m:sSub>
              <m:r>
                <w:rPr>
                  <w:rFonts w:ascii="Cambria Math"/>
                  <w:sz w:val="20"/>
                  <w:szCs w:val="21"/>
                </w:rPr>
                <m:t>=2.5/β</m:t>
              </m:r>
            </m:oMath>
            <w:r w:rsidR="001E2B00" w:rsidRPr="001E2B00">
              <w:rPr>
                <w:rFonts w:hint="eastAsia"/>
                <w:sz w:val="20"/>
                <w:szCs w:val="20"/>
              </w:rPr>
              <w:tab/>
            </w:r>
            <w:r w:rsidR="001E2B00" w:rsidRPr="001E2B00">
              <w:rPr>
                <w:rFonts w:hint="eastAsia"/>
                <w:sz w:val="20"/>
                <w:szCs w:val="20"/>
              </w:rPr>
              <w:t>（</w:t>
            </w:r>
            <w:r w:rsidR="001E2B00" w:rsidRPr="001E2B00">
              <w:rPr>
                <w:rFonts w:hint="eastAsia"/>
                <w:sz w:val="20"/>
                <w:szCs w:val="20"/>
              </w:rPr>
              <w:t>m</w:t>
            </w:r>
            <w:r w:rsidR="001E2B00" w:rsidRPr="001E2B00">
              <w:rPr>
                <w:rFonts w:hint="eastAsia"/>
                <w:sz w:val="20"/>
                <w:szCs w:val="20"/>
              </w:rPr>
              <w:t xml:space="preserve">）　　　</w:t>
            </w:r>
            <w:r w:rsidR="001E2B00" w:rsidRPr="001E2B00">
              <w:rPr>
                <w:sz w:val="20"/>
                <w:szCs w:val="20"/>
              </w:rPr>
              <w:tab/>
            </w:r>
            <w:r w:rsidR="001E2B00" w:rsidRPr="001E2B00">
              <w:rPr>
                <w:rFonts w:hint="eastAsia"/>
                <w:sz w:val="20"/>
                <w:szCs w:val="20"/>
              </w:rPr>
              <w:t>（</w:t>
            </w:r>
            <w:r w:rsidR="001E2B00" w:rsidRPr="001E2B00">
              <w:rPr>
                <w:rFonts w:hint="eastAsia"/>
                <w:sz w:val="20"/>
                <w:szCs w:val="20"/>
              </w:rPr>
              <w:t>10</w:t>
            </w:r>
            <w:r w:rsidR="001E2B00" w:rsidRPr="001E2B00">
              <w:rPr>
                <w:rFonts w:hint="eastAsia"/>
                <w:sz w:val="20"/>
                <w:szCs w:val="20"/>
              </w:rPr>
              <w:t>）</w:t>
            </w:r>
          </w:p>
          <w:p w14:paraId="0F06A600" w14:textId="77777777" w:rsidR="001E2B00" w:rsidRPr="001E2B00" w:rsidRDefault="001E2B00" w:rsidP="001E2B00">
            <m:oMathPara>
              <m:oMathParaPr>
                <m:jc m:val="left"/>
              </m:oMathParaPr>
              <m:oMath>
                <m:r>
                  <w:rPr>
                    <w:rFonts w:ascii="Cambria Math" w:eastAsia="ＭＳ ゴシック" w:hAnsi="Cambria Math" w:hint="eastAsia"/>
                    <w:sz w:val="20"/>
                    <w:szCs w:val="20"/>
                  </w:rPr>
                  <m:t xml:space="preserve">　　</m:t>
                </m:r>
                <m:r>
                  <w:rPr>
                    <w:rFonts w:ascii="Cambria Math" w:eastAsia="ＭＳ ゴシック" w:hAnsi="Cambria Math"/>
                    <w:sz w:val="20"/>
                    <w:szCs w:val="20"/>
                  </w:rPr>
                  <m:t xml:space="preserve">   β=</m:t>
                </m:r>
                <m:rad>
                  <m:radPr>
                    <m:ctrlPr>
                      <w:rPr>
                        <w:rFonts w:ascii="Cambria Math" w:eastAsia="ＭＳ ゴシック" w:hAnsi="Cambria Math"/>
                        <w:i/>
                        <w:sz w:val="20"/>
                        <w:szCs w:val="20"/>
                      </w:rPr>
                    </m:ctrlPr>
                  </m:radPr>
                  <m:deg>
                    <m:r>
                      <w:rPr>
                        <w:rFonts w:ascii="Cambria Math" w:eastAsia="ＭＳ ゴシック" w:hAnsi="Cambria Math"/>
                        <w:sz w:val="20"/>
                        <w:szCs w:val="20"/>
                      </w:rPr>
                      <m:t>4</m:t>
                    </m:r>
                  </m:deg>
                  <m:e>
                    <m:f>
                      <m:fPr>
                        <m:ctrlPr>
                          <w:rPr>
                            <w:rFonts w:ascii="Cambria Math" w:eastAsia="ＭＳ ゴシック" w:hAnsi="Cambria Math"/>
                            <w:i/>
                            <w:sz w:val="20"/>
                            <w:szCs w:val="20"/>
                          </w:rPr>
                        </m:ctrlPr>
                      </m:fPr>
                      <m:num>
                        <m:sSub>
                          <m:sSubPr>
                            <m:ctrlPr>
                              <w:rPr>
                                <w:rFonts w:ascii="Cambria Math" w:eastAsia="ＭＳ ゴシック" w:hAnsi="Cambria Math"/>
                                <w:i/>
                                <w:sz w:val="20"/>
                                <w:szCs w:val="20"/>
                              </w:rPr>
                            </m:ctrlPr>
                          </m:sSubPr>
                          <m:e>
                            <m:r>
                              <w:rPr>
                                <w:rFonts w:ascii="Cambria Math" w:eastAsia="ＭＳ ゴシック" w:hAnsi="Cambria Math"/>
                                <w:sz w:val="20"/>
                                <w:szCs w:val="20"/>
                              </w:rPr>
                              <m:t>k</m:t>
                            </m:r>
                          </m:e>
                          <m:sub>
                            <m:r>
                              <w:rPr>
                                <w:rFonts w:ascii="Cambria Math" w:eastAsia="ＭＳ ゴシック" w:hAnsi="Cambria Math"/>
                                <w:sz w:val="20"/>
                                <w:szCs w:val="20"/>
                              </w:rPr>
                              <m:t>h0</m:t>
                            </m:r>
                          </m:sub>
                        </m:sSub>
                        <m:r>
                          <w:rPr>
                            <w:rFonts w:ascii="Cambria Math" w:eastAsia="ＭＳ ゴシック" w:hAnsi="Cambria Math"/>
                            <w:sz w:val="20"/>
                            <w:szCs w:val="20"/>
                          </w:rPr>
                          <m:t>B</m:t>
                        </m:r>
                      </m:num>
                      <m:den>
                        <m:r>
                          <w:rPr>
                            <w:rFonts w:ascii="Cambria Math" w:eastAsia="ＭＳ ゴシック" w:hAnsi="Cambria Math"/>
                            <w:sz w:val="20"/>
                            <w:szCs w:val="20"/>
                          </w:rPr>
                          <m:t>4EI</m:t>
                        </m:r>
                      </m:den>
                    </m:f>
                  </m:e>
                </m:rad>
              </m:oMath>
            </m:oMathPara>
          </w:p>
          <w:p w14:paraId="0D1B1064" w14:textId="77777777" w:rsidR="001E2B00" w:rsidRPr="001E2B00" w:rsidRDefault="001E2B00" w:rsidP="001E2B00">
            <w:pPr>
              <w:tabs>
                <w:tab w:val="left" w:pos="2182"/>
                <w:tab w:val="left" w:pos="8240"/>
              </w:tabs>
              <w:ind w:firstLineChars="150" w:firstLine="294"/>
              <w:rPr>
                <w:sz w:val="20"/>
                <w:szCs w:val="20"/>
              </w:rPr>
            </w:pPr>
            <w:r w:rsidRPr="001E2B00">
              <w:rPr>
                <w:rFonts w:hint="eastAsia"/>
                <w:sz w:val="20"/>
                <w:szCs w:val="20"/>
              </w:rPr>
              <w:t xml:space="preserve">　</w:t>
            </w:r>
            <w:r w:rsidRPr="001E2B00">
              <w:rPr>
                <w:rFonts w:ascii="Century Schoolbook" w:hAnsi="Century Schoolbook"/>
                <w:i/>
                <w:sz w:val="20"/>
                <w:szCs w:val="20"/>
              </w:rPr>
              <w:t>L</w:t>
            </w:r>
            <w:r w:rsidRPr="001E2B00">
              <w:rPr>
                <w:rFonts w:ascii="Century Schoolbook" w:hAnsi="Century Schoolbook"/>
                <w:i/>
                <w:sz w:val="20"/>
                <w:szCs w:val="20"/>
                <w:vertAlign w:val="subscript"/>
              </w:rPr>
              <w:t xml:space="preserve">c </w:t>
            </w:r>
            <w:r w:rsidRPr="001E2B00">
              <w:rPr>
                <w:rFonts w:hint="eastAsia"/>
                <w:sz w:val="20"/>
                <w:szCs w:val="20"/>
              </w:rPr>
              <w:t>：限界水平距離　（</w:t>
            </w:r>
            <w:r w:rsidRPr="001E2B00">
              <w:rPr>
                <w:rFonts w:hint="eastAsia"/>
                <w:sz w:val="20"/>
                <w:szCs w:val="20"/>
              </w:rPr>
              <w:t>m</w:t>
            </w:r>
            <w:r w:rsidRPr="001E2B00">
              <w:rPr>
                <w:rFonts w:hint="eastAsia"/>
                <w:sz w:val="20"/>
                <w:szCs w:val="20"/>
              </w:rPr>
              <w:t>）</w:t>
            </w:r>
          </w:p>
          <w:p w14:paraId="62507D41" w14:textId="77777777" w:rsidR="001E2B00" w:rsidRPr="001E2B00" w:rsidRDefault="001E2B00" w:rsidP="001E2B00">
            <w:pPr>
              <w:tabs>
                <w:tab w:val="left" w:pos="742"/>
              </w:tabs>
              <w:ind w:firstLineChars="144" w:firstLine="282"/>
              <w:rPr>
                <w:sz w:val="20"/>
                <w:szCs w:val="20"/>
              </w:rPr>
            </w:pPr>
            <w:r w:rsidRPr="001E2B00">
              <w:rPr>
                <w:rFonts w:hint="eastAsia"/>
                <w:sz w:val="20"/>
                <w:szCs w:val="20"/>
              </w:rPr>
              <w:t xml:space="preserve">　</w:t>
            </w:r>
            <w:r w:rsidRPr="001E2B00">
              <w:rPr>
                <w:rFonts w:ascii="Cambria Math" w:hAnsi="Cambria Math"/>
                <w:i/>
                <w:sz w:val="20"/>
                <w:szCs w:val="20"/>
              </w:rPr>
              <w:t>k</w:t>
            </w:r>
            <w:r w:rsidRPr="001E2B00">
              <w:rPr>
                <w:rFonts w:ascii="Cambria Math" w:hAnsi="Cambria Math"/>
                <w:i/>
                <w:sz w:val="20"/>
                <w:szCs w:val="20"/>
                <w:vertAlign w:val="subscript"/>
              </w:rPr>
              <w:t>h</w:t>
            </w:r>
            <w:r w:rsidRPr="001E2B00">
              <w:rPr>
                <w:rFonts w:ascii="Cambria Math" w:hAnsi="Cambria Math"/>
                <w:sz w:val="20"/>
                <w:szCs w:val="20"/>
                <w:vertAlign w:val="subscript"/>
              </w:rPr>
              <w:t>0</w:t>
            </w:r>
            <w:r w:rsidRPr="001E2B00">
              <w:rPr>
                <w:sz w:val="20"/>
                <w:szCs w:val="20"/>
                <w:vertAlign w:val="subscript"/>
              </w:rPr>
              <w:tab/>
            </w:r>
            <w:r w:rsidRPr="001E2B00">
              <w:rPr>
                <w:rFonts w:hint="eastAsia"/>
                <w:sz w:val="20"/>
                <w:szCs w:val="20"/>
              </w:rPr>
              <w:t>：水平地盤における基準水平地盤反力係数　（</w:t>
            </w:r>
            <w:proofErr w:type="spellStart"/>
            <w:r w:rsidRPr="001E2B00">
              <w:rPr>
                <w:rFonts w:hint="eastAsia"/>
                <w:sz w:val="20"/>
                <w:szCs w:val="20"/>
              </w:rPr>
              <w:t>kN</w:t>
            </w:r>
            <w:proofErr w:type="spellEnd"/>
            <w:r w:rsidRPr="001E2B00">
              <w:rPr>
                <w:rFonts w:hint="eastAsia"/>
                <w:sz w:val="20"/>
                <w:szCs w:val="20"/>
              </w:rPr>
              <w:t>/m</w:t>
            </w:r>
            <w:r w:rsidRPr="001E2B00">
              <w:rPr>
                <w:rFonts w:hint="eastAsia"/>
                <w:sz w:val="20"/>
                <w:szCs w:val="20"/>
                <w:vertAlign w:val="superscript"/>
              </w:rPr>
              <w:t>3</w:t>
            </w:r>
            <w:r w:rsidRPr="001E2B00">
              <w:rPr>
                <w:rFonts w:hint="eastAsia"/>
                <w:sz w:val="20"/>
                <w:szCs w:val="20"/>
              </w:rPr>
              <w:t>）</w:t>
            </w:r>
          </w:p>
          <w:p w14:paraId="44E217E8" w14:textId="77777777" w:rsidR="001E2B00" w:rsidRPr="001E2B00" w:rsidRDefault="001E2B00" w:rsidP="001E2B00">
            <w:pPr>
              <w:ind w:firstLineChars="100" w:firstLine="196"/>
              <w:rPr>
                <w:sz w:val="20"/>
                <w:szCs w:val="20"/>
              </w:rPr>
            </w:pPr>
          </w:p>
          <w:p w14:paraId="30BBEB56" w14:textId="77777777" w:rsidR="001E2B00" w:rsidRPr="001E2B00" w:rsidRDefault="001E2B00" w:rsidP="001E2B00">
            <w:pPr>
              <w:ind w:firstLineChars="100" w:firstLine="196"/>
              <w:rPr>
                <w:sz w:val="20"/>
                <w:szCs w:val="20"/>
              </w:rPr>
            </w:pPr>
            <w:r w:rsidRPr="001E2B00">
              <w:rPr>
                <w:rFonts w:hint="eastAsia"/>
                <w:sz w:val="20"/>
                <w:szCs w:val="20"/>
              </w:rPr>
              <w:t>傾斜地盤近傍の杭の水平抵抗に対する解析法として，傾斜の高さに相当する範囲の基準水平地盤反力係数を低減し，かつ地盤の傾斜を考慮した塑性水平地盤反力を適用する方法がある．</w:t>
            </w:r>
          </w:p>
          <w:p w14:paraId="344003BB" w14:textId="77777777" w:rsidR="001E2B00" w:rsidRPr="001E2B00" w:rsidRDefault="001E2B00" w:rsidP="001E2B00">
            <w:pPr>
              <w:ind w:firstLineChars="100" w:firstLine="196"/>
              <w:rPr>
                <w:sz w:val="20"/>
                <w:szCs w:val="20"/>
              </w:rPr>
            </w:pPr>
            <w:r w:rsidRPr="001E2B00">
              <w:rPr>
                <w:rFonts w:hint="eastAsia"/>
                <w:sz w:val="20"/>
                <w:szCs w:val="20"/>
              </w:rPr>
              <w:t>水平地盤における基準水平地盤反力係数に対して，図－</w:t>
            </w:r>
            <w:r w:rsidRPr="001E2B00">
              <w:rPr>
                <w:rFonts w:ascii="Century Schoolbook" w:hAnsi="Century Schoolbook"/>
                <w:sz w:val="20"/>
                <w:szCs w:val="20"/>
              </w:rPr>
              <w:t>3</w:t>
            </w:r>
            <w:r w:rsidRPr="001E2B00">
              <w:rPr>
                <w:rFonts w:hint="eastAsia"/>
                <w:sz w:val="20"/>
                <w:szCs w:val="20"/>
              </w:rPr>
              <w:t>中で示した低減範囲の</w:t>
            </w:r>
            <w:r w:rsidRPr="001E2B00">
              <w:rPr>
                <w:rFonts w:ascii="Cambria Math" w:hAnsi="Cambria Math"/>
                <w:i/>
                <w:sz w:val="20"/>
                <w:szCs w:val="20"/>
              </w:rPr>
              <w:t>k</w:t>
            </w:r>
            <w:r w:rsidRPr="001E2B00">
              <w:rPr>
                <w:rFonts w:hint="eastAsia"/>
                <w:sz w:val="20"/>
                <w:szCs w:val="20"/>
              </w:rPr>
              <w:t>値に低減係数を乗じた水平地盤反力係数を適用する．なお，</w:t>
            </w:r>
            <w:r w:rsidRPr="001E2B00">
              <w:rPr>
                <w:rFonts w:ascii="ＭＳ 明朝" w:hAnsi="ＭＳ 明朝" w:hint="eastAsia"/>
                <w:sz w:val="20"/>
                <w:szCs w:val="20"/>
              </w:rPr>
              <w:t>低減係数</w:t>
            </w:r>
            <w:r w:rsidRPr="001E2B00">
              <w:rPr>
                <w:rFonts w:ascii="Century Schoolbook" w:hAnsi="Century Schoolbook" w:hint="eastAsia"/>
                <w:sz w:val="20"/>
                <w:szCs w:val="20"/>
              </w:rPr>
              <w:t>は</w:t>
            </w:r>
            <w:r w:rsidRPr="001E2B00">
              <w:rPr>
                <w:rFonts w:hint="eastAsia"/>
                <w:sz w:val="20"/>
                <w:szCs w:val="20"/>
              </w:rPr>
              <w:t>斜面の傾斜角度と杭から法肩までの距離に対応して基礎指針</w:t>
            </w:r>
            <w:r w:rsidRPr="001E2B00">
              <w:rPr>
                <w:rFonts w:hint="eastAsia"/>
                <w:sz w:val="20"/>
                <w:szCs w:val="20"/>
              </w:rPr>
              <w:t>2001</w:t>
            </w:r>
            <w:r w:rsidRPr="001E2B00">
              <w:rPr>
                <w:rFonts w:hint="eastAsia"/>
                <w:sz w:val="20"/>
                <w:szCs w:val="20"/>
                <w:vertAlign w:val="superscript"/>
              </w:rPr>
              <w:t>１）</w:t>
            </w:r>
            <w:r w:rsidRPr="001E2B00">
              <w:rPr>
                <w:rFonts w:hint="eastAsia"/>
                <w:sz w:val="20"/>
                <w:szCs w:val="20"/>
              </w:rPr>
              <w:t>に示されている．</w:t>
            </w:r>
          </w:p>
          <w:p w14:paraId="16DBED56" w14:textId="77777777" w:rsidR="001E2B00" w:rsidRPr="001E2B00" w:rsidRDefault="001E2B00" w:rsidP="001E2B00">
            <w:pPr>
              <w:ind w:firstLineChars="100" w:firstLine="196"/>
              <w:rPr>
                <w:rFonts w:ascii="Century Schoolbook" w:hAnsi="Century Schoolbook"/>
                <w:sz w:val="20"/>
                <w:szCs w:val="20"/>
              </w:rPr>
            </w:pPr>
            <w:r w:rsidRPr="001E2B00">
              <w:rPr>
                <w:rFonts w:hint="eastAsia"/>
                <w:sz w:val="20"/>
                <w:szCs w:val="20"/>
              </w:rPr>
              <w:t>杭径</w:t>
            </w:r>
            <w:r w:rsidRPr="001E2B00">
              <w:rPr>
                <w:rFonts w:hint="eastAsia"/>
                <w:sz w:val="20"/>
                <w:szCs w:val="20"/>
              </w:rPr>
              <w:t>800</w:t>
            </w:r>
            <w:r w:rsidRPr="001E2B00">
              <w:rPr>
                <w:rFonts w:ascii="Cambria" w:hAnsi="Cambria" w:cs="Cambria" w:hint="eastAsia"/>
                <w:i/>
                <w:iCs/>
                <w:color w:val="333333"/>
                <w:kern w:val="0"/>
                <w:sz w:val="20"/>
                <w:szCs w:val="20"/>
              </w:rPr>
              <w:t xml:space="preserve"> ϕ</w:t>
            </w:r>
            <w:r w:rsidRPr="001E2B00">
              <w:rPr>
                <w:rFonts w:hint="eastAsia"/>
                <w:sz w:val="20"/>
                <w:szCs w:val="20"/>
              </w:rPr>
              <w:t>の鋼管杭（鋼管厚</w:t>
            </w:r>
            <w:r w:rsidRPr="001E2B00">
              <w:rPr>
                <w:rFonts w:ascii="Century Schoolbook" w:hAnsi="Century Schoolbook"/>
                <w:i/>
                <w:sz w:val="20"/>
                <w:szCs w:val="20"/>
              </w:rPr>
              <w:t>t</w:t>
            </w:r>
            <w:r w:rsidRPr="001E2B00">
              <w:rPr>
                <w:rFonts w:hint="eastAsia"/>
                <w:sz w:val="20"/>
                <w:szCs w:val="20"/>
              </w:rPr>
              <w:t>＝</w:t>
            </w:r>
            <w:r w:rsidRPr="001E2B00">
              <w:rPr>
                <w:rFonts w:ascii="Century Schoolbook" w:hAnsi="Century Schoolbook"/>
                <w:sz w:val="20"/>
                <w:szCs w:val="20"/>
              </w:rPr>
              <w:t>12</w:t>
            </w:r>
            <w:r w:rsidRPr="001E2B00">
              <w:rPr>
                <w:rFonts w:hint="eastAsia"/>
                <w:sz w:val="20"/>
                <w:szCs w:val="20"/>
              </w:rPr>
              <w:t>mm</w:t>
            </w:r>
            <w:r w:rsidRPr="001E2B00">
              <w:rPr>
                <w:rFonts w:hint="eastAsia"/>
                <w:sz w:val="20"/>
                <w:szCs w:val="20"/>
              </w:rPr>
              <w:t>）および</w:t>
            </w:r>
            <w:r w:rsidRPr="001E2B00">
              <w:rPr>
                <w:rFonts w:ascii="Century Schoolbook" w:hAnsi="Century Schoolbook"/>
                <w:sz w:val="20"/>
                <w:szCs w:val="20"/>
              </w:rPr>
              <w:t>PHC</w:t>
            </w:r>
          </w:p>
          <w:p w14:paraId="0E2CABE6" w14:textId="201C027D" w:rsidR="001E2B00" w:rsidRPr="001E2B00" w:rsidRDefault="001E2B00" w:rsidP="001E2B00">
            <w:pPr>
              <w:rPr>
                <w:sz w:val="20"/>
                <w:szCs w:val="20"/>
              </w:rPr>
            </w:pPr>
            <w:r w:rsidRPr="001E2B00">
              <w:rPr>
                <w:rFonts w:hint="eastAsia"/>
                <w:sz w:val="20"/>
                <w:szCs w:val="20"/>
              </w:rPr>
              <w:t>杭</w:t>
            </w:r>
            <w:r w:rsidRPr="001E2B00">
              <w:rPr>
                <w:noProof/>
                <w:sz w:val="20"/>
                <w:szCs w:val="20"/>
              </w:rPr>
              <mc:AlternateContent>
                <mc:Choice Requires="wpg">
                  <w:drawing>
                    <wp:anchor distT="0" distB="0" distL="114300" distR="114300" simplePos="0" relativeHeight="251759104" behindDoc="0" locked="0" layoutInCell="1" allowOverlap="1" wp14:anchorId="262BF168" wp14:editId="1E61919D">
                      <wp:simplePos x="0" y="0"/>
                      <wp:positionH relativeFrom="column">
                        <wp:posOffset>3293110</wp:posOffset>
                      </wp:positionH>
                      <wp:positionV relativeFrom="paragraph">
                        <wp:posOffset>-1402080</wp:posOffset>
                      </wp:positionV>
                      <wp:extent cx="2246630" cy="2196465"/>
                      <wp:effectExtent l="0" t="0" r="3175" b="0"/>
                      <wp:wrapSquare wrapText="bothSides"/>
                      <wp:docPr id="1223" name="グループ化 1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6630" cy="2196465"/>
                                <a:chOff x="6802" y="7986"/>
                                <a:chExt cx="3538" cy="3459"/>
                              </a:xfrm>
                            </wpg:grpSpPr>
                            <wps:wsp>
                              <wps:cNvPr id="1224" name="Text Box 1177"/>
                              <wps:cNvSpPr txBox="1">
                                <a:spLocks noChangeArrowheads="1"/>
                              </wps:cNvSpPr>
                              <wps:spPr bwMode="auto">
                                <a:xfrm>
                                  <a:off x="6802" y="7986"/>
                                  <a:ext cx="3538" cy="3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D7F94D" w14:textId="77777777" w:rsidR="004C04BD" w:rsidRPr="001235FB" w:rsidRDefault="004C04BD" w:rsidP="001E2B00">
                                    <w:pPr>
                                      <w:rPr>
                                        <w:rFonts w:ascii="ＭＳ 明朝" w:hAnsi="ＭＳ 明朝"/>
                                        <w:color w:val="00B050"/>
                                      </w:rPr>
                                    </w:pPr>
                                    <w:r>
                                      <w:rPr>
                                        <w:noProof/>
                                      </w:rPr>
                                      <w:drawing>
                                        <wp:inline distT="0" distB="0" distL="0" distR="0" wp14:anchorId="5A83D8BC" wp14:editId="0F1E955E">
                                          <wp:extent cx="1856014" cy="1757001"/>
                                          <wp:effectExtent l="0" t="0" r="0" b="0"/>
                                          <wp:docPr id="689" name="図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1855768" cy="1756768"/>
                                                  </a:xfrm>
                                                  <a:prstGeom prst="rect">
                                                    <a:avLst/>
                                                  </a:prstGeom>
                                                </pic:spPr>
                                              </pic:pic>
                                            </a:graphicData>
                                          </a:graphic>
                                        </wp:inline>
                                      </w:drawing>
                                    </w:r>
                                  </w:p>
                                </w:txbxContent>
                              </wps:txbx>
                              <wps:bodyPr rot="0" vert="horz" wrap="square" lIns="91440" tIns="45720" rIns="91440" bIns="45720" anchor="t" anchorCtr="0" upright="1">
                                <a:spAutoFit/>
                              </wps:bodyPr>
                            </wps:wsp>
                            <wps:wsp>
                              <wps:cNvPr id="1225" name="テキスト ボックス 2"/>
                              <wps:cNvSpPr txBox="1">
                                <a:spLocks noChangeArrowheads="1"/>
                              </wps:cNvSpPr>
                              <wps:spPr bwMode="auto">
                                <a:xfrm>
                                  <a:off x="6802" y="10974"/>
                                  <a:ext cx="3538"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4EE4C" w14:textId="77777777" w:rsidR="004C04BD" w:rsidRDefault="004C04BD" w:rsidP="001E2B00">
                                    <w:r w:rsidRPr="00C50701">
                                      <w:rPr>
                                        <w:rFonts w:ascii="ＭＳ 明朝" w:hAnsi="ＭＳ 明朝" w:hint="eastAsia"/>
                                        <w:sz w:val="20"/>
                                        <w:szCs w:val="20"/>
                                      </w:rPr>
                                      <w:t>図－</w:t>
                                    </w:r>
                                    <w:r w:rsidRPr="00597E8C">
                                      <w:rPr>
                                        <w:rFonts w:ascii="Century Schoolbook" w:hAnsi="Century Schoolbook"/>
                                        <w:sz w:val="20"/>
                                        <w:szCs w:val="20"/>
                                      </w:rPr>
                                      <w:t>3</w:t>
                                    </w:r>
                                    <w:r w:rsidRPr="00C50701">
                                      <w:rPr>
                                        <w:rFonts w:ascii="ＭＳ 明朝" w:hAnsi="ＭＳ 明朝" w:hint="eastAsia"/>
                                        <w:sz w:val="20"/>
                                        <w:szCs w:val="20"/>
                                      </w:rPr>
                                      <w:t xml:space="preserve">　</w:t>
                                    </w:r>
                                    <w:r w:rsidRPr="00C50701">
                                      <w:rPr>
                                        <w:rFonts w:ascii="ＭＳ 明朝" w:hAnsi="ＭＳ 明朝" w:hint="eastAsia"/>
                                        <w:sz w:val="20"/>
                                        <w:szCs w:val="20"/>
                                      </w:rPr>
                                      <w:t>傾斜地盤の形状と杭の位置</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262BF168" id="グループ化 1223" o:spid="_x0000_s1118" style="position:absolute;left:0;text-align:left;margin-left:259.3pt;margin-top:-110.4pt;width:176.9pt;height:172.95pt;z-index:251759104" coordorigin="6802,7986" coordsize="3538,3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">
                      <v:shape id="Text Box 1177" o:spid="_x0000_s1119" type="#_x0000_t202" style="position:absolute;left:6802;top:7986;width:3538;height:3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" filled="f" stroked="f">
                        <v:textbox style="mso-fit-shape-to-text:t">
                          <w:txbxContent>
                            <w:p w14:paraId="4AD7F94D" w14:textId="77777777" w:rsidR="004C04BD" w:rsidRPr="001235FB" w:rsidRDefault="004C04BD" w:rsidP="001E2B00">
                              <w:pPr>
                                <w:rPr>
                                  <w:rFonts w:ascii="ＭＳ 明朝" w:hAnsi="ＭＳ 明朝"/>
                                  <w:color w:val="00B050"/>
                                </w:rPr>
                              </w:pPr>
                              <w:r>
                                <w:rPr>
                                  <w:noProof/>
                                </w:rPr>
                                <w:drawing>
                                  <wp:inline distT="0" distB="0" distL="0" distR="0" wp14:anchorId="5A83D8BC" wp14:editId="0F1E955E">
                                    <wp:extent cx="1856014" cy="1757001"/>
                                    <wp:effectExtent l="0" t="0" r="0" b="0"/>
                                    <wp:docPr id="689" name="図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1855768" cy="1756768"/>
                                            </a:xfrm>
                                            <a:prstGeom prst="rect">
                                              <a:avLst/>
                                            </a:prstGeom>
                                          </pic:spPr>
                                        </pic:pic>
                                      </a:graphicData>
                                    </a:graphic>
                                  </wp:inline>
                                </w:drawing>
                              </w:r>
                            </w:p>
                          </w:txbxContent>
                        </v:textbox>
                      </v:shape>
                      <v:shape id="_x0000_s1120" type="#_x0000_t202" style="position:absolute;left:6802;top:10974;width:3538;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" filled="f" stroked="f">
                        <v:textbox style="mso-fit-shape-to-text:t">
                          <w:txbxContent>
                            <w:p w14:paraId="2354EE4C" w14:textId="77777777" w:rsidR="004C04BD" w:rsidRDefault="004C04BD" w:rsidP="001E2B00">
                              <w:r w:rsidRPr="00C50701">
                                <w:rPr>
                                  <w:rFonts w:ascii="ＭＳ 明朝" w:hAnsi="ＭＳ 明朝" w:hint="eastAsia"/>
                                  <w:sz w:val="20"/>
                                  <w:szCs w:val="20"/>
                                </w:rPr>
                                <w:t>図－</w:t>
                              </w:r>
                              <w:r w:rsidRPr="00597E8C">
                                <w:rPr>
                                  <w:rFonts w:ascii="Century Schoolbook" w:hAnsi="Century Schoolbook"/>
                                  <w:sz w:val="20"/>
                                  <w:szCs w:val="20"/>
                                </w:rPr>
                                <w:t>3</w:t>
                              </w:r>
                              <w:r w:rsidRPr="00C50701">
                                <w:rPr>
                                  <w:rFonts w:ascii="ＭＳ 明朝" w:hAnsi="ＭＳ 明朝" w:hint="eastAsia"/>
                                  <w:sz w:val="20"/>
                                  <w:szCs w:val="20"/>
                                </w:rPr>
                                <w:t xml:space="preserve">　傾斜地盤の形状と杭の位置</w:t>
                              </w:r>
                            </w:p>
                          </w:txbxContent>
                        </v:textbox>
                      </v:shape>
                      <w10:wrap type="square"/>
                    </v:group>
                  </w:pict>
                </mc:Fallback>
              </mc:AlternateContent>
            </w:r>
            <w:r w:rsidRPr="001E2B00">
              <w:rPr>
                <w:rFonts w:hint="eastAsia"/>
                <w:sz w:val="20"/>
                <w:szCs w:val="20"/>
              </w:rPr>
              <w:t>の場合における限界水平距離</w:t>
            </w:r>
            <w:r w:rsidRPr="001E2B00">
              <w:rPr>
                <w:rFonts w:ascii="Century Schoolbook" w:hAnsi="Century Schoolbook"/>
                <w:i/>
                <w:sz w:val="20"/>
                <w:szCs w:val="20"/>
              </w:rPr>
              <w:t>L</w:t>
            </w:r>
            <w:r w:rsidRPr="001E2B00">
              <w:rPr>
                <w:rFonts w:ascii="Century Schoolbook" w:hAnsi="Century Schoolbook"/>
                <w:i/>
                <w:sz w:val="20"/>
                <w:szCs w:val="20"/>
                <w:vertAlign w:val="subscript"/>
              </w:rPr>
              <w:t>c</w:t>
            </w:r>
            <w:r w:rsidRPr="001E2B00">
              <w:rPr>
                <w:rFonts w:ascii="Century Schoolbook" w:hAnsi="Century Schoolbook" w:hint="eastAsia"/>
                <w:sz w:val="20"/>
                <w:szCs w:val="20"/>
              </w:rPr>
              <w:t>の</w:t>
            </w:r>
            <w:r w:rsidRPr="001E2B00">
              <w:rPr>
                <w:rFonts w:hint="eastAsia"/>
                <w:sz w:val="20"/>
                <w:szCs w:val="20"/>
              </w:rPr>
              <w:t>計算例を表－</w:t>
            </w:r>
            <w:r w:rsidRPr="001E2B00">
              <w:rPr>
                <w:rFonts w:ascii="Century Schoolbook" w:hAnsi="Century Schoolbook"/>
                <w:sz w:val="20"/>
                <w:szCs w:val="20"/>
              </w:rPr>
              <w:t>2</w:t>
            </w:r>
            <w:r w:rsidRPr="001E2B00">
              <w:rPr>
                <w:rFonts w:hint="eastAsia"/>
                <w:sz w:val="20"/>
                <w:szCs w:val="20"/>
              </w:rPr>
              <w:t>に示す．</w:t>
            </w:r>
          </w:p>
          <w:p w14:paraId="62CB5E1C" w14:textId="77777777" w:rsidR="001E2B00" w:rsidRPr="001E2B00" w:rsidRDefault="001E2B00" w:rsidP="001E2B00">
            <w:pPr>
              <w:rPr>
                <w:sz w:val="20"/>
                <w:szCs w:val="20"/>
              </w:rPr>
            </w:pPr>
          </w:p>
          <w:p w14:paraId="2EE643EC" w14:textId="77777777" w:rsidR="001E2B00" w:rsidRPr="001E2B00" w:rsidRDefault="001E2B00" w:rsidP="001E2B00">
            <w:pPr>
              <w:jc w:val="center"/>
              <w:rPr>
                <w:sz w:val="20"/>
                <w:szCs w:val="20"/>
              </w:rPr>
            </w:pPr>
            <w:r w:rsidRPr="001E2B00">
              <w:rPr>
                <w:rFonts w:ascii="ＭＳ 明朝" w:hAnsi="ＭＳ 明朝" w:hint="eastAsia"/>
                <w:sz w:val="20"/>
                <w:szCs w:val="20"/>
              </w:rPr>
              <w:t>表－</w:t>
            </w:r>
            <w:r w:rsidRPr="001E2B00">
              <w:rPr>
                <w:rFonts w:ascii="Century Schoolbook" w:hAnsi="Century Schoolbook"/>
                <w:sz w:val="20"/>
                <w:szCs w:val="20"/>
              </w:rPr>
              <w:t>2</w:t>
            </w:r>
            <w:r w:rsidRPr="001E2B00">
              <w:rPr>
                <w:rFonts w:hint="eastAsia"/>
                <w:sz w:val="20"/>
                <w:szCs w:val="20"/>
              </w:rPr>
              <w:t xml:space="preserve">　砂地盤における限界水平距離</w:t>
            </w:r>
            <w:r w:rsidRPr="001E2B00">
              <w:rPr>
                <w:rFonts w:ascii="Century Schoolbook" w:hAnsi="Century Schoolbook"/>
                <w:i/>
                <w:sz w:val="20"/>
                <w:szCs w:val="20"/>
              </w:rPr>
              <w:t>L</w:t>
            </w:r>
            <w:r w:rsidRPr="001E2B00">
              <w:rPr>
                <w:rFonts w:ascii="Century Schoolbook" w:hAnsi="Century Schoolbook"/>
                <w:i/>
                <w:sz w:val="20"/>
                <w:szCs w:val="20"/>
                <w:vertAlign w:val="subscript"/>
              </w:rPr>
              <w:t>c</w:t>
            </w:r>
            <w:r w:rsidRPr="001E2B00">
              <w:rPr>
                <w:rFonts w:hint="eastAsia"/>
                <w:sz w:val="20"/>
                <w:szCs w:val="20"/>
              </w:rPr>
              <w:t>（杭径</w:t>
            </w:r>
            <w:r w:rsidRPr="001E2B00">
              <w:rPr>
                <w:rFonts w:ascii="Century Schoolbook" w:hAnsi="Century Schoolbook"/>
                <w:sz w:val="20"/>
                <w:szCs w:val="20"/>
              </w:rPr>
              <w:t>800</w:t>
            </w:r>
            <w:r w:rsidRPr="001E2B00">
              <w:rPr>
                <w:rFonts w:ascii="Cambria" w:hAnsi="Cambria" w:cs="Cambria" w:hint="eastAsia"/>
                <w:i/>
                <w:iCs/>
                <w:color w:val="333333"/>
                <w:kern w:val="0"/>
                <w:sz w:val="20"/>
                <w:szCs w:val="20"/>
              </w:rPr>
              <w:t xml:space="preserve"> ϕ</w:t>
            </w:r>
            <w:r w:rsidRPr="001E2B00">
              <w:rPr>
                <w:rFonts w:hint="eastAsia"/>
                <w:sz w:val="20"/>
                <w:szCs w:val="20"/>
              </w:rPr>
              <w:t>）</w:t>
            </w:r>
          </w:p>
          <w:tbl>
            <w:tblPr>
              <w:tblW w:w="0" w:type="auto"/>
              <w:tblInd w:w="1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7"/>
              <w:gridCol w:w="1928"/>
              <w:gridCol w:w="1928"/>
            </w:tblGrid>
            <w:tr w:rsidR="001E2B00" w:rsidRPr="001E2B00" w14:paraId="426B6969" w14:textId="77777777" w:rsidTr="001E2B00">
              <w:tc>
                <w:tcPr>
                  <w:tcW w:w="1247" w:type="dxa"/>
                </w:tcPr>
                <w:p w14:paraId="52C86FDA" w14:textId="77777777" w:rsidR="001E2B00" w:rsidRPr="001E2B00" w:rsidRDefault="001E2B00" w:rsidP="001E2B00">
                  <w:pPr>
                    <w:tabs>
                      <w:tab w:val="left" w:pos="8240"/>
                    </w:tabs>
                    <w:jc w:val="center"/>
                    <w:rPr>
                      <w:sz w:val="20"/>
                      <w:szCs w:val="20"/>
                    </w:rPr>
                  </w:pPr>
                  <w:r w:rsidRPr="001E2B00">
                    <w:rPr>
                      <w:rFonts w:hint="eastAsia"/>
                      <w:sz w:val="20"/>
                      <w:szCs w:val="20"/>
                    </w:rPr>
                    <w:t>N</w:t>
                  </w:r>
                  <w:r w:rsidRPr="001E2B00">
                    <w:rPr>
                      <w:rFonts w:hint="eastAsia"/>
                      <w:sz w:val="20"/>
                      <w:szCs w:val="20"/>
                    </w:rPr>
                    <w:t>値</w:t>
                  </w:r>
                </w:p>
              </w:tc>
              <w:tc>
                <w:tcPr>
                  <w:tcW w:w="1928" w:type="dxa"/>
                </w:tcPr>
                <w:p w14:paraId="6E77E418" w14:textId="77777777" w:rsidR="001E2B00" w:rsidRPr="001E2B00" w:rsidRDefault="001E2B00" w:rsidP="001E2B00">
                  <w:pPr>
                    <w:tabs>
                      <w:tab w:val="left" w:pos="8240"/>
                    </w:tabs>
                    <w:jc w:val="center"/>
                    <w:rPr>
                      <w:sz w:val="20"/>
                      <w:szCs w:val="20"/>
                    </w:rPr>
                  </w:pPr>
                  <w:r w:rsidRPr="001E2B00">
                    <w:rPr>
                      <w:rFonts w:hint="eastAsia"/>
                      <w:sz w:val="20"/>
                      <w:szCs w:val="20"/>
                    </w:rPr>
                    <w:t>鋼管杭</w:t>
                  </w:r>
                </w:p>
              </w:tc>
              <w:tc>
                <w:tcPr>
                  <w:tcW w:w="1928" w:type="dxa"/>
                </w:tcPr>
                <w:p w14:paraId="08766E20" w14:textId="77777777" w:rsidR="001E2B00" w:rsidRPr="001E2B00" w:rsidRDefault="001E2B00" w:rsidP="001E2B00">
                  <w:pPr>
                    <w:tabs>
                      <w:tab w:val="left" w:pos="8240"/>
                    </w:tabs>
                    <w:jc w:val="center"/>
                    <w:rPr>
                      <w:sz w:val="20"/>
                      <w:szCs w:val="20"/>
                    </w:rPr>
                  </w:pPr>
                  <w:r w:rsidRPr="001E2B00">
                    <w:rPr>
                      <w:rFonts w:hint="eastAsia"/>
                      <w:sz w:val="20"/>
                      <w:szCs w:val="20"/>
                    </w:rPr>
                    <w:t>PHC</w:t>
                  </w:r>
                  <w:r w:rsidRPr="001E2B00">
                    <w:rPr>
                      <w:rFonts w:hint="eastAsia"/>
                      <w:sz w:val="20"/>
                      <w:szCs w:val="20"/>
                    </w:rPr>
                    <w:t>杭</w:t>
                  </w:r>
                </w:p>
              </w:tc>
            </w:tr>
            <w:tr w:rsidR="001E2B00" w:rsidRPr="001E2B00" w14:paraId="2C69215D" w14:textId="77777777" w:rsidTr="001E2B00">
              <w:tc>
                <w:tcPr>
                  <w:tcW w:w="1247" w:type="dxa"/>
                </w:tcPr>
                <w:p w14:paraId="2DB7CC4B" w14:textId="77777777" w:rsidR="001E2B00" w:rsidRPr="001E2B00" w:rsidRDefault="001E2B00" w:rsidP="001E2B00">
                  <w:pPr>
                    <w:tabs>
                      <w:tab w:val="left" w:pos="8240"/>
                    </w:tabs>
                    <w:jc w:val="center"/>
                    <w:rPr>
                      <w:sz w:val="20"/>
                      <w:szCs w:val="20"/>
                    </w:rPr>
                  </w:pPr>
                  <w:r w:rsidRPr="001E2B00">
                    <w:rPr>
                      <w:rFonts w:hint="eastAsia"/>
                      <w:sz w:val="20"/>
                      <w:szCs w:val="20"/>
                    </w:rPr>
                    <w:t>N=</w:t>
                  </w:r>
                  <w:r w:rsidRPr="001E2B00">
                    <w:rPr>
                      <w:rFonts w:ascii="Century Schoolbook" w:hAnsi="Century Schoolbook" w:hint="eastAsia"/>
                      <w:sz w:val="20"/>
                      <w:szCs w:val="20"/>
                    </w:rPr>
                    <w:t>1</w:t>
                  </w:r>
                </w:p>
              </w:tc>
              <w:tc>
                <w:tcPr>
                  <w:tcW w:w="1928" w:type="dxa"/>
                </w:tcPr>
                <w:p w14:paraId="7F252957" w14:textId="77777777" w:rsidR="001E2B00" w:rsidRPr="001E2B00" w:rsidRDefault="001E2B00" w:rsidP="001E2B00">
                  <w:pPr>
                    <w:tabs>
                      <w:tab w:val="left" w:pos="8240"/>
                    </w:tabs>
                    <w:jc w:val="center"/>
                    <w:rPr>
                      <w:sz w:val="20"/>
                      <w:szCs w:val="20"/>
                    </w:rPr>
                  </w:pPr>
                  <w:r w:rsidRPr="001E2B00">
                    <w:rPr>
                      <w:rFonts w:ascii="Century Schoolbook" w:hAnsi="Century Schoolbook"/>
                      <w:sz w:val="20"/>
                      <w:szCs w:val="20"/>
                    </w:rPr>
                    <w:t>23.4</w:t>
                  </w:r>
                  <w:r w:rsidRPr="001E2B00">
                    <w:rPr>
                      <w:rFonts w:hint="eastAsia"/>
                      <w:sz w:val="20"/>
                      <w:szCs w:val="20"/>
                    </w:rPr>
                    <w:t>m</w:t>
                  </w:r>
                </w:p>
              </w:tc>
              <w:tc>
                <w:tcPr>
                  <w:tcW w:w="1928" w:type="dxa"/>
                </w:tcPr>
                <w:p w14:paraId="4FAFF57A" w14:textId="77777777" w:rsidR="001E2B00" w:rsidRPr="001E2B00" w:rsidRDefault="001E2B00" w:rsidP="001E2B00">
                  <w:pPr>
                    <w:tabs>
                      <w:tab w:val="left" w:pos="8240"/>
                    </w:tabs>
                    <w:jc w:val="center"/>
                    <w:rPr>
                      <w:sz w:val="20"/>
                      <w:szCs w:val="20"/>
                    </w:rPr>
                  </w:pPr>
                  <w:r w:rsidRPr="001E2B00">
                    <w:rPr>
                      <w:rFonts w:ascii="Century Schoolbook" w:hAnsi="Century Schoolbook" w:hint="eastAsia"/>
                      <w:sz w:val="20"/>
                      <w:szCs w:val="20"/>
                    </w:rPr>
                    <w:t>15.2</w:t>
                  </w:r>
                  <w:r w:rsidRPr="001E2B00">
                    <w:rPr>
                      <w:rFonts w:hint="eastAsia"/>
                      <w:sz w:val="20"/>
                      <w:szCs w:val="20"/>
                    </w:rPr>
                    <w:t>m</w:t>
                  </w:r>
                </w:p>
              </w:tc>
            </w:tr>
            <w:tr w:rsidR="001E2B00" w:rsidRPr="001E2B00" w14:paraId="61DB5150" w14:textId="77777777" w:rsidTr="001E2B00">
              <w:tc>
                <w:tcPr>
                  <w:tcW w:w="1247" w:type="dxa"/>
                </w:tcPr>
                <w:p w14:paraId="5831B0AB" w14:textId="77777777" w:rsidR="001E2B00" w:rsidRPr="001E2B00" w:rsidRDefault="001E2B00" w:rsidP="001E2B00">
                  <w:pPr>
                    <w:tabs>
                      <w:tab w:val="left" w:pos="8240"/>
                    </w:tabs>
                    <w:jc w:val="center"/>
                    <w:rPr>
                      <w:sz w:val="20"/>
                      <w:szCs w:val="20"/>
                    </w:rPr>
                  </w:pPr>
                  <w:r w:rsidRPr="001E2B00">
                    <w:rPr>
                      <w:rFonts w:hint="eastAsia"/>
                      <w:sz w:val="20"/>
                      <w:szCs w:val="20"/>
                    </w:rPr>
                    <w:t>N=</w:t>
                  </w:r>
                  <w:r w:rsidRPr="001E2B00">
                    <w:rPr>
                      <w:rFonts w:ascii="Century Schoolbook" w:hAnsi="Century Schoolbook" w:hint="eastAsia"/>
                      <w:sz w:val="20"/>
                      <w:szCs w:val="20"/>
                    </w:rPr>
                    <w:t>5</w:t>
                  </w:r>
                </w:p>
              </w:tc>
              <w:tc>
                <w:tcPr>
                  <w:tcW w:w="1928" w:type="dxa"/>
                </w:tcPr>
                <w:p w14:paraId="05537FB1" w14:textId="77777777" w:rsidR="001E2B00" w:rsidRPr="001E2B00" w:rsidRDefault="001E2B00" w:rsidP="001E2B00">
                  <w:pPr>
                    <w:tabs>
                      <w:tab w:val="left" w:pos="8240"/>
                    </w:tabs>
                    <w:jc w:val="center"/>
                    <w:rPr>
                      <w:sz w:val="20"/>
                      <w:szCs w:val="20"/>
                    </w:rPr>
                  </w:pPr>
                  <w:r w:rsidRPr="001E2B00">
                    <w:rPr>
                      <w:rFonts w:ascii="Century Schoolbook" w:hAnsi="Century Schoolbook" w:hint="eastAsia"/>
                      <w:sz w:val="20"/>
                      <w:szCs w:val="20"/>
                    </w:rPr>
                    <w:t>15.6</w:t>
                  </w:r>
                  <w:r w:rsidRPr="001E2B00">
                    <w:rPr>
                      <w:rFonts w:hint="eastAsia"/>
                      <w:sz w:val="20"/>
                      <w:szCs w:val="20"/>
                    </w:rPr>
                    <w:t>m</w:t>
                  </w:r>
                </w:p>
              </w:tc>
              <w:tc>
                <w:tcPr>
                  <w:tcW w:w="1928" w:type="dxa"/>
                </w:tcPr>
                <w:p w14:paraId="6F566E88" w14:textId="77777777" w:rsidR="001E2B00" w:rsidRPr="001E2B00" w:rsidRDefault="001E2B00" w:rsidP="001E2B00">
                  <w:pPr>
                    <w:tabs>
                      <w:tab w:val="left" w:pos="8240"/>
                    </w:tabs>
                    <w:jc w:val="center"/>
                    <w:rPr>
                      <w:rFonts w:ascii="Century Schoolbook" w:hAnsi="Century Schoolbook"/>
                      <w:sz w:val="20"/>
                      <w:szCs w:val="20"/>
                    </w:rPr>
                  </w:pPr>
                  <w:r w:rsidRPr="001E2B00">
                    <w:rPr>
                      <w:rFonts w:ascii="Century Schoolbook" w:hAnsi="Century Schoolbook" w:hint="eastAsia"/>
                      <w:sz w:val="20"/>
                      <w:szCs w:val="20"/>
                    </w:rPr>
                    <w:t>10.2m</w:t>
                  </w:r>
                </w:p>
              </w:tc>
            </w:tr>
            <w:tr w:rsidR="001E2B00" w:rsidRPr="001E2B00" w14:paraId="7CAC3E43" w14:textId="77777777" w:rsidTr="001E2B00">
              <w:tc>
                <w:tcPr>
                  <w:tcW w:w="1247" w:type="dxa"/>
                </w:tcPr>
                <w:p w14:paraId="35CB5848" w14:textId="77777777" w:rsidR="001E2B00" w:rsidRPr="001E2B00" w:rsidRDefault="001E2B00" w:rsidP="001E2B00">
                  <w:pPr>
                    <w:tabs>
                      <w:tab w:val="left" w:pos="8240"/>
                    </w:tabs>
                    <w:jc w:val="center"/>
                    <w:rPr>
                      <w:sz w:val="20"/>
                      <w:szCs w:val="20"/>
                    </w:rPr>
                  </w:pPr>
                  <w:r w:rsidRPr="001E2B00">
                    <w:rPr>
                      <w:rFonts w:hint="eastAsia"/>
                      <w:sz w:val="20"/>
                      <w:szCs w:val="20"/>
                    </w:rPr>
                    <w:t>N=</w:t>
                  </w:r>
                  <w:r w:rsidRPr="001E2B00">
                    <w:rPr>
                      <w:rFonts w:ascii="Century Schoolbook" w:hAnsi="Century Schoolbook" w:hint="eastAsia"/>
                      <w:sz w:val="20"/>
                      <w:szCs w:val="20"/>
                    </w:rPr>
                    <w:t>10</w:t>
                  </w:r>
                </w:p>
              </w:tc>
              <w:tc>
                <w:tcPr>
                  <w:tcW w:w="1928" w:type="dxa"/>
                </w:tcPr>
                <w:p w14:paraId="5506A36A" w14:textId="77777777" w:rsidR="001E2B00" w:rsidRPr="001E2B00" w:rsidRDefault="001E2B00" w:rsidP="001E2B00">
                  <w:pPr>
                    <w:tabs>
                      <w:tab w:val="left" w:pos="8240"/>
                    </w:tabs>
                    <w:jc w:val="center"/>
                    <w:rPr>
                      <w:sz w:val="20"/>
                      <w:szCs w:val="20"/>
                    </w:rPr>
                  </w:pPr>
                  <w:r w:rsidRPr="001E2B00">
                    <w:rPr>
                      <w:rFonts w:ascii="Century Schoolbook" w:hAnsi="Century Schoolbook" w:hint="eastAsia"/>
                      <w:sz w:val="20"/>
                      <w:szCs w:val="20"/>
                    </w:rPr>
                    <w:t>13.2</w:t>
                  </w:r>
                  <w:r w:rsidRPr="001E2B00">
                    <w:rPr>
                      <w:rFonts w:hint="eastAsia"/>
                      <w:sz w:val="20"/>
                      <w:szCs w:val="20"/>
                    </w:rPr>
                    <w:t>m</w:t>
                  </w:r>
                </w:p>
              </w:tc>
              <w:tc>
                <w:tcPr>
                  <w:tcW w:w="1928" w:type="dxa"/>
                </w:tcPr>
                <w:p w14:paraId="7AB7EA81" w14:textId="77777777" w:rsidR="001E2B00" w:rsidRPr="001E2B00" w:rsidRDefault="001E2B00" w:rsidP="001E2B00">
                  <w:pPr>
                    <w:tabs>
                      <w:tab w:val="left" w:pos="8240"/>
                    </w:tabs>
                    <w:jc w:val="center"/>
                    <w:rPr>
                      <w:sz w:val="20"/>
                      <w:szCs w:val="20"/>
                    </w:rPr>
                  </w:pPr>
                  <w:r w:rsidRPr="001E2B00">
                    <w:rPr>
                      <w:rFonts w:ascii="Century Schoolbook" w:hAnsi="Century Schoolbook" w:hint="eastAsia"/>
                      <w:sz w:val="20"/>
                      <w:szCs w:val="20"/>
                    </w:rPr>
                    <w:t>8.6</w:t>
                  </w:r>
                  <w:r w:rsidRPr="001E2B00">
                    <w:rPr>
                      <w:rFonts w:hint="eastAsia"/>
                      <w:sz w:val="20"/>
                      <w:szCs w:val="20"/>
                    </w:rPr>
                    <w:t>m</w:t>
                  </w:r>
                </w:p>
              </w:tc>
            </w:tr>
          </w:tbl>
          <w:p w14:paraId="76DD83A7" w14:textId="77777777" w:rsidR="001E2B00" w:rsidRPr="001E2B00" w:rsidRDefault="001E2B00" w:rsidP="001E2B00">
            <w:pPr>
              <w:spacing w:line="180" w:lineRule="exact"/>
              <w:rPr>
                <w:rFonts w:ascii="ＭＳ ゴシック" w:eastAsia="ＭＳ ゴシック" w:hAnsi="ＭＳ ゴシック"/>
                <w:sz w:val="20"/>
                <w:szCs w:val="20"/>
              </w:rPr>
            </w:pPr>
          </w:p>
          <w:p w14:paraId="2B108C7D" w14:textId="6E95630B" w:rsidR="001E2B00" w:rsidRDefault="001E2B00" w:rsidP="001E2B00">
            <w:pPr>
              <w:rPr>
                <w:rFonts w:ascii="ＭＳ ゴシック" w:eastAsia="ＭＳ ゴシック" w:hAnsi="ＭＳ ゴシック"/>
                <w:sz w:val="20"/>
                <w:szCs w:val="20"/>
              </w:rPr>
            </w:pPr>
          </w:p>
          <w:p w14:paraId="74058E70" w14:textId="77777777" w:rsidR="001E2B00" w:rsidRPr="001E2B00" w:rsidRDefault="001E2B00" w:rsidP="001E2B00">
            <w:pPr>
              <w:rPr>
                <w:rFonts w:ascii="ＭＳ ゴシック" w:eastAsia="ＭＳ ゴシック" w:hAnsi="ＭＳ ゴシック"/>
                <w:sz w:val="20"/>
                <w:szCs w:val="20"/>
              </w:rPr>
            </w:pPr>
          </w:p>
          <w:p w14:paraId="34EA63C3" w14:textId="77777777" w:rsidR="001E2B00" w:rsidRPr="001E2B00" w:rsidRDefault="001E2B00" w:rsidP="001E2B00">
            <w:pPr>
              <w:rPr>
                <w:rFonts w:ascii="ＭＳ ゴシック" w:eastAsia="ＭＳ ゴシック" w:hAnsi="ＭＳ ゴシック"/>
                <w:sz w:val="20"/>
                <w:szCs w:val="20"/>
              </w:rPr>
            </w:pPr>
            <w:r w:rsidRPr="001E2B00">
              <w:rPr>
                <w:rFonts w:ascii="ＭＳ ゴシック" w:eastAsia="ＭＳ ゴシック" w:hAnsi="ＭＳ ゴシック" w:hint="eastAsia"/>
                <w:sz w:val="20"/>
                <w:szCs w:val="20"/>
              </w:rPr>
              <w:t>3. 傾斜地盤で併用基礎とする場合の水平抵抗に対する留意点</w:t>
            </w:r>
          </w:p>
          <w:p w14:paraId="1F020D34" w14:textId="77777777" w:rsidR="001E2B00" w:rsidRPr="001E2B00" w:rsidRDefault="001E2B00" w:rsidP="001E2B00">
            <w:pPr>
              <w:ind w:firstLineChars="100" w:firstLine="196"/>
              <w:rPr>
                <w:sz w:val="20"/>
                <w:szCs w:val="20"/>
              </w:rPr>
            </w:pPr>
            <w:r w:rsidRPr="001E2B00">
              <w:rPr>
                <w:rFonts w:hint="eastAsia"/>
                <w:sz w:val="20"/>
                <w:szCs w:val="20"/>
              </w:rPr>
              <w:t>傾斜地盤の例として，造成地のような堅い地盤が表層部分に露出している部分とやや深くなっている部分とが混在している場合がある．このような地盤では，支持地盤が浅い部分は直接基礎，深い部分は杭基礎での計画となり，併用基礎となる．</w:t>
            </w:r>
          </w:p>
          <w:p w14:paraId="2CC143CE" w14:textId="77777777" w:rsidR="001E2B00" w:rsidRPr="001E2B00" w:rsidRDefault="001E2B00" w:rsidP="001E2B00">
            <w:pPr>
              <w:ind w:firstLineChars="100" w:firstLine="196"/>
              <w:rPr>
                <w:sz w:val="20"/>
                <w:szCs w:val="20"/>
              </w:rPr>
            </w:pPr>
            <w:r w:rsidRPr="001E2B00">
              <w:rPr>
                <w:rFonts w:hint="eastAsia"/>
                <w:sz w:val="20"/>
                <w:szCs w:val="20"/>
              </w:rPr>
              <w:t>併用基礎を採用する場合には，設計上の配慮として，地震時における直接基礎部分と杭基礎部分での水平剛性の違いにより生じるねじりの影響を考慮した検討が必要となる場合がある．図－</w:t>
            </w:r>
            <w:r w:rsidRPr="001E2B00">
              <w:rPr>
                <w:rFonts w:ascii="Century Schoolbook" w:hAnsi="Century Schoolbook" w:hint="eastAsia"/>
                <w:sz w:val="20"/>
                <w:szCs w:val="20"/>
              </w:rPr>
              <w:t>4</w:t>
            </w:r>
            <w:r w:rsidRPr="001E2B00">
              <w:rPr>
                <w:rFonts w:hint="eastAsia"/>
                <w:sz w:val="20"/>
                <w:szCs w:val="20"/>
              </w:rPr>
              <w:t>に直接基礎と杭基礎の併用基礎の場合のモデル化例を示す．杭には周辺地盤の水平地盤反力を考慮したばねを，直接基礎部には基礎底面の摩擦力を考慮したばねを配置しているが，基礎底面のばねのばらつきにより各部位に生じる応力にも差異が生じるため，基礎部材の設計に当たっては応力の分担・変形について安全側の評価が望まれる．（作用する水平力と直交方向の部材にも応力が生じるが，図－</w:t>
            </w:r>
            <w:r w:rsidRPr="001E2B00">
              <w:rPr>
                <w:rFonts w:ascii="Century Schoolbook" w:hAnsi="Century Schoolbook" w:hint="eastAsia"/>
                <w:sz w:val="20"/>
                <w:szCs w:val="20"/>
              </w:rPr>
              <w:t>4</w:t>
            </w:r>
            <w:r w:rsidRPr="001E2B00">
              <w:rPr>
                <w:rFonts w:hint="eastAsia"/>
                <w:sz w:val="20"/>
                <w:szCs w:val="20"/>
              </w:rPr>
              <w:t>では記載を省略する）</w:t>
            </w:r>
            <w:r w:rsidRPr="001E2B00">
              <w:rPr>
                <w:rFonts w:ascii="ＭＳ 明朝" w:hAnsi="ＭＳ 明朝" w:hint="eastAsia"/>
                <w:sz w:val="20"/>
                <w:szCs w:val="20"/>
              </w:rPr>
              <w:t>また，併用基礎の鉛直方向の変形については安全側に設計することが重要である．</w:t>
            </w:r>
          </w:p>
          <w:p w14:paraId="0D530D5B" w14:textId="77777777" w:rsidR="001E2B00" w:rsidRPr="001E2B00" w:rsidRDefault="001E2B00" w:rsidP="001E2B00">
            <w:pPr>
              <w:ind w:firstLineChars="100" w:firstLine="196"/>
              <w:rPr>
                <w:sz w:val="20"/>
                <w:szCs w:val="20"/>
              </w:rPr>
            </w:pPr>
          </w:p>
          <w:p w14:paraId="46341587" w14:textId="77777777" w:rsidR="001E2B00" w:rsidRPr="001E2B00" w:rsidRDefault="001E2B00" w:rsidP="001E2B00">
            <w:pPr>
              <w:ind w:firstLineChars="100" w:firstLine="196"/>
              <w:rPr>
                <w:sz w:val="20"/>
                <w:szCs w:val="20"/>
              </w:rPr>
            </w:pPr>
          </w:p>
          <w:p w14:paraId="572AC218" w14:textId="77777777" w:rsidR="001E2B00" w:rsidRPr="001E2B00" w:rsidRDefault="001E2B00" w:rsidP="001E2B00">
            <w:pPr>
              <w:ind w:firstLineChars="100" w:firstLine="196"/>
              <w:rPr>
                <w:sz w:val="20"/>
                <w:szCs w:val="20"/>
              </w:rPr>
            </w:pPr>
          </w:p>
          <w:p w14:paraId="1E64FBB2" w14:textId="15840DDE" w:rsidR="001E2B00" w:rsidRPr="001E2B00" w:rsidRDefault="001E2B00" w:rsidP="001E2B00">
            <w:pPr>
              <w:ind w:firstLineChars="100" w:firstLine="196"/>
              <w:rPr>
                <w:sz w:val="20"/>
                <w:szCs w:val="20"/>
              </w:rPr>
            </w:pPr>
            <w:r w:rsidRPr="001E2B00">
              <w:rPr>
                <w:rFonts w:ascii="ＭＳ ゴシック" w:eastAsia="ＭＳ ゴシック" w:hAnsi="ＭＳ ゴシック"/>
                <w:noProof/>
                <w:sz w:val="20"/>
                <w:szCs w:val="20"/>
              </w:rPr>
              <mc:AlternateContent>
                <mc:Choice Requires="wpg">
                  <w:drawing>
                    <wp:anchor distT="0" distB="0" distL="114300" distR="114300" simplePos="0" relativeHeight="251757056" behindDoc="0" locked="1" layoutInCell="1" allowOverlap="1" wp14:anchorId="7ED8F220" wp14:editId="2C82159E">
                      <wp:simplePos x="0" y="0"/>
                      <wp:positionH relativeFrom="column">
                        <wp:posOffset>3092450</wp:posOffset>
                      </wp:positionH>
                      <wp:positionV relativeFrom="paragraph">
                        <wp:posOffset>52070</wp:posOffset>
                      </wp:positionV>
                      <wp:extent cx="2413635" cy="2238375"/>
                      <wp:effectExtent l="0" t="1905" r="0" b="0"/>
                      <wp:wrapNone/>
                      <wp:docPr id="1169" name="グループ化 1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635" cy="2238375"/>
                                <a:chOff x="5525" y="6147"/>
                                <a:chExt cx="3801" cy="3525"/>
                              </a:xfrm>
                            </wpg:grpSpPr>
                            <wps:wsp>
                              <wps:cNvPr id="1170" name="AutoShape 493"/>
                              <wps:cNvCnPr>
                                <a:cxnSpLocks noChangeShapeType="1"/>
                              </wps:cNvCnPr>
                              <wps:spPr bwMode="auto">
                                <a:xfrm flipH="1" flipV="1">
                                  <a:off x="6429" y="6327"/>
                                  <a:ext cx="540" cy="912"/>
                                </a:xfrm>
                                <a:prstGeom prst="straightConnector1">
                                  <a:avLst/>
                                </a:prstGeom>
                                <a:noFill/>
                                <a:ln w="6350">
                                  <a:solidFill>
                                    <a:srgbClr val="000000"/>
                                  </a:solidFill>
                                  <a:round/>
                                  <a:headEnd type="arrow" w="sm" len="sm"/>
                                  <a:tailEnd/>
                                </a:ln>
                                <a:extLst>
                                  <a:ext uri="{909E8E84-426E-40DD-AFC4-6F175D3DCCD1}">
                                    <a14:hiddenFill xmlns:a14="http://schemas.microsoft.com/office/drawing/2010/main">
                                      <a:noFill/>
                                    </a14:hiddenFill>
                                  </a:ext>
                                </a:extLst>
                              </wps:spPr>
                              <wps:bodyPr/>
                            </wps:wsp>
                            <wps:wsp>
                              <wps:cNvPr id="1171" name="Text Box 494"/>
                              <wps:cNvSpPr txBox="1">
                                <a:spLocks noChangeArrowheads="1"/>
                              </wps:cNvSpPr>
                              <wps:spPr bwMode="auto">
                                <a:xfrm>
                                  <a:off x="5525" y="6147"/>
                                  <a:ext cx="1698"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66FF"/>
                                      </a:solidFill>
                                      <a:miter lim="800000"/>
                                      <a:headEnd/>
                                      <a:tailEnd/>
                                    </a14:hiddenLine>
                                  </a:ext>
                                </a:extLst>
                              </wps:spPr>
                              <wps:txbx>
                                <w:txbxContent>
                                  <w:p w14:paraId="0C46A777" w14:textId="77777777" w:rsidR="004C04BD" w:rsidRPr="00EB15C1" w:rsidRDefault="004C04BD" w:rsidP="001E2B00">
                                    <w:pPr>
                                      <w:spacing w:line="180" w:lineRule="exact"/>
                                      <w:jc w:val="center"/>
                                      <w:rPr>
                                        <w:rFonts w:ascii="ＭＳ Ｐゴシック" w:eastAsia="ＭＳ Ｐゴシック" w:hAnsi="ＭＳ Ｐゴシック"/>
                                        <w:sz w:val="16"/>
                                        <w:szCs w:val="16"/>
                                      </w:rPr>
                                    </w:pPr>
                                    <w:r w:rsidRPr="00EB15C1">
                                      <w:rPr>
                                        <w:rFonts w:ascii="ＭＳ Ｐゴシック" w:eastAsia="ＭＳ Ｐゴシック" w:hAnsi="ＭＳ Ｐゴシック" w:hint="eastAsia"/>
                                        <w:sz w:val="16"/>
                                        <w:szCs w:val="16"/>
                                      </w:rPr>
                                      <w:t>基礎に作用する水平力</w:t>
                                    </w:r>
                                  </w:p>
                                </w:txbxContent>
                              </wps:txbx>
                              <wps:bodyPr rot="0" vert="horz" wrap="square" lIns="0" tIns="0" rIns="0" bIns="0" anchor="t" anchorCtr="0" upright="1">
                                <a:noAutofit/>
                              </wps:bodyPr>
                            </wps:wsp>
                            <wps:wsp>
                              <wps:cNvPr id="1172" name="Text Box 495"/>
                              <wps:cNvSpPr txBox="1">
                                <a:spLocks noChangeArrowheads="1"/>
                              </wps:cNvSpPr>
                              <wps:spPr bwMode="auto">
                                <a:xfrm>
                                  <a:off x="7634" y="7245"/>
                                  <a:ext cx="306"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66FF"/>
                                      </a:solidFill>
                                      <a:miter lim="800000"/>
                                      <a:headEnd/>
                                      <a:tailEnd/>
                                    </a14:hiddenLine>
                                  </a:ext>
                                </a:extLst>
                              </wps:spPr>
                              <wps:txbx>
                                <w:txbxContent>
                                  <w:p w14:paraId="0D932925" w14:textId="77777777" w:rsidR="004C04BD" w:rsidRPr="00EB15C1" w:rsidRDefault="004C04BD" w:rsidP="001E2B00">
                                    <w:pPr>
                                      <w:spacing w:line="180" w:lineRule="exact"/>
                                      <w:jc w:val="center"/>
                                      <w:rPr>
                                        <w:rFonts w:ascii="ＭＳ Ｐゴシック" w:eastAsia="ＭＳ Ｐゴシック" w:hAnsi="ＭＳ Ｐゴシック"/>
                                        <w:sz w:val="14"/>
                                        <w:szCs w:val="14"/>
                                      </w:rPr>
                                    </w:pPr>
                                    <w:r w:rsidRPr="00EB15C1">
                                      <w:rPr>
                                        <w:rFonts w:ascii="ＭＳ Ｐゴシック" w:eastAsia="ＭＳ Ｐゴシック" w:hAnsi="ＭＳ Ｐゴシック" w:hint="eastAsia"/>
                                        <w:sz w:val="14"/>
                                        <w:szCs w:val="14"/>
                                      </w:rPr>
                                      <w:t>剛心</w:t>
                                    </w:r>
                                  </w:p>
                                </w:txbxContent>
                              </wps:txbx>
                              <wps:bodyPr rot="0" vert="horz" wrap="square" lIns="0" tIns="0" rIns="0" bIns="0" anchor="t" anchorCtr="0" upright="1">
                                <a:noAutofit/>
                              </wps:bodyPr>
                            </wps:wsp>
                            <wps:wsp>
                              <wps:cNvPr id="1173" name="AutoShape 496"/>
                              <wps:cNvCnPr>
                                <a:cxnSpLocks noChangeAspect="1" noChangeShapeType="1"/>
                              </wps:cNvCnPr>
                              <wps:spPr bwMode="auto">
                                <a:xfrm>
                                  <a:off x="6240" y="7134"/>
                                  <a:ext cx="0" cy="742"/>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74" name="AutoShape 497"/>
                              <wps:cNvCnPr>
                                <a:cxnSpLocks noChangeAspect="1" noChangeShapeType="1"/>
                              </wps:cNvCnPr>
                              <wps:spPr bwMode="auto">
                                <a:xfrm flipV="1">
                                  <a:off x="7404" y="7344"/>
                                  <a:ext cx="1675" cy="98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5" name="AutoShape 498"/>
                              <wps:cNvCnPr>
                                <a:cxnSpLocks noChangeAspect="1" noChangeShapeType="1"/>
                              </wps:cNvCnPr>
                              <wps:spPr bwMode="auto">
                                <a:xfrm>
                                  <a:off x="6600" y="7857"/>
                                  <a:ext cx="801" cy="46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6" name="AutoShape 499"/>
                              <wps:cNvCnPr>
                                <a:cxnSpLocks noChangeAspect="1" noChangeShapeType="1"/>
                              </wps:cNvCnPr>
                              <wps:spPr bwMode="auto">
                                <a:xfrm>
                                  <a:off x="8273" y="6873"/>
                                  <a:ext cx="801" cy="46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7" name="AutoShape 500"/>
                              <wps:cNvCnPr>
                                <a:cxnSpLocks noChangeAspect="1" noChangeShapeType="1"/>
                              </wps:cNvCnPr>
                              <wps:spPr bwMode="auto">
                                <a:xfrm>
                                  <a:off x="7044" y="7595"/>
                                  <a:ext cx="804" cy="4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8" name="AutoShape 501"/>
                              <wps:cNvCnPr>
                                <a:cxnSpLocks noChangeAspect="1" noChangeShapeType="1"/>
                              </wps:cNvCnPr>
                              <wps:spPr bwMode="auto">
                                <a:xfrm>
                                  <a:off x="7461" y="7346"/>
                                  <a:ext cx="821" cy="46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9" name="AutoShape 502"/>
                              <wps:cNvCnPr>
                                <a:cxnSpLocks noChangeAspect="1" noChangeShapeType="1"/>
                              </wps:cNvCnPr>
                              <wps:spPr bwMode="auto">
                                <a:xfrm>
                                  <a:off x="7872" y="7110"/>
                                  <a:ext cx="804" cy="4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0" name="AutoShape 503"/>
                              <wps:cNvCnPr>
                                <a:cxnSpLocks noChangeAspect="1" noChangeShapeType="1"/>
                              </wps:cNvCnPr>
                              <wps:spPr bwMode="auto">
                                <a:xfrm>
                                  <a:off x="6655" y="6890"/>
                                  <a:ext cx="0" cy="45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81" name="AutoShape 504"/>
                              <wps:cNvCnPr>
                                <a:cxnSpLocks noChangeAspect="1" noChangeShapeType="1"/>
                              </wps:cNvCnPr>
                              <wps:spPr bwMode="auto">
                                <a:xfrm>
                                  <a:off x="6601" y="7860"/>
                                  <a:ext cx="0" cy="113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82" name="AutoShape 505"/>
                              <wps:cNvSpPr>
                                <a:spLocks noChangeAspect="1" noChangeArrowheads="1"/>
                              </wps:cNvSpPr>
                              <wps:spPr bwMode="auto">
                                <a:xfrm rot="1830820">
                                  <a:off x="6916" y="7253"/>
                                  <a:ext cx="335" cy="155"/>
                                </a:xfrm>
                                <a:prstGeom prst="rightArrow">
                                  <a:avLst>
                                    <a:gd name="adj1" fmla="val 50000"/>
                                    <a:gd name="adj2" fmla="val 54032"/>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183" name="AutoShape 506"/>
                              <wps:cNvCnPr>
                                <a:cxnSpLocks noChangeAspect="1" noChangeShapeType="1"/>
                              </wps:cNvCnPr>
                              <wps:spPr bwMode="auto">
                                <a:xfrm flipV="1">
                                  <a:off x="5798" y="6407"/>
                                  <a:ext cx="1675" cy="98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4" name="AutoShape 507"/>
                              <wps:cNvCnPr>
                                <a:cxnSpLocks noChangeAspect="1" noChangeShapeType="1"/>
                              </wps:cNvCnPr>
                              <wps:spPr bwMode="auto">
                                <a:xfrm flipV="1">
                                  <a:off x="6600" y="6876"/>
                                  <a:ext cx="1675" cy="98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5" name="AutoShape 508"/>
                              <wps:cNvCnPr>
                                <a:cxnSpLocks noChangeAspect="1" noChangeShapeType="1"/>
                              </wps:cNvCnPr>
                              <wps:spPr bwMode="auto">
                                <a:xfrm>
                                  <a:off x="5798" y="7389"/>
                                  <a:ext cx="802" cy="46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6" name="AutoShape 509"/>
                              <wps:cNvCnPr>
                                <a:cxnSpLocks noChangeAspect="1" noChangeShapeType="1"/>
                              </wps:cNvCnPr>
                              <wps:spPr bwMode="auto">
                                <a:xfrm>
                                  <a:off x="7473" y="6407"/>
                                  <a:ext cx="802" cy="46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7" name="AutoShape 510"/>
                              <wps:cNvCnPr>
                                <a:cxnSpLocks noChangeAspect="1" noChangeShapeType="1"/>
                              </wps:cNvCnPr>
                              <wps:spPr bwMode="auto">
                                <a:xfrm>
                                  <a:off x="6237" y="7134"/>
                                  <a:ext cx="804" cy="4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8" name="AutoShape 511"/>
                              <wps:cNvCnPr>
                                <a:cxnSpLocks noChangeAspect="1" noChangeShapeType="1"/>
                              </wps:cNvCnPr>
                              <wps:spPr bwMode="auto">
                                <a:xfrm>
                                  <a:off x="6660" y="6890"/>
                                  <a:ext cx="804" cy="45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9" name="AutoShape 512"/>
                              <wps:cNvCnPr>
                                <a:cxnSpLocks noChangeAspect="1" noChangeShapeType="1"/>
                              </wps:cNvCnPr>
                              <wps:spPr bwMode="auto">
                                <a:xfrm>
                                  <a:off x="7068" y="6649"/>
                                  <a:ext cx="804" cy="4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0" name="Oval 513"/>
                              <wps:cNvSpPr>
                                <a:spLocks noChangeArrowheads="1"/>
                              </wps:cNvSpPr>
                              <wps:spPr bwMode="auto">
                                <a:xfrm rot="900005">
                                  <a:off x="7569" y="7237"/>
                                  <a:ext cx="68" cy="68"/>
                                </a:xfrm>
                                <a:prstGeom prst="ellipse">
                                  <a:avLst/>
                                </a:prstGeom>
                                <a:solidFill>
                                  <a:srgbClr val="FFFFFF"/>
                                </a:solidFill>
                                <a:ln w="6350">
                                  <a:solidFill>
                                    <a:srgbClr val="000000"/>
                                  </a:solidFill>
                                  <a:round/>
                                  <a:headEnd/>
                                  <a:tailEnd/>
                                </a:ln>
                              </wps:spPr>
                              <wps:bodyPr rot="0" vert="horz" wrap="square" lIns="74295" tIns="8890" rIns="74295" bIns="8890" anchor="t" anchorCtr="0" upright="1">
                                <a:noAutofit/>
                              </wps:bodyPr>
                            </wps:wsp>
                            <wps:wsp>
                              <wps:cNvPr id="1191" name="AutoShape 514"/>
                              <wps:cNvCnPr>
                                <a:cxnSpLocks noChangeAspect="1" noChangeShapeType="1"/>
                              </wps:cNvCnPr>
                              <wps:spPr bwMode="auto">
                                <a:xfrm>
                                  <a:off x="7469" y="7348"/>
                                  <a:ext cx="0" cy="45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2" name="AutoShape 515"/>
                              <wps:cNvCnPr>
                                <a:cxnSpLocks noChangeAspect="1" noChangeShapeType="1"/>
                              </wps:cNvCnPr>
                              <wps:spPr bwMode="auto">
                                <a:xfrm>
                                  <a:off x="5799" y="7388"/>
                                  <a:ext cx="0" cy="113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3" name="AutoShape 516"/>
                              <wps:cNvCnPr>
                                <a:cxnSpLocks noChangeAspect="1" noChangeShapeType="1"/>
                              </wps:cNvCnPr>
                              <wps:spPr bwMode="auto">
                                <a:xfrm>
                                  <a:off x="7045" y="7596"/>
                                  <a:ext cx="0" cy="742"/>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4" name="AutoShape 517"/>
                              <wps:cNvCnPr>
                                <a:cxnSpLocks noChangeAspect="1" noChangeShapeType="1"/>
                              </wps:cNvCnPr>
                              <wps:spPr bwMode="auto">
                                <a:xfrm>
                                  <a:off x="7855" y="8058"/>
                                  <a:ext cx="0" cy="742"/>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5" name="AutoShape 518"/>
                              <wps:cNvCnPr>
                                <a:cxnSpLocks noChangeAspect="1" noChangeShapeType="1"/>
                              </wps:cNvCnPr>
                              <wps:spPr bwMode="auto">
                                <a:xfrm>
                                  <a:off x="7401" y="8327"/>
                                  <a:ext cx="0" cy="113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6" name="AutoShape 519"/>
                              <wps:cNvCnPr>
                                <a:cxnSpLocks noChangeAspect="1" noChangeShapeType="1"/>
                              </wps:cNvCnPr>
                              <wps:spPr bwMode="auto">
                                <a:xfrm>
                                  <a:off x="8275" y="7814"/>
                                  <a:ext cx="0" cy="45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7" name="Text Box 520"/>
                              <wps:cNvSpPr txBox="1">
                                <a:spLocks noChangeArrowheads="1"/>
                              </wps:cNvSpPr>
                              <wps:spPr bwMode="auto">
                                <a:xfrm>
                                  <a:off x="7166" y="7494"/>
                                  <a:ext cx="297"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66FF"/>
                                      </a:solidFill>
                                      <a:miter lim="800000"/>
                                      <a:headEnd/>
                                      <a:tailEnd/>
                                    </a14:hiddenLine>
                                  </a:ext>
                                </a:extLst>
                              </wps:spPr>
                              <wps:txbx>
                                <w:txbxContent>
                                  <w:p w14:paraId="619E2AA9" w14:textId="77777777" w:rsidR="004C04BD" w:rsidRPr="00EB15C1" w:rsidRDefault="004C04BD" w:rsidP="001E2B00">
                                    <w:pPr>
                                      <w:spacing w:line="180" w:lineRule="exact"/>
                                      <w:jc w:val="center"/>
                                      <w:rPr>
                                        <w:rFonts w:ascii="ＭＳ Ｐゴシック" w:eastAsia="ＭＳ Ｐゴシック" w:hAnsi="ＭＳ Ｐゴシック"/>
                                        <w:sz w:val="14"/>
                                        <w:szCs w:val="14"/>
                                      </w:rPr>
                                    </w:pPr>
                                    <w:r w:rsidRPr="00EB15C1">
                                      <w:rPr>
                                        <w:rFonts w:ascii="ＭＳ Ｐゴシック" w:eastAsia="ＭＳ Ｐゴシック" w:hAnsi="ＭＳ Ｐゴシック" w:hint="eastAsia"/>
                                        <w:sz w:val="14"/>
                                        <w:szCs w:val="14"/>
                                      </w:rPr>
                                      <w:t>重心</w:t>
                                    </w:r>
                                  </w:p>
                                </w:txbxContent>
                              </wps:txbx>
                              <wps:bodyPr rot="0" vert="horz" wrap="square" lIns="0" tIns="0" rIns="0" bIns="0" anchor="t" anchorCtr="0" upright="1">
                                <a:noAutofit/>
                              </wps:bodyPr>
                            </wps:wsp>
                            <wps:wsp>
                              <wps:cNvPr id="1198" name="AutoShape 521"/>
                              <wps:cNvSpPr>
                                <a:spLocks noChangeAspect="1" noChangeArrowheads="1"/>
                              </wps:cNvSpPr>
                              <wps:spPr bwMode="auto">
                                <a:xfrm rot="-8993971">
                                  <a:off x="7858" y="7118"/>
                                  <a:ext cx="335" cy="155"/>
                                </a:xfrm>
                                <a:prstGeom prst="rightArrow">
                                  <a:avLst>
                                    <a:gd name="adj1" fmla="val 50000"/>
                                    <a:gd name="adj2" fmla="val 54032"/>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199" name="AutoShape 522"/>
                              <wps:cNvSpPr>
                                <a:spLocks noChangeAspect="1" noChangeArrowheads="1"/>
                              </wps:cNvSpPr>
                              <wps:spPr bwMode="auto">
                                <a:xfrm rot="-8993971">
                                  <a:off x="7042" y="6653"/>
                                  <a:ext cx="335" cy="155"/>
                                </a:xfrm>
                                <a:prstGeom prst="rightArrow">
                                  <a:avLst>
                                    <a:gd name="adj1" fmla="val 50000"/>
                                    <a:gd name="adj2" fmla="val 54032"/>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200" name="AutoShape 523"/>
                              <wps:cNvSpPr>
                                <a:spLocks noChangeAspect="1" noChangeArrowheads="1"/>
                              </wps:cNvSpPr>
                              <wps:spPr bwMode="auto">
                                <a:xfrm rot="-8993971">
                                  <a:off x="7466" y="6373"/>
                                  <a:ext cx="169" cy="155"/>
                                </a:xfrm>
                                <a:prstGeom prst="rightArrow">
                                  <a:avLst>
                                    <a:gd name="adj1" fmla="val 53444"/>
                                    <a:gd name="adj2" fmla="val 56863"/>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201" name="AutoShape 524"/>
                              <wps:cNvSpPr>
                                <a:spLocks noChangeAspect="1" noChangeArrowheads="1"/>
                              </wps:cNvSpPr>
                              <wps:spPr bwMode="auto">
                                <a:xfrm rot="-8993971">
                                  <a:off x="8258" y="6835"/>
                                  <a:ext cx="169" cy="155"/>
                                </a:xfrm>
                                <a:prstGeom prst="rightArrow">
                                  <a:avLst>
                                    <a:gd name="adj1" fmla="val 53444"/>
                                    <a:gd name="adj2" fmla="val 56863"/>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202" name="Freeform 525"/>
                              <wps:cNvSpPr>
                                <a:spLocks/>
                              </wps:cNvSpPr>
                              <wps:spPr bwMode="auto">
                                <a:xfrm>
                                  <a:off x="6550" y="7947"/>
                                  <a:ext cx="194" cy="1032"/>
                                </a:xfrm>
                                <a:custGeom>
                                  <a:avLst/>
                                  <a:gdLst>
                                    <a:gd name="T0" fmla="*/ 194 w 194"/>
                                    <a:gd name="T1" fmla="*/ 0 h 1032"/>
                                    <a:gd name="T2" fmla="*/ 143 w 194"/>
                                    <a:gd name="T3" fmla="*/ 36 h 1032"/>
                                    <a:gd name="T4" fmla="*/ 95 w 194"/>
                                    <a:gd name="T5" fmla="*/ 87 h 1032"/>
                                    <a:gd name="T6" fmla="*/ 47 w 194"/>
                                    <a:gd name="T7" fmla="*/ 165 h 1032"/>
                                    <a:gd name="T8" fmla="*/ 8 w 194"/>
                                    <a:gd name="T9" fmla="*/ 321 h 1032"/>
                                    <a:gd name="T10" fmla="*/ 2 w 194"/>
                                    <a:gd name="T11" fmla="*/ 477 h 1032"/>
                                    <a:gd name="T12" fmla="*/ 20 w 194"/>
                                    <a:gd name="T13" fmla="*/ 708 h 1032"/>
                                    <a:gd name="T14" fmla="*/ 35 w 194"/>
                                    <a:gd name="T15" fmla="*/ 906 h 1032"/>
                                    <a:gd name="T16" fmla="*/ 41 w 194"/>
                                    <a:gd name="T17" fmla="*/ 1032 h 103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4" h="1032">
                                      <a:moveTo>
                                        <a:pt x="194" y="0"/>
                                      </a:moveTo>
                                      <a:cubicBezTo>
                                        <a:pt x="186" y="6"/>
                                        <a:pt x="160" y="21"/>
                                        <a:pt x="143" y="36"/>
                                      </a:cubicBezTo>
                                      <a:cubicBezTo>
                                        <a:pt x="126" y="51"/>
                                        <a:pt x="111" y="66"/>
                                        <a:pt x="95" y="87"/>
                                      </a:cubicBezTo>
                                      <a:cubicBezTo>
                                        <a:pt x="79" y="108"/>
                                        <a:pt x="61" y="126"/>
                                        <a:pt x="47" y="165"/>
                                      </a:cubicBezTo>
                                      <a:cubicBezTo>
                                        <a:pt x="33" y="204"/>
                                        <a:pt x="15" y="269"/>
                                        <a:pt x="8" y="321"/>
                                      </a:cubicBezTo>
                                      <a:cubicBezTo>
                                        <a:pt x="1" y="373"/>
                                        <a:pt x="0" y="413"/>
                                        <a:pt x="2" y="477"/>
                                      </a:cubicBezTo>
                                      <a:cubicBezTo>
                                        <a:pt x="4" y="541"/>
                                        <a:pt x="15" y="637"/>
                                        <a:pt x="20" y="708"/>
                                      </a:cubicBezTo>
                                      <a:cubicBezTo>
                                        <a:pt x="25" y="779"/>
                                        <a:pt x="32" y="852"/>
                                        <a:pt x="35" y="906"/>
                                      </a:cubicBezTo>
                                      <a:cubicBezTo>
                                        <a:pt x="38" y="960"/>
                                        <a:pt x="40" y="1011"/>
                                        <a:pt x="41" y="1032"/>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3" name="AutoShape 526"/>
                              <wps:cNvCnPr>
                                <a:cxnSpLocks noChangeAspect="1" noChangeShapeType="1"/>
                              </wps:cNvCnPr>
                              <wps:spPr bwMode="auto">
                                <a:xfrm>
                                  <a:off x="7407" y="8328"/>
                                  <a:ext cx="147" cy="8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4" name="Freeform 527"/>
                              <wps:cNvSpPr>
                                <a:spLocks/>
                              </wps:cNvSpPr>
                              <wps:spPr bwMode="auto">
                                <a:xfrm>
                                  <a:off x="6204" y="7245"/>
                                  <a:ext cx="222" cy="615"/>
                                </a:xfrm>
                                <a:custGeom>
                                  <a:avLst/>
                                  <a:gdLst>
                                    <a:gd name="T0" fmla="*/ 222 w 222"/>
                                    <a:gd name="T1" fmla="*/ 0 h 615"/>
                                    <a:gd name="T2" fmla="*/ 135 w 222"/>
                                    <a:gd name="T3" fmla="*/ 18 h 615"/>
                                    <a:gd name="T4" fmla="*/ 45 w 222"/>
                                    <a:gd name="T5" fmla="*/ 81 h 615"/>
                                    <a:gd name="T6" fmla="*/ 6 w 222"/>
                                    <a:gd name="T7" fmla="*/ 174 h 615"/>
                                    <a:gd name="T8" fmla="*/ 6 w 222"/>
                                    <a:gd name="T9" fmla="*/ 336 h 615"/>
                                    <a:gd name="T10" fmla="*/ 33 w 222"/>
                                    <a:gd name="T11" fmla="*/ 615 h 61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22" h="615">
                                      <a:moveTo>
                                        <a:pt x="222" y="0"/>
                                      </a:moveTo>
                                      <a:cubicBezTo>
                                        <a:pt x="207" y="3"/>
                                        <a:pt x="165" y="4"/>
                                        <a:pt x="135" y="18"/>
                                      </a:cubicBezTo>
                                      <a:cubicBezTo>
                                        <a:pt x="105" y="32"/>
                                        <a:pt x="67" y="55"/>
                                        <a:pt x="45" y="81"/>
                                      </a:cubicBezTo>
                                      <a:cubicBezTo>
                                        <a:pt x="23" y="107"/>
                                        <a:pt x="12" y="132"/>
                                        <a:pt x="6" y="174"/>
                                      </a:cubicBezTo>
                                      <a:cubicBezTo>
                                        <a:pt x="0" y="216"/>
                                        <a:pt x="1" y="262"/>
                                        <a:pt x="6" y="336"/>
                                      </a:cubicBezTo>
                                      <a:cubicBezTo>
                                        <a:pt x="11" y="410"/>
                                        <a:pt x="28" y="557"/>
                                        <a:pt x="33" y="61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5" name="Freeform 528"/>
                              <wps:cNvSpPr>
                                <a:spLocks/>
                              </wps:cNvSpPr>
                              <wps:spPr bwMode="auto">
                                <a:xfrm>
                                  <a:off x="7011" y="7704"/>
                                  <a:ext cx="222" cy="615"/>
                                </a:xfrm>
                                <a:custGeom>
                                  <a:avLst/>
                                  <a:gdLst>
                                    <a:gd name="T0" fmla="*/ 222 w 222"/>
                                    <a:gd name="T1" fmla="*/ 0 h 615"/>
                                    <a:gd name="T2" fmla="*/ 135 w 222"/>
                                    <a:gd name="T3" fmla="*/ 18 h 615"/>
                                    <a:gd name="T4" fmla="*/ 45 w 222"/>
                                    <a:gd name="T5" fmla="*/ 81 h 615"/>
                                    <a:gd name="T6" fmla="*/ 6 w 222"/>
                                    <a:gd name="T7" fmla="*/ 174 h 615"/>
                                    <a:gd name="T8" fmla="*/ 6 w 222"/>
                                    <a:gd name="T9" fmla="*/ 336 h 615"/>
                                    <a:gd name="T10" fmla="*/ 33 w 222"/>
                                    <a:gd name="T11" fmla="*/ 615 h 61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22" h="615">
                                      <a:moveTo>
                                        <a:pt x="222" y="0"/>
                                      </a:moveTo>
                                      <a:cubicBezTo>
                                        <a:pt x="207" y="3"/>
                                        <a:pt x="165" y="4"/>
                                        <a:pt x="135" y="18"/>
                                      </a:cubicBezTo>
                                      <a:cubicBezTo>
                                        <a:pt x="105" y="32"/>
                                        <a:pt x="67" y="55"/>
                                        <a:pt x="45" y="81"/>
                                      </a:cubicBezTo>
                                      <a:cubicBezTo>
                                        <a:pt x="23" y="107"/>
                                        <a:pt x="12" y="132"/>
                                        <a:pt x="6" y="174"/>
                                      </a:cubicBezTo>
                                      <a:cubicBezTo>
                                        <a:pt x="0" y="216"/>
                                        <a:pt x="1" y="262"/>
                                        <a:pt x="6" y="336"/>
                                      </a:cubicBezTo>
                                      <a:cubicBezTo>
                                        <a:pt x="11" y="410"/>
                                        <a:pt x="28" y="557"/>
                                        <a:pt x="33" y="61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6" name="AutoShape 529"/>
                              <wps:cNvCnPr>
                                <a:cxnSpLocks noChangeAspect="1" noChangeShapeType="1"/>
                              </wps:cNvCnPr>
                              <wps:spPr bwMode="auto">
                                <a:xfrm>
                                  <a:off x="7854" y="8058"/>
                                  <a:ext cx="197" cy="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7" name="Freeform 530"/>
                              <wps:cNvSpPr>
                                <a:spLocks/>
                              </wps:cNvSpPr>
                              <wps:spPr bwMode="auto">
                                <a:xfrm>
                                  <a:off x="7824" y="8178"/>
                                  <a:ext cx="222" cy="615"/>
                                </a:xfrm>
                                <a:custGeom>
                                  <a:avLst/>
                                  <a:gdLst>
                                    <a:gd name="T0" fmla="*/ 222 w 222"/>
                                    <a:gd name="T1" fmla="*/ 0 h 615"/>
                                    <a:gd name="T2" fmla="*/ 135 w 222"/>
                                    <a:gd name="T3" fmla="*/ 18 h 615"/>
                                    <a:gd name="T4" fmla="*/ 45 w 222"/>
                                    <a:gd name="T5" fmla="*/ 81 h 615"/>
                                    <a:gd name="T6" fmla="*/ 6 w 222"/>
                                    <a:gd name="T7" fmla="*/ 174 h 615"/>
                                    <a:gd name="T8" fmla="*/ 6 w 222"/>
                                    <a:gd name="T9" fmla="*/ 336 h 615"/>
                                    <a:gd name="T10" fmla="*/ 33 w 222"/>
                                    <a:gd name="T11" fmla="*/ 615 h 61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22" h="615">
                                      <a:moveTo>
                                        <a:pt x="222" y="0"/>
                                      </a:moveTo>
                                      <a:cubicBezTo>
                                        <a:pt x="207" y="3"/>
                                        <a:pt x="165" y="4"/>
                                        <a:pt x="135" y="18"/>
                                      </a:cubicBezTo>
                                      <a:cubicBezTo>
                                        <a:pt x="105" y="32"/>
                                        <a:pt x="67" y="55"/>
                                        <a:pt x="45" y="81"/>
                                      </a:cubicBezTo>
                                      <a:cubicBezTo>
                                        <a:pt x="23" y="107"/>
                                        <a:pt x="12" y="132"/>
                                        <a:pt x="6" y="174"/>
                                      </a:cubicBezTo>
                                      <a:cubicBezTo>
                                        <a:pt x="0" y="216"/>
                                        <a:pt x="1" y="262"/>
                                        <a:pt x="6" y="336"/>
                                      </a:cubicBezTo>
                                      <a:cubicBezTo>
                                        <a:pt x="11" y="410"/>
                                        <a:pt x="28" y="557"/>
                                        <a:pt x="33" y="615"/>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8" name="Freeform 531"/>
                              <wps:cNvSpPr>
                                <a:spLocks/>
                              </wps:cNvSpPr>
                              <wps:spPr bwMode="auto">
                                <a:xfrm>
                                  <a:off x="8274" y="7948"/>
                                  <a:ext cx="258" cy="302"/>
                                </a:xfrm>
                                <a:custGeom>
                                  <a:avLst/>
                                  <a:gdLst>
                                    <a:gd name="T0" fmla="*/ 258 w 258"/>
                                    <a:gd name="T1" fmla="*/ 11 h 302"/>
                                    <a:gd name="T2" fmla="*/ 171 w 258"/>
                                    <a:gd name="T3" fmla="*/ 2 h 302"/>
                                    <a:gd name="T4" fmla="*/ 99 w 258"/>
                                    <a:gd name="T5" fmla="*/ 23 h 302"/>
                                    <a:gd name="T6" fmla="*/ 45 w 258"/>
                                    <a:gd name="T7" fmla="*/ 71 h 302"/>
                                    <a:gd name="T8" fmla="*/ 9 w 258"/>
                                    <a:gd name="T9" fmla="*/ 152 h 302"/>
                                    <a:gd name="T10" fmla="*/ 0 w 258"/>
                                    <a:gd name="T11" fmla="*/ 302 h 30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58" h="302">
                                      <a:moveTo>
                                        <a:pt x="258" y="11"/>
                                      </a:moveTo>
                                      <a:cubicBezTo>
                                        <a:pt x="244" y="10"/>
                                        <a:pt x="197" y="0"/>
                                        <a:pt x="171" y="2"/>
                                      </a:cubicBezTo>
                                      <a:cubicBezTo>
                                        <a:pt x="145" y="4"/>
                                        <a:pt x="120" y="12"/>
                                        <a:pt x="99" y="23"/>
                                      </a:cubicBezTo>
                                      <a:cubicBezTo>
                                        <a:pt x="78" y="34"/>
                                        <a:pt x="60" y="50"/>
                                        <a:pt x="45" y="71"/>
                                      </a:cubicBezTo>
                                      <a:cubicBezTo>
                                        <a:pt x="30" y="92"/>
                                        <a:pt x="16" y="114"/>
                                        <a:pt x="9" y="152"/>
                                      </a:cubicBezTo>
                                      <a:cubicBezTo>
                                        <a:pt x="2" y="190"/>
                                        <a:pt x="2" y="271"/>
                                        <a:pt x="0" y="302"/>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9" name="AutoShape 532"/>
                              <wps:cNvCnPr>
                                <a:cxnSpLocks noChangeAspect="1" noChangeShapeType="1"/>
                              </wps:cNvCnPr>
                              <wps:spPr bwMode="auto">
                                <a:xfrm>
                                  <a:off x="8277" y="7812"/>
                                  <a:ext cx="254" cy="14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0" name="AutoShape 533"/>
                              <wps:cNvSpPr>
                                <a:spLocks noChangeAspect="1" noChangeArrowheads="1"/>
                              </wps:cNvSpPr>
                              <wps:spPr bwMode="auto">
                                <a:xfrm rot="-8993971">
                                  <a:off x="8659" y="7583"/>
                                  <a:ext cx="335" cy="155"/>
                                </a:xfrm>
                                <a:prstGeom prst="rightArrow">
                                  <a:avLst>
                                    <a:gd name="adj1" fmla="val 50000"/>
                                    <a:gd name="adj2" fmla="val 54032"/>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211" name="AutoShape 534"/>
                              <wps:cNvSpPr>
                                <a:spLocks noChangeAspect="1" noChangeArrowheads="1"/>
                              </wps:cNvSpPr>
                              <wps:spPr bwMode="auto">
                                <a:xfrm rot="-8993971">
                                  <a:off x="9065" y="7309"/>
                                  <a:ext cx="169" cy="155"/>
                                </a:xfrm>
                                <a:prstGeom prst="rightArrow">
                                  <a:avLst>
                                    <a:gd name="adj1" fmla="val 53444"/>
                                    <a:gd name="adj2" fmla="val 56863"/>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212" name="Freeform 535"/>
                              <wps:cNvSpPr>
                                <a:spLocks/>
                              </wps:cNvSpPr>
                              <wps:spPr bwMode="auto">
                                <a:xfrm>
                                  <a:off x="7467" y="7486"/>
                                  <a:ext cx="258" cy="302"/>
                                </a:xfrm>
                                <a:custGeom>
                                  <a:avLst/>
                                  <a:gdLst>
                                    <a:gd name="T0" fmla="*/ 258 w 258"/>
                                    <a:gd name="T1" fmla="*/ 11 h 302"/>
                                    <a:gd name="T2" fmla="*/ 171 w 258"/>
                                    <a:gd name="T3" fmla="*/ 2 h 302"/>
                                    <a:gd name="T4" fmla="*/ 99 w 258"/>
                                    <a:gd name="T5" fmla="*/ 23 h 302"/>
                                    <a:gd name="T6" fmla="*/ 45 w 258"/>
                                    <a:gd name="T7" fmla="*/ 71 h 302"/>
                                    <a:gd name="T8" fmla="*/ 9 w 258"/>
                                    <a:gd name="T9" fmla="*/ 152 h 302"/>
                                    <a:gd name="T10" fmla="*/ 0 w 258"/>
                                    <a:gd name="T11" fmla="*/ 302 h 30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58" h="302">
                                      <a:moveTo>
                                        <a:pt x="258" y="11"/>
                                      </a:moveTo>
                                      <a:cubicBezTo>
                                        <a:pt x="244" y="10"/>
                                        <a:pt x="197" y="0"/>
                                        <a:pt x="171" y="2"/>
                                      </a:cubicBezTo>
                                      <a:cubicBezTo>
                                        <a:pt x="145" y="4"/>
                                        <a:pt x="120" y="12"/>
                                        <a:pt x="99" y="23"/>
                                      </a:cubicBezTo>
                                      <a:cubicBezTo>
                                        <a:pt x="78" y="34"/>
                                        <a:pt x="60" y="50"/>
                                        <a:pt x="45" y="71"/>
                                      </a:cubicBezTo>
                                      <a:cubicBezTo>
                                        <a:pt x="30" y="92"/>
                                        <a:pt x="16" y="114"/>
                                        <a:pt x="9" y="152"/>
                                      </a:cubicBezTo>
                                      <a:cubicBezTo>
                                        <a:pt x="2" y="190"/>
                                        <a:pt x="2" y="271"/>
                                        <a:pt x="0" y="302"/>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3" name="Freeform 536"/>
                              <wps:cNvSpPr>
                                <a:spLocks/>
                              </wps:cNvSpPr>
                              <wps:spPr bwMode="auto">
                                <a:xfrm>
                                  <a:off x="6657" y="7033"/>
                                  <a:ext cx="258" cy="302"/>
                                </a:xfrm>
                                <a:custGeom>
                                  <a:avLst/>
                                  <a:gdLst>
                                    <a:gd name="T0" fmla="*/ 258 w 258"/>
                                    <a:gd name="T1" fmla="*/ 11 h 302"/>
                                    <a:gd name="T2" fmla="*/ 171 w 258"/>
                                    <a:gd name="T3" fmla="*/ 2 h 302"/>
                                    <a:gd name="T4" fmla="*/ 99 w 258"/>
                                    <a:gd name="T5" fmla="*/ 23 h 302"/>
                                    <a:gd name="T6" fmla="*/ 45 w 258"/>
                                    <a:gd name="T7" fmla="*/ 71 h 302"/>
                                    <a:gd name="T8" fmla="*/ 9 w 258"/>
                                    <a:gd name="T9" fmla="*/ 152 h 302"/>
                                    <a:gd name="T10" fmla="*/ 0 w 258"/>
                                    <a:gd name="T11" fmla="*/ 302 h 30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58" h="302">
                                      <a:moveTo>
                                        <a:pt x="258" y="11"/>
                                      </a:moveTo>
                                      <a:cubicBezTo>
                                        <a:pt x="244" y="10"/>
                                        <a:pt x="197" y="0"/>
                                        <a:pt x="171" y="2"/>
                                      </a:cubicBezTo>
                                      <a:cubicBezTo>
                                        <a:pt x="145" y="4"/>
                                        <a:pt x="120" y="12"/>
                                        <a:pt x="99" y="23"/>
                                      </a:cubicBezTo>
                                      <a:cubicBezTo>
                                        <a:pt x="78" y="34"/>
                                        <a:pt x="60" y="50"/>
                                        <a:pt x="45" y="71"/>
                                      </a:cubicBezTo>
                                      <a:cubicBezTo>
                                        <a:pt x="30" y="92"/>
                                        <a:pt x="16" y="114"/>
                                        <a:pt x="9" y="152"/>
                                      </a:cubicBezTo>
                                      <a:cubicBezTo>
                                        <a:pt x="2" y="190"/>
                                        <a:pt x="2" y="271"/>
                                        <a:pt x="0" y="302"/>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4" name="Text Box 537"/>
                              <wps:cNvSpPr txBox="1">
                                <a:spLocks noChangeArrowheads="1"/>
                              </wps:cNvSpPr>
                              <wps:spPr bwMode="auto">
                                <a:xfrm>
                                  <a:off x="8399" y="6777"/>
                                  <a:ext cx="28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66FF"/>
                                      </a:solidFill>
                                      <a:miter lim="800000"/>
                                      <a:headEnd/>
                                      <a:tailEnd/>
                                    </a14:hiddenLine>
                                  </a:ext>
                                </a:extLst>
                              </wps:spPr>
                              <wps:txbx>
                                <w:txbxContent>
                                  <w:p w14:paraId="0BD77468" w14:textId="77777777" w:rsidR="004C04BD" w:rsidRPr="007C4823" w:rsidRDefault="004C04BD" w:rsidP="001E2B00">
                                    <w:pPr>
                                      <w:spacing w:line="140" w:lineRule="exact"/>
                                      <w:jc w:val="center"/>
                                      <w:rPr>
                                        <w:rFonts w:ascii="Times New Roman" w:hAnsi="Times New Roman"/>
                                        <w:sz w:val="12"/>
                                        <w:szCs w:val="12"/>
                                      </w:rPr>
                                    </w:pPr>
                                    <w:r w:rsidRPr="0083426F">
                                      <w:rPr>
                                        <w:rFonts w:ascii="Century Schoolbook" w:hAnsi="Century Schoolbook"/>
                                        <w:i/>
                                        <w:sz w:val="12"/>
                                        <w:szCs w:val="12"/>
                                      </w:rPr>
                                      <w:t>R</w:t>
                                    </w:r>
                                    <w:r w:rsidRPr="0083426F">
                                      <w:rPr>
                                        <w:rFonts w:ascii="Century Schoolbook" w:hAnsi="Century Schoolbook"/>
                                        <w:i/>
                                        <w:sz w:val="12"/>
                                        <w:szCs w:val="12"/>
                                        <w:vertAlign w:val="subscript"/>
                                      </w:rPr>
                                      <w:t>F</w:t>
                                    </w:r>
                                    <w:r w:rsidRPr="007C4823">
                                      <w:rPr>
                                        <w:rFonts w:ascii="Times New Roman" w:hAnsi="Times New Roman"/>
                                        <w:sz w:val="12"/>
                                        <w:szCs w:val="12"/>
                                      </w:rPr>
                                      <w:t>-</w:t>
                                    </w:r>
                                    <w:r w:rsidRPr="0083426F">
                                      <w:rPr>
                                        <w:rFonts w:ascii="Century Schoolbook" w:hAnsi="Century Schoolbook"/>
                                        <w:sz w:val="12"/>
                                        <w:szCs w:val="12"/>
                                      </w:rPr>
                                      <w:t>5</w:t>
                                    </w:r>
                                  </w:p>
                                </w:txbxContent>
                              </wps:txbx>
                              <wps:bodyPr rot="0" vert="horz" wrap="square" lIns="0" tIns="0" rIns="0" bIns="0" anchor="t" anchorCtr="0" upright="1">
                                <a:noAutofit/>
                              </wps:bodyPr>
                            </wps:wsp>
                            <wps:wsp>
                              <wps:cNvPr id="1215" name="Text Box 538"/>
                              <wps:cNvSpPr txBox="1">
                                <a:spLocks noChangeArrowheads="1"/>
                              </wps:cNvSpPr>
                              <wps:spPr bwMode="auto">
                                <a:xfrm>
                                  <a:off x="8054" y="7056"/>
                                  <a:ext cx="28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66FF"/>
                                      </a:solidFill>
                                      <a:miter lim="800000"/>
                                      <a:headEnd/>
                                      <a:tailEnd/>
                                    </a14:hiddenLine>
                                  </a:ext>
                                </a:extLst>
                              </wps:spPr>
                              <wps:txbx>
                                <w:txbxContent>
                                  <w:p w14:paraId="6399798B" w14:textId="77777777" w:rsidR="004C04BD" w:rsidRPr="007C4823" w:rsidRDefault="004C04BD" w:rsidP="001E2B00">
                                    <w:pPr>
                                      <w:spacing w:line="140" w:lineRule="exact"/>
                                      <w:jc w:val="center"/>
                                      <w:rPr>
                                        <w:rFonts w:ascii="Times New Roman" w:hAnsi="Times New Roman"/>
                                        <w:sz w:val="12"/>
                                        <w:szCs w:val="12"/>
                                      </w:rPr>
                                    </w:pPr>
                                    <w:r w:rsidRPr="0083426F">
                                      <w:rPr>
                                        <w:rFonts w:ascii="Century Schoolbook" w:hAnsi="Century Schoolbook"/>
                                        <w:i/>
                                        <w:sz w:val="12"/>
                                        <w:szCs w:val="12"/>
                                      </w:rPr>
                                      <w:t>R</w:t>
                                    </w:r>
                                    <w:r w:rsidRPr="0083426F">
                                      <w:rPr>
                                        <w:rFonts w:ascii="Century Schoolbook" w:hAnsi="Century Schoolbook"/>
                                        <w:i/>
                                        <w:sz w:val="12"/>
                                        <w:szCs w:val="12"/>
                                        <w:vertAlign w:val="subscript"/>
                                      </w:rPr>
                                      <w:t>F</w:t>
                                    </w:r>
                                    <w:r w:rsidRPr="007C4823">
                                      <w:rPr>
                                        <w:rFonts w:ascii="Times New Roman" w:hAnsi="Times New Roman"/>
                                        <w:sz w:val="12"/>
                                        <w:szCs w:val="12"/>
                                      </w:rPr>
                                      <w:t>-</w:t>
                                    </w:r>
                                    <w:r w:rsidRPr="00087F47">
                                      <w:rPr>
                                        <w:rFonts w:ascii="Century Schoolbook" w:hAnsi="Century Schoolbook"/>
                                        <w:sz w:val="12"/>
                                        <w:szCs w:val="12"/>
                                      </w:rPr>
                                      <w:t>4</w:t>
                                    </w:r>
                                  </w:p>
                                </w:txbxContent>
                              </wps:txbx>
                              <wps:bodyPr rot="0" vert="horz" wrap="square" lIns="0" tIns="0" rIns="0" bIns="0" anchor="t" anchorCtr="0" upright="1">
                                <a:noAutofit/>
                              </wps:bodyPr>
                            </wps:wsp>
                            <wps:wsp>
                              <wps:cNvPr id="1216" name="Text Box 539"/>
                              <wps:cNvSpPr txBox="1">
                                <a:spLocks noChangeArrowheads="1"/>
                              </wps:cNvSpPr>
                              <wps:spPr bwMode="auto">
                                <a:xfrm>
                                  <a:off x="7532" y="7524"/>
                                  <a:ext cx="28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66FF"/>
                                      </a:solidFill>
                                      <a:miter lim="800000"/>
                                      <a:headEnd/>
                                      <a:tailEnd/>
                                    </a14:hiddenLine>
                                  </a:ext>
                                </a:extLst>
                              </wps:spPr>
                              <wps:txbx>
                                <w:txbxContent>
                                  <w:p w14:paraId="11D8B971" w14:textId="77777777" w:rsidR="004C04BD" w:rsidRPr="007C4823" w:rsidRDefault="004C04BD" w:rsidP="001E2B00">
                                    <w:pPr>
                                      <w:spacing w:line="140" w:lineRule="exact"/>
                                      <w:jc w:val="center"/>
                                      <w:rPr>
                                        <w:rFonts w:ascii="Times New Roman" w:hAnsi="Times New Roman"/>
                                        <w:sz w:val="12"/>
                                        <w:szCs w:val="12"/>
                                      </w:rPr>
                                    </w:pPr>
                                    <w:r w:rsidRPr="0083426F">
                                      <w:rPr>
                                        <w:rFonts w:ascii="Century Schoolbook" w:hAnsi="Century Schoolbook"/>
                                        <w:i/>
                                        <w:sz w:val="12"/>
                                        <w:szCs w:val="12"/>
                                      </w:rPr>
                                      <w:t>M</w:t>
                                    </w:r>
                                    <w:r w:rsidRPr="0083426F">
                                      <w:rPr>
                                        <w:rFonts w:ascii="Century Schoolbook" w:hAnsi="Century Schoolbook"/>
                                        <w:i/>
                                        <w:sz w:val="12"/>
                                        <w:szCs w:val="12"/>
                                        <w:vertAlign w:val="subscript"/>
                                      </w:rPr>
                                      <w:t>0</w:t>
                                    </w:r>
                                    <w:r w:rsidRPr="007C4823">
                                      <w:rPr>
                                        <w:rFonts w:ascii="Times New Roman" w:hAnsi="Times New Roman"/>
                                        <w:sz w:val="12"/>
                                        <w:szCs w:val="12"/>
                                      </w:rPr>
                                      <w:t>-</w:t>
                                    </w:r>
                                    <w:r w:rsidRPr="00087F47">
                                      <w:rPr>
                                        <w:rFonts w:ascii="Century Schoolbook" w:hAnsi="Century Schoolbook"/>
                                        <w:sz w:val="12"/>
                                        <w:szCs w:val="12"/>
                                      </w:rPr>
                                      <w:t>3</w:t>
                                    </w:r>
                                  </w:p>
                                </w:txbxContent>
                              </wps:txbx>
                              <wps:bodyPr rot="0" vert="horz" wrap="square" lIns="0" tIns="0" rIns="0" bIns="0" anchor="t" anchorCtr="0" upright="1">
                                <a:noAutofit/>
                              </wps:bodyPr>
                            </wps:wsp>
                            <wps:wsp>
                              <wps:cNvPr id="1217" name="Text Box 540"/>
                              <wps:cNvSpPr txBox="1">
                                <a:spLocks noChangeArrowheads="1"/>
                              </wps:cNvSpPr>
                              <wps:spPr bwMode="auto">
                                <a:xfrm>
                                  <a:off x="7082" y="7743"/>
                                  <a:ext cx="28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66FF"/>
                                      </a:solidFill>
                                      <a:miter lim="800000"/>
                                      <a:headEnd/>
                                      <a:tailEnd/>
                                    </a14:hiddenLine>
                                  </a:ext>
                                </a:extLst>
                              </wps:spPr>
                              <wps:txbx>
                                <w:txbxContent>
                                  <w:p w14:paraId="424EE5C3" w14:textId="77777777" w:rsidR="004C04BD" w:rsidRPr="002462AF" w:rsidRDefault="004C04BD" w:rsidP="001E2B00">
                                    <w:pPr>
                                      <w:spacing w:line="140" w:lineRule="exact"/>
                                      <w:jc w:val="center"/>
                                      <w:rPr>
                                        <w:rFonts w:ascii="Times New Roman" w:hAnsi="Times New Roman"/>
                                        <w:sz w:val="12"/>
                                        <w:szCs w:val="12"/>
                                      </w:rPr>
                                    </w:pPr>
                                    <w:r w:rsidRPr="0083426F">
                                      <w:rPr>
                                        <w:rFonts w:ascii="Century Schoolbook" w:hAnsi="Century Schoolbook"/>
                                        <w:i/>
                                        <w:sz w:val="12"/>
                                        <w:szCs w:val="12"/>
                                      </w:rPr>
                                      <w:t>M</w:t>
                                    </w:r>
                                    <w:r w:rsidRPr="0083426F">
                                      <w:rPr>
                                        <w:rFonts w:ascii="Century Schoolbook" w:hAnsi="Century Schoolbook"/>
                                        <w:i/>
                                        <w:sz w:val="12"/>
                                        <w:szCs w:val="12"/>
                                        <w:vertAlign w:val="subscript"/>
                                      </w:rPr>
                                      <w:t>0</w:t>
                                    </w:r>
                                    <w:r w:rsidRPr="002462AF">
                                      <w:rPr>
                                        <w:rFonts w:ascii="Times New Roman" w:hAnsi="Times New Roman"/>
                                        <w:sz w:val="12"/>
                                        <w:szCs w:val="12"/>
                                      </w:rPr>
                                      <w:t>-</w:t>
                                    </w:r>
                                    <w:r w:rsidRPr="00087F47">
                                      <w:rPr>
                                        <w:rFonts w:ascii="Century Schoolbook" w:hAnsi="Century Schoolbook"/>
                                        <w:sz w:val="12"/>
                                        <w:szCs w:val="12"/>
                                      </w:rPr>
                                      <w:t>2</w:t>
                                    </w:r>
                                  </w:p>
                                </w:txbxContent>
                              </wps:txbx>
                              <wps:bodyPr rot="0" vert="horz" wrap="square" lIns="0" tIns="0" rIns="0" bIns="0" anchor="t" anchorCtr="0" upright="1">
                                <a:noAutofit/>
                              </wps:bodyPr>
                            </wps:wsp>
                            <wps:wsp>
                              <wps:cNvPr id="1218" name="Text Box 541"/>
                              <wps:cNvSpPr txBox="1">
                                <a:spLocks noChangeArrowheads="1"/>
                              </wps:cNvSpPr>
                              <wps:spPr bwMode="auto">
                                <a:xfrm>
                                  <a:off x="6650" y="8010"/>
                                  <a:ext cx="255"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66FF"/>
                                      </a:solidFill>
                                      <a:miter lim="800000"/>
                                      <a:headEnd/>
                                      <a:tailEnd/>
                                    </a14:hiddenLine>
                                  </a:ext>
                                </a:extLst>
                              </wps:spPr>
                              <wps:txbx>
                                <w:txbxContent>
                                  <w:p w14:paraId="67D14F24" w14:textId="77777777" w:rsidR="004C04BD" w:rsidRPr="002462AF" w:rsidRDefault="004C04BD" w:rsidP="001E2B00">
                                    <w:pPr>
                                      <w:spacing w:line="140" w:lineRule="exact"/>
                                      <w:jc w:val="center"/>
                                      <w:rPr>
                                        <w:rFonts w:ascii="Times New Roman" w:hAnsi="Times New Roman"/>
                                        <w:sz w:val="12"/>
                                        <w:szCs w:val="12"/>
                                      </w:rPr>
                                    </w:pPr>
                                    <w:r w:rsidRPr="0083426F">
                                      <w:rPr>
                                        <w:rFonts w:ascii="Century Schoolbook" w:hAnsi="Century Schoolbook"/>
                                        <w:i/>
                                        <w:sz w:val="12"/>
                                        <w:szCs w:val="12"/>
                                      </w:rPr>
                                      <w:t>M</w:t>
                                    </w:r>
                                    <w:r w:rsidRPr="0083426F">
                                      <w:rPr>
                                        <w:rFonts w:ascii="Century Schoolbook" w:hAnsi="Century Schoolbook"/>
                                        <w:i/>
                                        <w:sz w:val="12"/>
                                        <w:szCs w:val="12"/>
                                        <w:vertAlign w:val="subscript"/>
                                      </w:rPr>
                                      <w:t>0</w:t>
                                    </w:r>
                                    <w:r w:rsidRPr="002462AF">
                                      <w:rPr>
                                        <w:rFonts w:ascii="Times New Roman" w:hAnsi="Times New Roman"/>
                                        <w:sz w:val="12"/>
                                        <w:szCs w:val="12"/>
                                      </w:rPr>
                                      <w:t>-</w:t>
                                    </w:r>
                                    <w:r>
                                      <w:rPr>
                                        <w:rFonts w:ascii="Times New Roman" w:hAnsi="Times New Roman" w:hint="eastAsia"/>
                                        <w:sz w:val="12"/>
                                        <w:szCs w:val="12"/>
                                      </w:rPr>
                                      <w:t>1</w:t>
                                    </w:r>
                                    <w:r w:rsidRPr="00087F47">
                                      <w:rPr>
                                        <w:rFonts w:ascii="Century Schoolbook" w:hAnsi="Century Schoolbook"/>
                                        <w:sz w:val="12"/>
                                        <w:szCs w:val="12"/>
                                      </w:rPr>
                                      <w:t>11</w:t>
                                    </w:r>
                                  </w:p>
                                </w:txbxContent>
                              </wps:txbx>
                              <wps:bodyPr rot="0" vert="horz" wrap="square" lIns="0" tIns="0" rIns="0" bIns="0" anchor="t" anchorCtr="0" upright="1">
                                <a:noAutofit/>
                              </wps:bodyPr>
                            </wps:wsp>
                            <wps:wsp>
                              <wps:cNvPr id="1219" name="Text Box 542"/>
                              <wps:cNvSpPr txBox="1">
                                <a:spLocks noChangeArrowheads="1"/>
                              </wps:cNvSpPr>
                              <wps:spPr bwMode="auto">
                                <a:xfrm>
                                  <a:off x="7784" y="9108"/>
                                  <a:ext cx="1542"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66FF"/>
                                      </a:solidFill>
                                      <a:miter lim="800000"/>
                                      <a:headEnd/>
                                      <a:tailEnd/>
                                    </a14:hiddenLine>
                                  </a:ext>
                                </a:extLst>
                              </wps:spPr>
                              <wps:txbx>
                                <w:txbxContent>
                                  <w:p w14:paraId="63D60818" w14:textId="77777777" w:rsidR="004C04BD" w:rsidRPr="00EB15C1" w:rsidRDefault="004C04BD" w:rsidP="001E2B00">
                                    <w:pPr>
                                      <w:tabs>
                                        <w:tab w:val="left" w:pos="196"/>
                                      </w:tabs>
                                      <w:spacing w:line="180" w:lineRule="exact"/>
                                      <w:jc w:val="left"/>
                                      <w:rPr>
                                        <w:rFonts w:ascii="Times New Roman" w:eastAsia="ＭＳ Ｐゴシック" w:hAnsi="Times New Roman"/>
                                        <w:sz w:val="16"/>
                                        <w:szCs w:val="16"/>
                                      </w:rPr>
                                    </w:pPr>
                                    <w:r w:rsidRPr="0083426F">
                                      <w:rPr>
                                        <w:rFonts w:ascii="Century Schoolbook" w:eastAsia="ＭＳ Ｐゴシック" w:hAnsi="Century Schoolbook"/>
                                        <w:i/>
                                        <w:sz w:val="16"/>
                                        <w:szCs w:val="16"/>
                                      </w:rPr>
                                      <w:t>M</w:t>
                                    </w:r>
                                    <w:r>
                                      <w:rPr>
                                        <w:rFonts w:ascii="Century Schoolbook" w:eastAsia="ＭＳ Ｐゴシック" w:hAnsi="Century Schoolbook"/>
                                        <w:i/>
                                        <w:sz w:val="16"/>
                                        <w:szCs w:val="16"/>
                                      </w:rPr>
                                      <w:t>o</w:t>
                                    </w:r>
                                    <w:r w:rsidRPr="00EB15C1">
                                      <w:rPr>
                                        <w:rFonts w:ascii="Times New Roman" w:eastAsia="ＭＳ Ｐゴシック" w:hAnsi="ＭＳ Ｐゴシック"/>
                                        <w:sz w:val="16"/>
                                        <w:szCs w:val="16"/>
                                      </w:rPr>
                                      <w:t>：杭頭モーメント</w:t>
                                    </w:r>
                                  </w:p>
                                  <w:p w14:paraId="25016FC4" w14:textId="77777777" w:rsidR="004C04BD" w:rsidRPr="00EB15C1" w:rsidRDefault="004C04BD" w:rsidP="001E2B00">
                                    <w:pPr>
                                      <w:tabs>
                                        <w:tab w:val="left" w:pos="196"/>
                                      </w:tabs>
                                      <w:spacing w:line="180" w:lineRule="exact"/>
                                      <w:jc w:val="left"/>
                                      <w:rPr>
                                        <w:rFonts w:ascii="Times New Roman" w:eastAsia="ＭＳ Ｐゴシック" w:hAnsi="Times New Roman"/>
                                        <w:sz w:val="16"/>
                                        <w:szCs w:val="16"/>
                                      </w:rPr>
                                    </w:pPr>
                                    <w:r w:rsidRPr="0083426F">
                                      <w:rPr>
                                        <w:rFonts w:ascii="Century Schoolbook" w:eastAsia="ＭＳ Ｐゴシック" w:hAnsi="Century Schoolbook"/>
                                        <w:i/>
                                        <w:sz w:val="16"/>
                                        <w:szCs w:val="16"/>
                                      </w:rPr>
                                      <w:t>R</w:t>
                                    </w:r>
                                    <w:r w:rsidRPr="0083426F">
                                      <w:rPr>
                                        <w:rFonts w:ascii="Century Schoolbook" w:eastAsia="ＭＳ Ｐゴシック" w:hAnsi="Century Schoolbook"/>
                                        <w:i/>
                                        <w:sz w:val="16"/>
                                        <w:szCs w:val="16"/>
                                        <w:vertAlign w:val="subscript"/>
                                      </w:rPr>
                                      <w:t>F</w:t>
                                    </w:r>
                                    <w:r w:rsidRPr="00EB15C1">
                                      <w:rPr>
                                        <w:rFonts w:ascii="Times New Roman" w:eastAsia="ＭＳ Ｐゴシック" w:hAnsi="Times New Roman"/>
                                        <w:sz w:val="16"/>
                                        <w:szCs w:val="16"/>
                                        <w:vertAlign w:val="subscript"/>
                                      </w:rPr>
                                      <w:tab/>
                                    </w:r>
                                    <w:r w:rsidRPr="00EB15C1">
                                      <w:rPr>
                                        <w:rFonts w:ascii="Times New Roman" w:eastAsia="ＭＳ Ｐゴシック" w:hAnsi="ＭＳ Ｐゴシック"/>
                                        <w:sz w:val="16"/>
                                        <w:szCs w:val="16"/>
                                      </w:rPr>
                                      <w:t>：基礎底面の摩擦力</w:t>
                                    </w:r>
                                  </w:p>
                                  <w:p w14:paraId="43296D06" w14:textId="77777777" w:rsidR="004C04BD" w:rsidRPr="00EB15C1" w:rsidRDefault="004C04BD" w:rsidP="001E2B00">
                                    <w:pPr>
                                      <w:spacing w:line="180" w:lineRule="exact"/>
                                      <w:jc w:val="right"/>
                                      <w:rPr>
                                        <w:rFonts w:ascii="Times New Roman" w:eastAsia="ＭＳ Ｐゴシック" w:hAnsi="Times New Roman"/>
                                        <w:sz w:val="16"/>
                                        <w:szCs w:val="16"/>
                                      </w:rPr>
                                    </w:pPr>
                                    <w:r w:rsidRPr="00EB15C1">
                                      <w:rPr>
                                        <w:rFonts w:ascii="Times New Roman" w:eastAsia="ＭＳ Ｐゴシック" w:hAnsi="ＭＳ Ｐゴシック"/>
                                        <w:sz w:val="16"/>
                                        <w:szCs w:val="16"/>
                                      </w:rPr>
                                      <w:t>（摩擦ばね反力）</w:t>
                                    </w:r>
                                  </w:p>
                                </w:txbxContent>
                              </wps:txbx>
                              <wps:bodyPr rot="0" vert="horz" wrap="square" lIns="0" tIns="0" rIns="0" bIns="0" anchor="t" anchorCtr="0" upright="1">
                                <a:noAutofit/>
                              </wps:bodyPr>
                            </wps:wsp>
                            <wps:wsp>
                              <wps:cNvPr id="1220" name="Freeform 543"/>
                              <wps:cNvSpPr>
                                <a:spLocks/>
                              </wps:cNvSpPr>
                              <wps:spPr bwMode="auto">
                                <a:xfrm>
                                  <a:off x="5755" y="7485"/>
                                  <a:ext cx="194" cy="1032"/>
                                </a:xfrm>
                                <a:custGeom>
                                  <a:avLst/>
                                  <a:gdLst>
                                    <a:gd name="T0" fmla="*/ 194 w 194"/>
                                    <a:gd name="T1" fmla="*/ 0 h 1032"/>
                                    <a:gd name="T2" fmla="*/ 143 w 194"/>
                                    <a:gd name="T3" fmla="*/ 36 h 1032"/>
                                    <a:gd name="T4" fmla="*/ 95 w 194"/>
                                    <a:gd name="T5" fmla="*/ 87 h 1032"/>
                                    <a:gd name="T6" fmla="*/ 47 w 194"/>
                                    <a:gd name="T7" fmla="*/ 165 h 1032"/>
                                    <a:gd name="T8" fmla="*/ 8 w 194"/>
                                    <a:gd name="T9" fmla="*/ 321 h 1032"/>
                                    <a:gd name="T10" fmla="*/ 2 w 194"/>
                                    <a:gd name="T11" fmla="*/ 477 h 1032"/>
                                    <a:gd name="T12" fmla="*/ 20 w 194"/>
                                    <a:gd name="T13" fmla="*/ 708 h 1032"/>
                                    <a:gd name="T14" fmla="*/ 35 w 194"/>
                                    <a:gd name="T15" fmla="*/ 906 h 1032"/>
                                    <a:gd name="T16" fmla="*/ 41 w 194"/>
                                    <a:gd name="T17" fmla="*/ 1032 h 103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4" h="1032">
                                      <a:moveTo>
                                        <a:pt x="194" y="0"/>
                                      </a:moveTo>
                                      <a:cubicBezTo>
                                        <a:pt x="186" y="6"/>
                                        <a:pt x="160" y="21"/>
                                        <a:pt x="143" y="36"/>
                                      </a:cubicBezTo>
                                      <a:cubicBezTo>
                                        <a:pt x="126" y="51"/>
                                        <a:pt x="111" y="66"/>
                                        <a:pt x="95" y="87"/>
                                      </a:cubicBezTo>
                                      <a:cubicBezTo>
                                        <a:pt x="79" y="108"/>
                                        <a:pt x="61" y="126"/>
                                        <a:pt x="47" y="165"/>
                                      </a:cubicBezTo>
                                      <a:cubicBezTo>
                                        <a:pt x="33" y="204"/>
                                        <a:pt x="15" y="269"/>
                                        <a:pt x="8" y="321"/>
                                      </a:cubicBezTo>
                                      <a:cubicBezTo>
                                        <a:pt x="1" y="373"/>
                                        <a:pt x="0" y="413"/>
                                        <a:pt x="2" y="477"/>
                                      </a:cubicBezTo>
                                      <a:cubicBezTo>
                                        <a:pt x="4" y="541"/>
                                        <a:pt x="15" y="637"/>
                                        <a:pt x="20" y="708"/>
                                      </a:cubicBezTo>
                                      <a:cubicBezTo>
                                        <a:pt x="25" y="779"/>
                                        <a:pt x="32" y="852"/>
                                        <a:pt x="35" y="906"/>
                                      </a:cubicBezTo>
                                      <a:cubicBezTo>
                                        <a:pt x="38" y="960"/>
                                        <a:pt x="40" y="1011"/>
                                        <a:pt x="41" y="1032"/>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1" name="Freeform 544"/>
                              <wps:cNvSpPr>
                                <a:spLocks/>
                              </wps:cNvSpPr>
                              <wps:spPr bwMode="auto">
                                <a:xfrm>
                                  <a:off x="7360" y="8415"/>
                                  <a:ext cx="194" cy="1032"/>
                                </a:xfrm>
                                <a:custGeom>
                                  <a:avLst/>
                                  <a:gdLst>
                                    <a:gd name="T0" fmla="*/ 194 w 194"/>
                                    <a:gd name="T1" fmla="*/ 0 h 1032"/>
                                    <a:gd name="T2" fmla="*/ 143 w 194"/>
                                    <a:gd name="T3" fmla="*/ 36 h 1032"/>
                                    <a:gd name="T4" fmla="*/ 95 w 194"/>
                                    <a:gd name="T5" fmla="*/ 87 h 1032"/>
                                    <a:gd name="T6" fmla="*/ 47 w 194"/>
                                    <a:gd name="T7" fmla="*/ 165 h 1032"/>
                                    <a:gd name="T8" fmla="*/ 8 w 194"/>
                                    <a:gd name="T9" fmla="*/ 321 h 1032"/>
                                    <a:gd name="T10" fmla="*/ 2 w 194"/>
                                    <a:gd name="T11" fmla="*/ 477 h 1032"/>
                                    <a:gd name="T12" fmla="*/ 20 w 194"/>
                                    <a:gd name="T13" fmla="*/ 708 h 1032"/>
                                    <a:gd name="T14" fmla="*/ 35 w 194"/>
                                    <a:gd name="T15" fmla="*/ 906 h 1032"/>
                                    <a:gd name="T16" fmla="*/ 41 w 194"/>
                                    <a:gd name="T17" fmla="*/ 1032 h 103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4" h="1032">
                                      <a:moveTo>
                                        <a:pt x="194" y="0"/>
                                      </a:moveTo>
                                      <a:cubicBezTo>
                                        <a:pt x="186" y="6"/>
                                        <a:pt x="160" y="21"/>
                                        <a:pt x="143" y="36"/>
                                      </a:cubicBezTo>
                                      <a:cubicBezTo>
                                        <a:pt x="126" y="51"/>
                                        <a:pt x="111" y="66"/>
                                        <a:pt x="95" y="87"/>
                                      </a:cubicBezTo>
                                      <a:cubicBezTo>
                                        <a:pt x="79" y="108"/>
                                        <a:pt x="61" y="126"/>
                                        <a:pt x="47" y="165"/>
                                      </a:cubicBezTo>
                                      <a:cubicBezTo>
                                        <a:pt x="33" y="204"/>
                                        <a:pt x="15" y="269"/>
                                        <a:pt x="8" y="321"/>
                                      </a:cubicBezTo>
                                      <a:cubicBezTo>
                                        <a:pt x="1" y="373"/>
                                        <a:pt x="0" y="413"/>
                                        <a:pt x="2" y="477"/>
                                      </a:cubicBezTo>
                                      <a:cubicBezTo>
                                        <a:pt x="4" y="541"/>
                                        <a:pt x="15" y="637"/>
                                        <a:pt x="20" y="708"/>
                                      </a:cubicBezTo>
                                      <a:cubicBezTo>
                                        <a:pt x="25" y="779"/>
                                        <a:pt x="32" y="852"/>
                                        <a:pt x="35" y="906"/>
                                      </a:cubicBezTo>
                                      <a:cubicBezTo>
                                        <a:pt x="38" y="960"/>
                                        <a:pt x="40" y="1011"/>
                                        <a:pt x="41" y="1032"/>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2" name="Oval 545"/>
                              <wps:cNvSpPr>
                                <a:spLocks noChangeArrowheads="1"/>
                              </wps:cNvSpPr>
                              <wps:spPr bwMode="auto">
                                <a:xfrm rot="501953">
                                  <a:off x="7242" y="7417"/>
                                  <a:ext cx="68" cy="68"/>
                                </a:xfrm>
                                <a:prstGeom prst="ellipse">
                                  <a:avLst/>
                                </a:prstGeom>
                                <a:solidFill>
                                  <a:srgbClr val="000000"/>
                                </a:solidFill>
                                <a:ln w="6350">
                                  <a:solidFill>
                                    <a:srgbClr val="000000"/>
                                  </a:solidFill>
                                  <a:round/>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D8F220" id="グループ化 1169" o:spid="_x0000_s1121" style="position:absolute;left:0;text-align:left;margin-left:243.5pt;margin-top:4.1pt;width:190.05pt;height:176.25pt;z-index:251757056" coordorigin="5525,6147" coordsize="3801,3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">
                      <v:shape id="AutoShape 493" o:spid="_x0000_s1122" type="#_x0000_t32" style="position:absolute;left:6429;top:6327;width:540;height:91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" strokeweight=".5pt">
                        <v:stroke startarrow="open" startarrowwidth="narrow" startarrowlength="short"/>
                      </v:shape>
                      <v:shape id="Text Box 494" o:spid="_x0000_s1123" type="#_x0000_t202" style="position:absolute;left:5525;top:6147;width:1698;height: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" filled="f" stroked="f" strokecolor="#f6f">
                        <v:textbox inset="0,0,0,0">
                          <w:txbxContent>
                            <w:p w14:paraId="0C46A777" w14:textId="77777777" w:rsidR="004C04BD" w:rsidRPr="00EB15C1" w:rsidRDefault="004C04BD" w:rsidP="001E2B00">
                              <w:pPr>
                                <w:spacing w:line="180" w:lineRule="exact"/>
                                <w:jc w:val="center"/>
                                <w:rPr>
                                  <w:rFonts w:ascii="ＭＳ Ｐゴシック" w:eastAsia="ＭＳ Ｐゴシック" w:hAnsi="ＭＳ Ｐゴシック"/>
                                  <w:sz w:val="16"/>
                                  <w:szCs w:val="16"/>
                                </w:rPr>
                              </w:pPr>
                              <w:r w:rsidRPr="00EB15C1">
                                <w:rPr>
                                  <w:rFonts w:ascii="ＭＳ Ｐゴシック" w:eastAsia="ＭＳ Ｐゴシック" w:hAnsi="ＭＳ Ｐゴシック" w:hint="eastAsia"/>
                                  <w:sz w:val="16"/>
                                  <w:szCs w:val="16"/>
                                </w:rPr>
                                <w:t>基礎に作用する水平力</w:t>
                              </w:r>
                            </w:p>
                          </w:txbxContent>
                        </v:textbox>
                      </v:shape>
                      <v:shape id="Text Box 495" o:spid="_x0000_s1124" type="#_x0000_t202" style="position:absolute;left:7634;top:7245;width:306;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" filled="f" stroked="f" strokecolor="#f6f">
                        <v:textbox inset="0,0,0,0">
                          <w:txbxContent>
                            <w:p w14:paraId="0D932925" w14:textId="77777777" w:rsidR="004C04BD" w:rsidRPr="00EB15C1" w:rsidRDefault="004C04BD" w:rsidP="001E2B00">
                              <w:pPr>
                                <w:spacing w:line="180" w:lineRule="exact"/>
                                <w:jc w:val="center"/>
                                <w:rPr>
                                  <w:rFonts w:ascii="ＭＳ Ｐゴシック" w:eastAsia="ＭＳ Ｐゴシック" w:hAnsi="ＭＳ Ｐゴシック"/>
                                  <w:sz w:val="14"/>
                                  <w:szCs w:val="14"/>
                                </w:rPr>
                              </w:pPr>
                              <w:r w:rsidRPr="00EB15C1">
                                <w:rPr>
                                  <w:rFonts w:ascii="ＭＳ Ｐゴシック" w:eastAsia="ＭＳ Ｐゴシック" w:hAnsi="ＭＳ Ｐゴシック" w:hint="eastAsia"/>
                                  <w:sz w:val="14"/>
                                  <w:szCs w:val="14"/>
                                </w:rPr>
                                <w:t>剛心</w:t>
                              </w:r>
                            </w:p>
                          </w:txbxContent>
                        </v:textbox>
                      </v:shape>
                      <v:shape id="AutoShape 496" o:spid="_x0000_s1125" type="#_x0000_t32" style="position:absolute;left:6240;top:7134;width:0;height:7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" strokeweight="1pt">
                        <o:lock v:ext="edit" aspectratio="t"/>
                      </v:shape>
                      <v:shape id="AutoShape 497" o:spid="_x0000_s1126" type="#_x0000_t32" style="position:absolute;left:7404;top:7344;width:1675;height:9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">
                        <o:lock v:ext="edit" aspectratio="t"/>
                      </v:shape>
                      <v:shape id="AutoShape 498" o:spid="_x0000_s1127" type="#_x0000_t32" style="position:absolute;left:6600;top:7857;width:801;height:4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">
                        <o:lock v:ext="edit" aspectratio="t"/>
                      </v:shape>
                      <v:shape id="AutoShape 499" o:spid="_x0000_s1128" type="#_x0000_t32" style="position:absolute;left:8273;top:6873;width:801;height:4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">
                        <o:lock v:ext="edit" aspectratio="t"/>
                      </v:shape>
                      <v:shape id="AutoShape 500" o:spid="_x0000_s1129" type="#_x0000_t32" style="position:absolute;left:7044;top:7595;width:804;height:4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">
                        <o:lock v:ext="edit" aspectratio="t"/>
                      </v:shape>
                      <v:shape id="AutoShape 501" o:spid="_x0000_s1130" type="#_x0000_t32" style="position:absolute;left:7461;top:7346;width:821;height:4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">
                        <o:lock v:ext="edit" aspectratio="t"/>
                      </v:shape>
                      <v:shape id="AutoShape 502" o:spid="_x0000_s1131" type="#_x0000_t32" style="position:absolute;left:7872;top:7110;width:804;height:4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">
                        <o:lock v:ext="edit" aspectratio="t"/>
                      </v:shape>
                      <v:shape id="AutoShape 503" o:spid="_x0000_s1132" type="#_x0000_t32" style="position:absolute;left:6655;top:6890;width:0;height:4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" strokeweight="1pt">
                        <o:lock v:ext="edit" aspectratio="t"/>
                      </v:shape>
                      <v:shape id="AutoShape 504" o:spid="_x0000_s1133" type="#_x0000_t32" style="position:absolute;left:6601;top:7860;width:0;height:11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" strokeweight="1pt">
                        <o:lock v:ext="edit" aspectratio="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05" o:spid="_x0000_s1134" type="#_x0000_t13" style="position:absolute;left:6916;top:7253;width:335;height:155;rotation:199974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" filled="f">
                        <o:lock v:ext="edit" aspectratio="t"/>
                        <v:textbox inset="5.85pt,.7pt,5.85pt,.7pt"/>
                      </v:shape>
                      <v:shape id="AutoShape 506" o:spid="_x0000_s1135" type="#_x0000_t32" style="position:absolute;left:5798;top:6407;width:1675;height:9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">
                        <o:lock v:ext="edit" aspectratio="t"/>
                      </v:shape>
                      <v:shape id="AutoShape 507" o:spid="_x0000_s1136" type="#_x0000_t32" style="position:absolute;left:6600;top:6876;width:1675;height:9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">
                        <o:lock v:ext="edit" aspectratio="t"/>
                      </v:shape>
                      <v:shape id="AutoShape 508" o:spid="_x0000_s1137" type="#_x0000_t32" style="position:absolute;left:5798;top:7389;width:802;height:4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">
                        <o:lock v:ext="edit" aspectratio="t"/>
                      </v:shape>
                      <v:shape id="AutoShape 509" o:spid="_x0000_s1138" type="#_x0000_t32" style="position:absolute;left:7473;top:6407;width:802;height:4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">
                        <o:lock v:ext="edit" aspectratio="t"/>
                      </v:shape>
                      <v:shape id="AutoShape 510" o:spid="_x0000_s1139" type="#_x0000_t32" style="position:absolute;left:6237;top:7134;width:804;height:4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">
                        <o:lock v:ext="edit" aspectratio="t"/>
                      </v:shape>
                      <v:shape id="AutoShape 511" o:spid="_x0000_s1140" type="#_x0000_t32" style="position:absolute;left:6660;top:6890;width:804;height:4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">
                        <o:lock v:ext="edit" aspectratio="t"/>
                      </v:shape>
                      <v:shape id="AutoShape 512" o:spid="_x0000_s1141" type="#_x0000_t32" style="position:absolute;left:7068;top:6649;width:804;height:4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">
                        <o:lock v:ext="edit" aspectratio="t"/>
                      </v:shape>
                      <v:oval id="Oval 513" o:spid="_x0000_s1142" style="position:absolute;left:7569;top:7237;width:68;height:68;rotation:98304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" strokeweight=".5pt">
                        <v:textbox inset="5.85pt,.7pt,5.85pt,.7pt"/>
                      </v:oval>
                      <v:shape id="AutoShape 514" o:spid="_x0000_s1143" type="#_x0000_t32" style="position:absolute;left:7469;top:7348;width:0;height:4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" strokeweight="1pt">
                        <o:lock v:ext="edit" aspectratio="t"/>
                      </v:shape>
                      <v:shape id="AutoShape 515" o:spid="_x0000_s1144" type="#_x0000_t32" style="position:absolute;left:5799;top:7388;width:0;height:11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" strokeweight="1pt">
                        <o:lock v:ext="edit" aspectratio="t"/>
                      </v:shape>
                      <v:shape id="AutoShape 516" o:spid="_x0000_s1145" type="#_x0000_t32" style="position:absolute;left:7045;top:7596;width:0;height:7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" strokeweight="1pt">
                        <o:lock v:ext="edit" aspectratio="t"/>
                      </v:shape>
                      <v:shape id="AutoShape 517" o:spid="_x0000_s1146" type="#_x0000_t32" style="position:absolute;left:7855;top:8058;width:0;height:7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" strokeweight="1pt">
                        <o:lock v:ext="edit" aspectratio="t"/>
                      </v:shape>
                      <v:shape id="AutoShape 518" o:spid="_x0000_s1147" type="#_x0000_t32" style="position:absolute;left:7401;top:8327;width:0;height:11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" strokeweight="1pt">
                        <o:lock v:ext="edit" aspectratio="t"/>
                      </v:shape>
                      <v:shape id="AutoShape 519" o:spid="_x0000_s1148" type="#_x0000_t32" style="position:absolute;left:8275;top:7814;width:0;height:4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" strokeweight="1pt">
                        <o:lock v:ext="edit" aspectratio="t"/>
                      </v:shape>
                      <v:shape id="Text Box 520" o:spid="_x0000_s1149" type="#_x0000_t202" style="position:absolute;left:7166;top:7494;width:297;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" filled="f" stroked="f" strokecolor="#f6f">
                        <v:textbox inset="0,0,0,0">
                          <w:txbxContent>
                            <w:p w14:paraId="619E2AA9" w14:textId="77777777" w:rsidR="004C04BD" w:rsidRPr="00EB15C1" w:rsidRDefault="004C04BD" w:rsidP="001E2B00">
                              <w:pPr>
                                <w:spacing w:line="180" w:lineRule="exact"/>
                                <w:jc w:val="center"/>
                                <w:rPr>
                                  <w:rFonts w:ascii="ＭＳ Ｐゴシック" w:eastAsia="ＭＳ Ｐゴシック" w:hAnsi="ＭＳ Ｐゴシック"/>
                                  <w:sz w:val="14"/>
                                  <w:szCs w:val="14"/>
                                </w:rPr>
                              </w:pPr>
                              <w:r w:rsidRPr="00EB15C1">
                                <w:rPr>
                                  <w:rFonts w:ascii="ＭＳ Ｐゴシック" w:eastAsia="ＭＳ Ｐゴシック" w:hAnsi="ＭＳ Ｐゴシック" w:hint="eastAsia"/>
                                  <w:sz w:val="14"/>
                                  <w:szCs w:val="14"/>
                                </w:rPr>
                                <w:t>重心</w:t>
                              </w:r>
                            </w:p>
                          </w:txbxContent>
                        </v:textbox>
                      </v:shape>
                      <v:shape id="AutoShape 521" o:spid="_x0000_s1150" type="#_x0000_t13" style="position:absolute;left:7858;top:7118;width:335;height:155;rotation:-982381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">
                        <o:lock v:ext="edit" aspectratio="t"/>
                        <v:textbox inset="5.85pt,.7pt,5.85pt,.7pt"/>
                      </v:shape>
                      <v:shape id="AutoShape 522" o:spid="_x0000_s1151" type="#_x0000_t13" style="position:absolute;left:7042;top:6653;width:335;height:155;rotation:-982381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">
                        <o:lock v:ext="edit" aspectratio="t"/>
                        <v:textbox inset="5.85pt,.7pt,5.85pt,.7pt"/>
                      </v:shape>
                      <v:shape id="AutoShape 523" o:spid="_x0000_s1152" type="#_x0000_t13" style="position:absolute;left:7466;top:6373;width:169;height:155;rotation:-982381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" adj="10335,5028">
                        <o:lock v:ext="edit" aspectratio="t"/>
                        <v:textbox inset="5.85pt,.7pt,5.85pt,.7pt"/>
                      </v:shape>
                      <v:shape id="AutoShape 524" o:spid="_x0000_s1153" type="#_x0000_t13" style="position:absolute;left:8258;top:6835;width:169;height:155;rotation:-982381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" adj="10335,5028">
                        <o:lock v:ext="edit" aspectratio="t"/>
                        <v:textbox inset="5.85pt,.7pt,5.85pt,.7pt"/>
                      </v:shape>
                      <v:shape id="Freeform 525" o:spid="_x0000_s1154" style="position:absolute;left:6550;top:7947;width:194;height:1032;visibility:visible;mso-wrap-style:square;v-text-anchor:top" coordsize="194,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" path="m194,v-8,6,-34,21,-51,36c126,51,111,66,95,87,79,108,61,126,47,165,33,204,15,269,8,321,1,373,,413,2,477v2,64,13,160,18,231c25,779,32,852,35,906v3,54,5,105,6,126e" filled="f" strokeweight=".5pt">
                        <v:path arrowok="t" o:connecttype="custom" o:connectlocs="194,0;143,36;95,87;47,165;8,321;2,477;20,708;35,906;41,1032" o:connectangles="0,0,0,0,0,0,0,0,0"/>
                      </v:shape>
                      <v:shape id="AutoShape 526" o:spid="_x0000_s1155" type="#_x0000_t32" style="position:absolute;left:7407;top:8328;width:147;height: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">
                        <o:lock v:ext="edit" aspectratio="t"/>
                      </v:shape>
                      <v:shape id="Freeform 527" o:spid="_x0000_s1156" style="position:absolute;left:6204;top:7245;width:222;height:615;visibility:visible;mso-wrap-style:square;v-text-anchor:top" coordsize="22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" path="m222,c207,3,165,4,135,18,105,32,67,55,45,81,23,107,12,132,6,174,,216,1,262,6,336v5,74,22,221,27,279e" filled="f" strokeweight=".5pt">
                        <v:path arrowok="t" o:connecttype="custom" o:connectlocs="222,0;135,18;45,81;6,174;6,336;33,615" o:connectangles="0,0,0,0,0,0"/>
                      </v:shape>
                      <v:shape id="Freeform 528" o:spid="_x0000_s1157" style="position:absolute;left:7011;top:7704;width:222;height:615;visibility:visible;mso-wrap-style:square;v-text-anchor:top" coordsize="22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" path="m222,c207,3,165,4,135,18,105,32,67,55,45,81,23,107,12,132,6,174,,216,1,262,6,336v5,74,22,221,27,279e" filled="f" strokeweight=".5pt">
                        <v:path arrowok="t" o:connecttype="custom" o:connectlocs="222,0;135,18;45,81;6,174;6,336;33,615" o:connectangles="0,0,0,0,0,0"/>
                      </v:shape>
                      <v:shape id="AutoShape 529" o:spid="_x0000_s1158" type="#_x0000_t32" style="position:absolute;left:7854;top:8058;width:197;height:1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">
                        <o:lock v:ext="edit" aspectratio="t"/>
                      </v:shape>
                      <v:shape id="Freeform 530" o:spid="_x0000_s1159" style="position:absolute;left:7824;top:8178;width:222;height:615;visibility:visible;mso-wrap-style:square;v-text-anchor:top" coordsize="22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" path="m222,c207,3,165,4,135,18,105,32,67,55,45,81,23,107,12,132,6,174,,216,1,262,6,336v5,74,22,221,27,279e" filled="f" strokeweight=".5pt">
                        <v:path arrowok="t" o:connecttype="custom" o:connectlocs="222,0;135,18;45,81;6,174;6,336;33,615" o:connectangles="0,0,0,0,0,0"/>
                      </v:shape>
                      <v:shape id="Freeform 531" o:spid="_x0000_s1160" style="position:absolute;left:8274;top:7948;width:258;height:302;visibility:visible;mso-wrap-style:square;v-text-anchor:top" coordsize="258,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" path="m258,11c244,10,197,,171,2,145,4,120,12,99,23,78,34,60,50,45,71,30,92,16,114,9,152,2,190,2,271,,302e" filled="f" strokeweight=".5pt">
                        <v:path arrowok="t" o:connecttype="custom" o:connectlocs="258,11;171,2;99,23;45,71;9,152;0,302" o:connectangles="0,0,0,0,0,0"/>
                      </v:shape>
                      <v:shape id="AutoShape 532" o:spid="_x0000_s1161" type="#_x0000_t32" style="position:absolute;left:8277;top:7812;width:254;height:1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">
                        <o:lock v:ext="edit" aspectratio="t"/>
                      </v:shape>
                      <v:shape id="AutoShape 533" o:spid="_x0000_s1162" type="#_x0000_t13" style="position:absolute;left:8659;top:7583;width:335;height:155;rotation:-982381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">
                        <o:lock v:ext="edit" aspectratio="t"/>
                        <v:textbox inset="5.85pt,.7pt,5.85pt,.7pt"/>
                      </v:shape>
                      <v:shape id="AutoShape 534" o:spid="_x0000_s1163" type="#_x0000_t13" style="position:absolute;left:9065;top:7309;width:169;height:155;rotation:-982381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" adj="10335,5028">
                        <o:lock v:ext="edit" aspectratio="t"/>
                        <v:textbox inset="5.85pt,.7pt,5.85pt,.7pt"/>
                      </v:shape>
                      <v:shape id="Freeform 535" o:spid="_x0000_s1164" style="position:absolute;left:7467;top:7486;width:258;height:302;visibility:visible;mso-wrap-style:square;v-text-anchor:top" coordsize="258,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" path="m258,11c244,10,197,,171,2,145,4,120,12,99,23,78,34,60,50,45,71,30,92,16,114,9,152,2,190,2,271,,302e" filled="f" strokeweight=".5pt">
                        <v:path arrowok="t" o:connecttype="custom" o:connectlocs="258,11;171,2;99,23;45,71;9,152;0,302" o:connectangles="0,0,0,0,0,0"/>
                      </v:shape>
                      <v:shape id="Freeform 536" o:spid="_x0000_s1165" style="position:absolute;left:6657;top:7033;width:258;height:302;visibility:visible;mso-wrap-style:square;v-text-anchor:top" coordsize="258,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" path="m258,11c244,10,197,,171,2,145,4,120,12,99,23,78,34,60,50,45,71,30,92,16,114,9,152,2,190,2,271,,302e" filled="f" strokeweight=".5pt">
                        <v:path arrowok="t" o:connecttype="custom" o:connectlocs="258,11;171,2;99,23;45,71;9,152;0,302" o:connectangles="0,0,0,0,0,0"/>
                      </v:shape>
                      <v:shape id="Text Box 537" o:spid="_x0000_s1166" type="#_x0000_t202" style="position:absolute;left:8399;top:6777;width:288;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" filled="f" stroked="f" strokecolor="#f6f">
                        <v:textbox inset="0,0,0,0">
                          <w:txbxContent>
                            <w:p w14:paraId="0BD77468" w14:textId="77777777" w:rsidR="004C04BD" w:rsidRPr="007C4823" w:rsidRDefault="004C04BD" w:rsidP="001E2B00">
                              <w:pPr>
                                <w:spacing w:line="140" w:lineRule="exact"/>
                                <w:jc w:val="center"/>
                                <w:rPr>
                                  <w:rFonts w:ascii="Times New Roman" w:hAnsi="Times New Roman"/>
                                  <w:sz w:val="12"/>
                                  <w:szCs w:val="12"/>
                                </w:rPr>
                              </w:pPr>
                              <w:r w:rsidRPr="0083426F">
                                <w:rPr>
                                  <w:rFonts w:ascii="Century Schoolbook" w:hAnsi="Century Schoolbook"/>
                                  <w:i/>
                                  <w:sz w:val="12"/>
                                  <w:szCs w:val="12"/>
                                </w:rPr>
                                <w:t>R</w:t>
                              </w:r>
                              <w:r w:rsidRPr="0083426F">
                                <w:rPr>
                                  <w:rFonts w:ascii="Century Schoolbook" w:hAnsi="Century Schoolbook"/>
                                  <w:i/>
                                  <w:sz w:val="12"/>
                                  <w:szCs w:val="12"/>
                                  <w:vertAlign w:val="subscript"/>
                                </w:rPr>
                                <w:t>F</w:t>
                              </w:r>
                              <w:r w:rsidRPr="007C4823">
                                <w:rPr>
                                  <w:rFonts w:ascii="Times New Roman" w:hAnsi="Times New Roman"/>
                                  <w:sz w:val="12"/>
                                  <w:szCs w:val="12"/>
                                </w:rPr>
                                <w:t>-</w:t>
                              </w:r>
                              <w:r w:rsidRPr="0083426F">
                                <w:rPr>
                                  <w:rFonts w:ascii="Century Schoolbook" w:hAnsi="Century Schoolbook"/>
                                  <w:sz w:val="12"/>
                                  <w:szCs w:val="12"/>
                                </w:rPr>
                                <w:t>5</w:t>
                              </w:r>
                            </w:p>
                          </w:txbxContent>
                        </v:textbox>
                      </v:shape>
                      <v:shape id="Text Box 538" o:spid="_x0000_s1167" type="#_x0000_t202" style="position:absolute;left:8054;top:7056;width:288;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" filled="f" stroked="f" strokecolor="#f6f">
                        <v:textbox inset="0,0,0,0">
                          <w:txbxContent>
                            <w:p w14:paraId="6399798B" w14:textId="77777777" w:rsidR="004C04BD" w:rsidRPr="007C4823" w:rsidRDefault="004C04BD" w:rsidP="001E2B00">
                              <w:pPr>
                                <w:spacing w:line="140" w:lineRule="exact"/>
                                <w:jc w:val="center"/>
                                <w:rPr>
                                  <w:rFonts w:ascii="Times New Roman" w:hAnsi="Times New Roman"/>
                                  <w:sz w:val="12"/>
                                  <w:szCs w:val="12"/>
                                </w:rPr>
                              </w:pPr>
                              <w:r w:rsidRPr="0083426F">
                                <w:rPr>
                                  <w:rFonts w:ascii="Century Schoolbook" w:hAnsi="Century Schoolbook"/>
                                  <w:i/>
                                  <w:sz w:val="12"/>
                                  <w:szCs w:val="12"/>
                                </w:rPr>
                                <w:t>R</w:t>
                              </w:r>
                              <w:r w:rsidRPr="0083426F">
                                <w:rPr>
                                  <w:rFonts w:ascii="Century Schoolbook" w:hAnsi="Century Schoolbook"/>
                                  <w:i/>
                                  <w:sz w:val="12"/>
                                  <w:szCs w:val="12"/>
                                  <w:vertAlign w:val="subscript"/>
                                </w:rPr>
                                <w:t>F</w:t>
                              </w:r>
                              <w:r w:rsidRPr="007C4823">
                                <w:rPr>
                                  <w:rFonts w:ascii="Times New Roman" w:hAnsi="Times New Roman"/>
                                  <w:sz w:val="12"/>
                                  <w:szCs w:val="12"/>
                                </w:rPr>
                                <w:t>-</w:t>
                              </w:r>
                              <w:r w:rsidRPr="00087F47">
                                <w:rPr>
                                  <w:rFonts w:ascii="Century Schoolbook" w:hAnsi="Century Schoolbook"/>
                                  <w:sz w:val="12"/>
                                  <w:szCs w:val="12"/>
                                </w:rPr>
                                <w:t>4</w:t>
                              </w:r>
                            </w:p>
                          </w:txbxContent>
                        </v:textbox>
                      </v:shape>
                      <v:shape id="Text Box 539" o:spid="_x0000_s1168" type="#_x0000_t202" style="position:absolute;left:7532;top:7524;width:288;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" filled="f" stroked="f" strokecolor="#f6f">
                        <v:textbox inset="0,0,0,0">
                          <w:txbxContent>
                            <w:p w14:paraId="11D8B971" w14:textId="77777777" w:rsidR="004C04BD" w:rsidRPr="007C4823" w:rsidRDefault="004C04BD" w:rsidP="001E2B00">
                              <w:pPr>
                                <w:spacing w:line="140" w:lineRule="exact"/>
                                <w:jc w:val="center"/>
                                <w:rPr>
                                  <w:rFonts w:ascii="Times New Roman" w:hAnsi="Times New Roman"/>
                                  <w:sz w:val="12"/>
                                  <w:szCs w:val="12"/>
                                </w:rPr>
                              </w:pPr>
                              <w:r w:rsidRPr="0083426F">
                                <w:rPr>
                                  <w:rFonts w:ascii="Century Schoolbook" w:hAnsi="Century Schoolbook"/>
                                  <w:i/>
                                  <w:sz w:val="12"/>
                                  <w:szCs w:val="12"/>
                                </w:rPr>
                                <w:t>M</w:t>
                              </w:r>
                              <w:r w:rsidRPr="0083426F">
                                <w:rPr>
                                  <w:rFonts w:ascii="Century Schoolbook" w:hAnsi="Century Schoolbook"/>
                                  <w:i/>
                                  <w:sz w:val="12"/>
                                  <w:szCs w:val="12"/>
                                  <w:vertAlign w:val="subscript"/>
                                </w:rPr>
                                <w:t>0</w:t>
                              </w:r>
                              <w:r w:rsidRPr="007C4823">
                                <w:rPr>
                                  <w:rFonts w:ascii="Times New Roman" w:hAnsi="Times New Roman"/>
                                  <w:sz w:val="12"/>
                                  <w:szCs w:val="12"/>
                                </w:rPr>
                                <w:t>-</w:t>
                              </w:r>
                              <w:r w:rsidRPr="00087F47">
                                <w:rPr>
                                  <w:rFonts w:ascii="Century Schoolbook" w:hAnsi="Century Schoolbook"/>
                                  <w:sz w:val="12"/>
                                  <w:szCs w:val="12"/>
                                </w:rPr>
                                <w:t>3</w:t>
                              </w:r>
                            </w:p>
                          </w:txbxContent>
                        </v:textbox>
                      </v:shape>
                      <v:shape id="Text Box 540" o:spid="_x0000_s1169" type="#_x0000_t202" style="position:absolute;left:7082;top:7743;width:288;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" filled="f" stroked="f" strokecolor="#f6f">
                        <v:textbox inset="0,0,0,0">
                          <w:txbxContent>
                            <w:p w14:paraId="424EE5C3" w14:textId="77777777" w:rsidR="004C04BD" w:rsidRPr="002462AF" w:rsidRDefault="004C04BD" w:rsidP="001E2B00">
                              <w:pPr>
                                <w:spacing w:line="140" w:lineRule="exact"/>
                                <w:jc w:val="center"/>
                                <w:rPr>
                                  <w:rFonts w:ascii="Times New Roman" w:hAnsi="Times New Roman"/>
                                  <w:sz w:val="12"/>
                                  <w:szCs w:val="12"/>
                                </w:rPr>
                              </w:pPr>
                              <w:r w:rsidRPr="0083426F">
                                <w:rPr>
                                  <w:rFonts w:ascii="Century Schoolbook" w:hAnsi="Century Schoolbook"/>
                                  <w:i/>
                                  <w:sz w:val="12"/>
                                  <w:szCs w:val="12"/>
                                </w:rPr>
                                <w:t>M</w:t>
                              </w:r>
                              <w:r w:rsidRPr="0083426F">
                                <w:rPr>
                                  <w:rFonts w:ascii="Century Schoolbook" w:hAnsi="Century Schoolbook"/>
                                  <w:i/>
                                  <w:sz w:val="12"/>
                                  <w:szCs w:val="12"/>
                                  <w:vertAlign w:val="subscript"/>
                                </w:rPr>
                                <w:t>0</w:t>
                              </w:r>
                              <w:r w:rsidRPr="002462AF">
                                <w:rPr>
                                  <w:rFonts w:ascii="Times New Roman" w:hAnsi="Times New Roman"/>
                                  <w:sz w:val="12"/>
                                  <w:szCs w:val="12"/>
                                </w:rPr>
                                <w:t>-</w:t>
                              </w:r>
                              <w:r w:rsidRPr="00087F47">
                                <w:rPr>
                                  <w:rFonts w:ascii="Century Schoolbook" w:hAnsi="Century Schoolbook"/>
                                  <w:sz w:val="12"/>
                                  <w:szCs w:val="12"/>
                                </w:rPr>
                                <w:t>2</w:t>
                              </w:r>
                            </w:p>
                          </w:txbxContent>
                        </v:textbox>
                      </v:shape>
                      <v:shape id="Text Box 541" o:spid="_x0000_s1170" type="#_x0000_t202" style="position:absolute;left:6650;top:8010;width:255;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" filled="f" stroked="f" strokecolor="#f6f">
                        <v:textbox inset="0,0,0,0">
                          <w:txbxContent>
                            <w:p w14:paraId="67D14F24" w14:textId="77777777" w:rsidR="004C04BD" w:rsidRPr="002462AF" w:rsidRDefault="004C04BD" w:rsidP="001E2B00">
                              <w:pPr>
                                <w:spacing w:line="140" w:lineRule="exact"/>
                                <w:jc w:val="center"/>
                                <w:rPr>
                                  <w:rFonts w:ascii="Times New Roman" w:hAnsi="Times New Roman"/>
                                  <w:sz w:val="12"/>
                                  <w:szCs w:val="12"/>
                                </w:rPr>
                              </w:pPr>
                              <w:r w:rsidRPr="0083426F">
                                <w:rPr>
                                  <w:rFonts w:ascii="Century Schoolbook" w:hAnsi="Century Schoolbook"/>
                                  <w:i/>
                                  <w:sz w:val="12"/>
                                  <w:szCs w:val="12"/>
                                </w:rPr>
                                <w:t>M</w:t>
                              </w:r>
                              <w:r w:rsidRPr="0083426F">
                                <w:rPr>
                                  <w:rFonts w:ascii="Century Schoolbook" w:hAnsi="Century Schoolbook"/>
                                  <w:i/>
                                  <w:sz w:val="12"/>
                                  <w:szCs w:val="12"/>
                                  <w:vertAlign w:val="subscript"/>
                                </w:rPr>
                                <w:t>0</w:t>
                              </w:r>
                              <w:r w:rsidRPr="002462AF">
                                <w:rPr>
                                  <w:rFonts w:ascii="Times New Roman" w:hAnsi="Times New Roman"/>
                                  <w:sz w:val="12"/>
                                  <w:szCs w:val="12"/>
                                </w:rPr>
                                <w:t>-</w:t>
                              </w:r>
                              <w:r>
                                <w:rPr>
                                  <w:rFonts w:ascii="Times New Roman" w:hAnsi="Times New Roman" w:hint="eastAsia"/>
                                  <w:sz w:val="12"/>
                                  <w:szCs w:val="12"/>
                                </w:rPr>
                                <w:t>1</w:t>
                              </w:r>
                              <w:r w:rsidRPr="00087F47">
                                <w:rPr>
                                  <w:rFonts w:ascii="Century Schoolbook" w:hAnsi="Century Schoolbook"/>
                                  <w:sz w:val="12"/>
                                  <w:szCs w:val="12"/>
                                </w:rPr>
                                <w:t>11</w:t>
                              </w:r>
                            </w:p>
                          </w:txbxContent>
                        </v:textbox>
                      </v:shape>
                      <v:shape id="Text Box 542" o:spid="_x0000_s1171" type="#_x0000_t202" style="position:absolute;left:7784;top:9108;width:1542;height: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" filled="f" stroked="f" strokecolor="#f6f">
                        <v:textbox inset="0,0,0,0">
                          <w:txbxContent>
                            <w:p w14:paraId="63D60818" w14:textId="77777777" w:rsidR="004C04BD" w:rsidRPr="00EB15C1" w:rsidRDefault="004C04BD" w:rsidP="001E2B00">
                              <w:pPr>
                                <w:tabs>
                                  <w:tab w:val="left" w:pos="196"/>
                                </w:tabs>
                                <w:spacing w:line="180" w:lineRule="exact"/>
                                <w:jc w:val="left"/>
                                <w:rPr>
                                  <w:rFonts w:ascii="Times New Roman" w:eastAsia="ＭＳ Ｐゴシック" w:hAnsi="Times New Roman"/>
                                  <w:sz w:val="16"/>
                                  <w:szCs w:val="16"/>
                                </w:rPr>
                              </w:pPr>
                              <w:r w:rsidRPr="0083426F">
                                <w:rPr>
                                  <w:rFonts w:ascii="Century Schoolbook" w:eastAsia="ＭＳ Ｐゴシック" w:hAnsi="Century Schoolbook"/>
                                  <w:i/>
                                  <w:sz w:val="16"/>
                                  <w:szCs w:val="16"/>
                                </w:rPr>
                                <w:t>M</w:t>
                              </w:r>
                              <w:r>
                                <w:rPr>
                                  <w:rFonts w:ascii="Century Schoolbook" w:eastAsia="ＭＳ Ｐゴシック" w:hAnsi="Century Schoolbook"/>
                                  <w:i/>
                                  <w:sz w:val="16"/>
                                  <w:szCs w:val="16"/>
                                </w:rPr>
                                <w:t>o</w:t>
                              </w:r>
                              <w:r w:rsidRPr="00EB15C1">
                                <w:rPr>
                                  <w:rFonts w:ascii="Times New Roman" w:eastAsia="ＭＳ Ｐゴシック" w:hAnsi="ＭＳ Ｐゴシック"/>
                                  <w:sz w:val="16"/>
                                  <w:szCs w:val="16"/>
                                </w:rPr>
                                <w:t>：杭頭モーメント</w:t>
                              </w:r>
                            </w:p>
                            <w:p w14:paraId="25016FC4" w14:textId="77777777" w:rsidR="004C04BD" w:rsidRPr="00EB15C1" w:rsidRDefault="004C04BD" w:rsidP="001E2B00">
                              <w:pPr>
                                <w:tabs>
                                  <w:tab w:val="left" w:pos="196"/>
                                </w:tabs>
                                <w:spacing w:line="180" w:lineRule="exact"/>
                                <w:jc w:val="left"/>
                                <w:rPr>
                                  <w:rFonts w:ascii="Times New Roman" w:eastAsia="ＭＳ Ｐゴシック" w:hAnsi="Times New Roman"/>
                                  <w:sz w:val="16"/>
                                  <w:szCs w:val="16"/>
                                </w:rPr>
                              </w:pPr>
                              <w:r w:rsidRPr="0083426F">
                                <w:rPr>
                                  <w:rFonts w:ascii="Century Schoolbook" w:eastAsia="ＭＳ Ｐゴシック" w:hAnsi="Century Schoolbook"/>
                                  <w:i/>
                                  <w:sz w:val="16"/>
                                  <w:szCs w:val="16"/>
                                </w:rPr>
                                <w:t>R</w:t>
                              </w:r>
                              <w:r w:rsidRPr="0083426F">
                                <w:rPr>
                                  <w:rFonts w:ascii="Century Schoolbook" w:eastAsia="ＭＳ Ｐゴシック" w:hAnsi="Century Schoolbook"/>
                                  <w:i/>
                                  <w:sz w:val="16"/>
                                  <w:szCs w:val="16"/>
                                  <w:vertAlign w:val="subscript"/>
                                </w:rPr>
                                <w:t>F</w:t>
                              </w:r>
                              <w:r w:rsidRPr="00EB15C1">
                                <w:rPr>
                                  <w:rFonts w:ascii="Times New Roman" w:eastAsia="ＭＳ Ｐゴシック" w:hAnsi="Times New Roman"/>
                                  <w:sz w:val="16"/>
                                  <w:szCs w:val="16"/>
                                  <w:vertAlign w:val="subscript"/>
                                </w:rPr>
                                <w:tab/>
                              </w:r>
                              <w:r w:rsidRPr="00EB15C1">
                                <w:rPr>
                                  <w:rFonts w:ascii="Times New Roman" w:eastAsia="ＭＳ Ｐゴシック" w:hAnsi="ＭＳ Ｐゴシック"/>
                                  <w:sz w:val="16"/>
                                  <w:szCs w:val="16"/>
                                </w:rPr>
                                <w:t>：基礎底面の摩擦力</w:t>
                              </w:r>
                            </w:p>
                            <w:p w14:paraId="43296D06" w14:textId="77777777" w:rsidR="004C04BD" w:rsidRPr="00EB15C1" w:rsidRDefault="004C04BD" w:rsidP="001E2B00">
                              <w:pPr>
                                <w:spacing w:line="180" w:lineRule="exact"/>
                                <w:jc w:val="right"/>
                                <w:rPr>
                                  <w:rFonts w:ascii="Times New Roman" w:eastAsia="ＭＳ Ｐゴシック" w:hAnsi="Times New Roman"/>
                                  <w:sz w:val="16"/>
                                  <w:szCs w:val="16"/>
                                </w:rPr>
                              </w:pPr>
                              <w:r w:rsidRPr="00EB15C1">
                                <w:rPr>
                                  <w:rFonts w:ascii="Times New Roman" w:eastAsia="ＭＳ Ｐゴシック" w:hAnsi="ＭＳ Ｐゴシック"/>
                                  <w:sz w:val="16"/>
                                  <w:szCs w:val="16"/>
                                </w:rPr>
                                <w:t>（摩擦ばね反力）</w:t>
                              </w:r>
                            </w:p>
                          </w:txbxContent>
                        </v:textbox>
                      </v:shape>
                      <v:shape id="Freeform 543" o:spid="_x0000_s1172" style="position:absolute;left:5755;top:7485;width:194;height:1032;visibility:visible;mso-wrap-style:square;v-text-anchor:top" coordsize="194,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" path="m194,v-8,6,-34,21,-51,36c126,51,111,66,95,87,79,108,61,126,47,165,33,204,15,269,8,321,1,373,,413,2,477v2,64,13,160,18,231c25,779,32,852,35,906v3,54,5,105,6,126e" filled="f" strokeweight=".5pt">
                        <v:path arrowok="t" o:connecttype="custom" o:connectlocs="194,0;143,36;95,87;47,165;8,321;2,477;20,708;35,906;41,1032" o:connectangles="0,0,0,0,0,0,0,0,0"/>
                      </v:shape>
                      <v:shape id="Freeform 544" o:spid="_x0000_s1173" style="position:absolute;left:7360;top:8415;width:194;height:1032;visibility:visible;mso-wrap-style:square;v-text-anchor:top" coordsize="194,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" path="m194,v-8,6,-34,21,-51,36c126,51,111,66,95,87,79,108,61,126,47,165,33,204,15,269,8,321,1,373,,413,2,477v2,64,13,160,18,231c25,779,32,852,35,906v3,54,5,105,6,126e" filled="f" strokeweight=".5pt">
                        <v:path arrowok="t" o:connecttype="custom" o:connectlocs="194,0;143,36;95,87;47,165;8,321;2,477;20,708;35,906;41,1032" o:connectangles="0,0,0,0,0,0,0,0,0"/>
                      </v:shape>
                      <v:oval id="Oval 545" o:spid="_x0000_s1174" style="position:absolute;left:7242;top:7417;width:68;height:68;rotation:54826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" fillcolor="black" strokeweight=".5pt">
                        <v:textbox inset="5.85pt,.7pt,5.85pt,.7pt"/>
                      </v:oval>
                      <w10:anchorlock/>
                    </v:group>
                  </w:pict>
                </mc:Fallback>
              </mc:AlternateContent>
            </w:r>
          </w:p>
          <w:p w14:paraId="2318A180" w14:textId="489FD8FF" w:rsidR="001E2B00" w:rsidRPr="001E2B00" w:rsidRDefault="001E2B00" w:rsidP="001E2B00">
            <w:pPr>
              <w:ind w:firstLineChars="100" w:firstLine="196"/>
              <w:rPr>
                <w:sz w:val="20"/>
                <w:szCs w:val="20"/>
              </w:rPr>
            </w:pPr>
            <w:r w:rsidRPr="001E2B00">
              <w:rPr>
                <w:rFonts w:ascii="ＭＳ ゴシック" w:eastAsia="ＭＳ ゴシック" w:hAnsi="ＭＳ ゴシック"/>
                <w:noProof/>
                <w:sz w:val="20"/>
                <w:szCs w:val="20"/>
              </w:rPr>
              <mc:AlternateContent>
                <mc:Choice Requires="wpg">
                  <w:drawing>
                    <wp:anchor distT="0" distB="0" distL="114300" distR="114300" simplePos="0" relativeHeight="251756032" behindDoc="0" locked="1" layoutInCell="1" allowOverlap="1" wp14:anchorId="63CDC38A" wp14:editId="248620AA">
                      <wp:simplePos x="0" y="0"/>
                      <wp:positionH relativeFrom="column">
                        <wp:posOffset>91440</wp:posOffset>
                      </wp:positionH>
                      <wp:positionV relativeFrom="paragraph">
                        <wp:posOffset>-193040</wp:posOffset>
                      </wp:positionV>
                      <wp:extent cx="2990850" cy="2152650"/>
                      <wp:effectExtent l="0" t="2540" r="3175" b="6985"/>
                      <wp:wrapNone/>
                      <wp:docPr id="690" name="グループ化 6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0850" cy="2152650"/>
                                <a:chOff x="2354" y="2004"/>
                                <a:chExt cx="4710" cy="3390"/>
                              </a:xfrm>
                            </wpg:grpSpPr>
                            <wps:wsp>
                              <wps:cNvPr id="691" name="Text Box 14"/>
                              <wps:cNvSpPr txBox="1">
                                <a:spLocks noChangeArrowheads="1"/>
                              </wps:cNvSpPr>
                              <wps:spPr bwMode="auto">
                                <a:xfrm>
                                  <a:off x="5003" y="5019"/>
                                  <a:ext cx="2061"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84936" w14:textId="77777777" w:rsidR="004C04BD" w:rsidRPr="00EB15C1" w:rsidRDefault="004C04BD" w:rsidP="001E2B00">
                                    <w:pPr>
                                      <w:spacing w:line="180" w:lineRule="exact"/>
                                      <w:rPr>
                                        <w:rFonts w:ascii="ＭＳ Ｐゴシック" w:eastAsia="ＭＳ Ｐゴシック" w:hAnsi="ＭＳ Ｐゴシック"/>
                                        <w:sz w:val="16"/>
                                        <w:szCs w:val="16"/>
                                      </w:rPr>
                                    </w:pPr>
                                    <w:r w:rsidRPr="00EB15C1">
                                      <w:rPr>
                                        <w:rFonts w:ascii="ＭＳ Ｐゴシック" w:eastAsia="ＭＳ Ｐゴシック" w:hAnsi="ＭＳ Ｐゴシック" w:hint="eastAsia"/>
                                        <w:sz w:val="16"/>
                                        <w:szCs w:val="16"/>
                                      </w:rPr>
                                      <w:t>杭周辺地盤の水平反力係数を</w:t>
                                    </w:r>
                                  </w:p>
                                  <w:p w14:paraId="1B2D61C7" w14:textId="77777777" w:rsidR="004C04BD" w:rsidRPr="00EB15C1" w:rsidRDefault="004C04BD" w:rsidP="001E2B00">
                                    <w:pPr>
                                      <w:spacing w:line="180" w:lineRule="exact"/>
                                      <w:rPr>
                                        <w:rFonts w:ascii="ＭＳ Ｐゴシック" w:eastAsia="ＭＳ Ｐゴシック" w:hAnsi="ＭＳ Ｐゴシック"/>
                                        <w:sz w:val="16"/>
                                        <w:szCs w:val="16"/>
                                      </w:rPr>
                                    </w:pPr>
                                    <w:r w:rsidRPr="00EB15C1">
                                      <w:rPr>
                                        <w:rFonts w:ascii="ＭＳ Ｐゴシック" w:eastAsia="ＭＳ Ｐゴシック" w:hAnsi="ＭＳ Ｐゴシック" w:hint="eastAsia"/>
                                        <w:sz w:val="16"/>
                                        <w:szCs w:val="16"/>
                                      </w:rPr>
                                      <w:t>モデル化したバネ</w:t>
                                    </w:r>
                                  </w:p>
                                </w:txbxContent>
                              </wps:txbx>
                              <wps:bodyPr rot="0" vert="horz" wrap="square" lIns="0" tIns="0" rIns="0" bIns="0" anchor="t" anchorCtr="0" upright="1">
                                <a:noAutofit/>
                              </wps:bodyPr>
                            </wps:wsp>
                            <wps:wsp>
                              <wps:cNvPr id="692" name="AutoShape 15"/>
                              <wps:cNvCnPr>
                                <a:cxnSpLocks noChangeShapeType="1"/>
                              </wps:cNvCnPr>
                              <wps:spPr bwMode="auto">
                                <a:xfrm>
                                  <a:off x="4539" y="4956"/>
                                  <a:ext cx="441" cy="153"/>
                                </a:xfrm>
                                <a:prstGeom prst="straightConnector1">
                                  <a:avLst/>
                                </a:prstGeom>
                                <a:noFill/>
                                <a:ln w="6350">
                                  <a:solidFill>
                                    <a:srgbClr val="000000"/>
                                  </a:solidFill>
                                  <a:round/>
                                  <a:headEnd type="arrow" w="sm" len="sm"/>
                                  <a:tailEnd/>
                                </a:ln>
                                <a:extLst>
                                  <a:ext uri="{909E8E84-426E-40DD-AFC4-6F175D3DCCD1}">
                                    <a14:hiddenFill xmlns:a14="http://schemas.microsoft.com/office/drawing/2010/main">
                                      <a:noFill/>
                                    </a14:hiddenFill>
                                  </a:ext>
                                </a:extLst>
                              </wps:spPr>
                              <wps:bodyPr/>
                            </wps:wsp>
                            <wps:wsp>
                              <wps:cNvPr id="693" name="AutoShape 16"/>
                              <wps:cNvCnPr>
                                <a:cxnSpLocks noChangeShapeType="1"/>
                              </wps:cNvCnPr>
                              <wps:spPr bwMode="auto">
                                <a:xfrm>
                                  <a:off x="4986" y="3876"/>
                                  <a:ext cx="198" cy="609"/>
                                </a:xfrm>
                                <a:prstGeom prst="straightConnector1">
                                  <a:avLst/>
                                </a:prstGeom>
                                <a:noFill/>
                                <a:ln w="6350">
                                  <a:solidFill>
                                    <a:srgbClr val="000000"/>
                                  </a:solidFill>
                                  <a:round/>
                                  <a:headEnd type="arrow" w="sm" len="sm"/>
                                  <a:tailEnd/>
                                </a:ln>
                                <a:extLst>
                                  <a:ext uri="{909E8E84-426E-40DD-AFC4-6F175D3DCCD1}">
                                    <a14:hiddenFill xmlns:a14="http://schemas.microsoft.com/office/drawing/2010/main">
                                      <a:noFill/>
                                    </a14:hiddenFill>
                                  </a:ext>
                                </a:extLst>
                              </wps:spPr>
                              <wps:bodyPr/>
                            </wps:wsp>
                            <wps:wsp>
                              <wps:cNvPr id="694" name="Text Box 17"/>
                              <wps:cNvSpPr txBox="1">
                                <a:spLocks noChangeArrowheads="1"/>
                              </wps:cNvSpPr>
                              <wps:spPr bwMode="auto">
                                <a:xfrm>
                                  <a:off x="5027" y="4482"/>
                                  <a:ext cx="158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CDBDF" w14:textId="77777777" w:rsidR="004C04BD" w:rsidRPr="00EB15C1" w:rsidRDefault="004C04BD" w:rsidP="001E2B00">
                                    <w:pPr>
                                      <w:spacing w:line="180" w:lineRule="exact"/>
                                      <w:rPr>
                                        <w:rFonts w:ascii="ＭＳ Ｐゴシック" w:eastAsia="ＭＳ Ｐゴシック" w:hAnsi="ＭＳ Ｐゴシック"/>
                                        <w:sz w:val="16"/>
                                        <w:szCs w:val="16"/>
                                      </w:rPr>
                                    </w:pPr>
                                    <w:r w:rsidRPr="00EB15C1">
                                      <w:rPr>
                                        <w:rFonts w:ascii="ＭＳ Ｐゴシック" w:eastAsia="ＭＳ Ｐゴシック" w:hAnsi="ＭＳ Ｐゴシック" w:hint="eastAsia"/>
                                        <w:sz w:val="16"/>
                                        <w:szCs w:val="16"/>
                                      </w:rPr>
                                      <w:t>想定される基礎の変形</w:t>
                                    </w:r>
                                  </w:p>
                                </w:txbxContent>
                              </wps:txbx>
                              <wps:bodyPr rot="0" vert="horz" wrap="square" lIns="0" tIns="0" rIns="0" bIns="0" anchor="t" anchorCtr="0" upright="1">
                                <a:noAutofit/>
                              </wps:bodyPr>
                            </wps:wsp>
                            <wps:wsp>
                              <wps:cNvPr id="695" name="AutoShape 18"/>
                              <wps:cNvCnPr>
                                <a:cxnSpLocks noChangeShapeType="1"/>
                              </wps:cNvCnPr>
                              <wps:spPr bwMode="auto">
                                <a:xfrm>
                                  <a:off x="5760" y="3582"/>
                                  <a:ext cx="24" cy="378"/>
                                </a:xfrm>
                                <a:prstGeom prst="straightConnector1">
                                  <a:avLst/>
                                </a:prstGeom>
                                <a:noFill/>
                                <a:ln w="6350">
                                  <a:solidFill>
                                    <a:srgbClr val="000000"/>
                                  </a:solidFill>
                                  <a:round/>
                                  <a:headEnd type="arrow" w="sm" len="sm"/>
                                  <a:tailEnd/>
                                </a:ln>
                                <a:extLst>
                                  <a:ext uri="{909E8E84-426E-40DD-AFC4-6F175D3DCCD1}">
                                    <a14:hiddenFill xmlns:a14="http://schemas.microsoft.com/office/drawing/2010/main">
                                      <a:noFill/>
                                    </a14:hiddenFill>
                                  </a:ext>
                                </a:extLst>
                              </wps:spPr>
                              <wps:bodyPr/>
                            </wps:wsp>
                            <wps:wsp>
                              <wps:cNvPr id="696" name="AutoShape 19"/>
                              <wps:cNvCnPr>
                                <a:cxnSpLocks noChangeShapeType="1"/>
                              </wps:cNvCnPr>
                              <wps:spPr bwMode="auto">
                                <a:xfrm flipH="1">
                                  <a:off x="5787" y="3348"/>
                                  <a:ext cx="354" cy="615"/>
                                </a:xfrm>
                                <a:prstGeom prst="straightConnector1">
                                  <a:avLst/>
                                </a:prstGeom>
                                <a:noFill/>
                                <a:ln w="6350">
                                  <a:solidFill>
                                    <a:srgbClr val="000000"/>
                                  </a:solidFill>
                                  <a:round/>
                                  <a:headEnd type="arrow" w="sm" len="sm"/>
                                  <a:tailEnd/>
                                </a:ln>
                                <a:extLst>
                                  <a:ext uri="{909E8E84-426E-40DD-AFC4-6F175D3DCCD1}">
                                    <a14:hiddenFill xmlns:a14="http://schemas.microsoft.com/office/drawing/2010/main">
                                      <a:noFill/>
                                    </a14:hiddenFill>
                                  </a:ext>
                                </a:extLst>
                              </wps:spPr>
                              <wps:bodyPr/>
                            </wps:wsp>
                            <wps:wsp>
                              <wps:cNvPr id="697" name="Text Box 20"/>
                              <wps:cNvSpPr txBox="1">
                                <a:spLocks noChangeArrowheads="1"/>
                              </wps:cNvSpPr>
                              <wps:spPr bwMode="auto">
                                <a:xfrm>
                                  <a:off x="5486" y="3978"/>
                                  <a:ext cx="1278"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BC5EB" w14:textId="77777777" w:rsidR="004C04BD" w:rsidRPr="00EB15C1" w:rsidRDefault="004C04BD" w:rsidP="001E2B00">
                                    <w:pPr>
                                      <w:spacing w:line="180" w:lineRule="exact"/>
                                      <w:rPr>
                                        <w:rFonts w:ascii="ＭＳ Ｐゴシック" w:eastAsia="ＭＳ Ｐゴシック" w:hAnsi="ＭＳ Ｐゴシック"/>
                                        <w:sz w:val="16"/>
                                        <w:szCs w:val="16"/>
                                      </w:rPr>
                                    </w:pPr>
                                    <w:r w:rsidRPr="00EB15C1">
                                      <w:rPr>
                                        <w:rFonts w:ascii="ＭＳ Ｐゴシック" w:eastAsia="ＭＳ Ｐゴシック" w:hAnsi="ＭＳ Ｐゴシック" w:hint="eastAsia"/>
                                        <w:sz w:val="16"/>
                                        <w:szCs w:val="16"/>
                                      </w:rPr>
                                      <w:t>基礎底面の摩擦を</w:t>
                                    </w:r>
                                  </w:p>
                                  <w:p w14:paraId="72C47BEB" w14:textId="77777777" w:rsidR="004C04BD" w:rsidRPr="00EB15C1" w:rsidRDefault="004C04BD" w:rsidP="001E2B00">
                                    <w:pPr>
                                      <w:spacing w:line="180" w:lineRule="exact"/>
                                      <w:rPr>
                                        <w:rFonts w:ascii="ＭＳ Ｐゴシック" w:eastAsia="ＭＳ Ｐゴシック" w:hAnsi="ＭＳ Ｐゴシック"/>
                                        <w:sz w:val="16"/>
                                        <w:szCs w:val="16"/>
                                      </w:rPr>
                                    </w:pPr>
                                    <w:r w:rsidRPr="00EB15C1">
                                      <w:rPr>
                                        <w:rFonts w:ascii="ＭＳ Ｐゴシック" w:eastAsia="ＭＳ Ｐゴシック" w:hAnsi="ＭＳ Ｐゴシック" w:hint="eastAsia"/>
                                        <w:sz w:val="16"/>
                                        <w:szCs w:val="16"/>
                                      </w:rPr>
                                      <w:t>考慮したバネ</w:t>
                                    </w:r>
                                  </w:p>
                                </w:txbxContent>
                              </wps:txbx>
                              <wps:bodyPr rot="0" vert="horz" wrap="square" lIns="0" tIns="0" rIns="0" bIns="0" anchor="t" anchorCtr="0" upright="1">
                                <a:noAutofit/>
                              </wps:bodyPr>
                            </wps:wsp>
                            <wps:wsp>
                              <wps:cNvPr id="698" name="AutoShape 21"/>
                              <wps:cNvCnPr>
                                <a:cxnSpLocks noChangeShapeType="1"/>
                              </wps:cNvCnPr>
                              <wps:spPr bwMode="auto">
                                <a:xfrm flipH="1">
                                  <a:off x="3846" y="4950"/>
                                  <a:ext cx="471" cy="171"/>
                                </a:xfrm>
                                <a:prstGeom prst="straightConnector1">
                                  <a:avLst/>
                                </a:prstGeom>
                                <a:noFill/>
                                <a:ln w="6350">
                                  <a:solidFill>
                                    <a:srgbClr val="000000"/>
                                  </a:solidFill>
                                  <a:round/>
                                  <a:headEnd type="arrow" w="sm" len="sm"/>
                                  <a:tailEnd/>
                                </a:ln>
                                <a:extLst>
                                  <a:ext uri="{909E8E84-426E-40DD-AFC4-6F175D3DCCD1}">
                                    <a14:hiddenFill xmlns:a14="http://schemas.microsoft.com/office/drawing/2010/main">
                                      <a:noFill/>
                                    </a14:hiddenFill>
                                  </a:ext>
                                </a:extLst>
                              </wps:spPr>
                              <wps:bodyPr/>
                            </wps:wsp>
                            <wps:wsp>
                              <wps:cNvPr id="699" name="Text Box 22"/>
                              <wps:cNvSpPr txBox="1">
                                <a:spLocks noChangeArrowheads="1"/>
                              </wps:cNvSpPr>
                              <wps:spPr bwMode="auto">
                                <a:xfrm>
                                  <a:off x="3659" y="5025"/>
                                  <a:ext cx="19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2E55F" w14:textId="77777777" w:rsidR="004C04BD" w:rsidRPr="00EB15C1" w:rsidRDefault="004C04BD" w:rsidP="001E2B00">
                                    <w:pPr>
                                      <w:spacing w:line="180" w:lineRule="exact"/>
                                      <w:jc w:val="center"/>
                                      <w:rPr>
                                        <w:rFonts w:ascii="ＭＳ Ｐゴシック" w:eastAsia="ＭＳ Ｐゴシック" w:hAnsi="ＭＳ Ｐゴシック"/>
                                        <w:sz w:val="16"/>
                                        <w:szCs w:val="16"/>
                                      </w:rPr>
                                    </w:pPr>
                                    <w:r w:rsidRPr="00EB15C1">
                                      <w:rPr>
                                        <w:rFonts w:ascii="ＭＳ Ｐゴシック" w:eastAsia="ＭＳ Ｐゴシック" w:hAnsi="ＭＳ Ｐゴシック" w:hint="eastAsia"/>
                                        <w:sz w:val="16"/>
                                        <w:szCs w:val="16"/>
                                      </w:rPr>
                                      <w:t>杭</w:t>
                                    </w:r>
                                  </w:p>
                                </w:txbxContent>
                              </wps:txbx>
                              <wps:bodyPr rot="0" vert="horz" wrap="square" lIns="0" tIns="0" rIns="0" bIns="0" anchor="t" anchorCtr="0" upright="1">
                                <a:noAutofit/>
                              </wps:bodyPr>
                            </wps:wsp>
                            <wps:wsp>
                              <wps:cNvPr id="700" name="AutoShape 23"/>
                              <wps:cNvCnPr>
                                <a:cxnSpLocks noChangeShapeType="1"/>
                              </wps:cNvCnPr>
                              <wps:spPr bwMode="auto">
                                <a:xfrm flipH="1" flipV="1">
                                  <a:off x="3324" y="2172"/>
                                  <a:ext cx="540" cy="912"/>
                                </a:xfrm>
                                <a:prstGeom prst="straightConnector1">
                                  <a:avLst/>
                                </a:prstGeom>
                                <a:noFill/>
                                <a:ln w="6350">
                                  <a:solidFill>
                                    <a:srgbClr val="000000"/>
                                  </a:solidFill>
                                  <a:round/>
                                  <a:headEnd type="arrow" w="sm" len="sm"/>
                                  <a:tailEnd/>
                                </a:ln>
                                <a:extLst>
                                  <a:ext uri="{909E8E84-426E-40DD-AFC4-6F175D3DCCD1}">
                                    <a14:hiddenFill xmlns:a14="http://schemas.microsoft.com/office/drawing/2010/main">
                                      <a:noFill/>
                                    </a14:hiddenFill>
                                  </a:ext>
                                </a:extLst>
                              </wps:spPr>
                              <wps:bodyPr/>
                            </wps:wsp>
                            <wps:wsp>
                              <wps:cNvPr id="701" name="Text Box 24"/>
                              <wps:cNvSpPr txBox="1">
                                <a:spLocks noChangeArrowheads="1"/>
                              </wps:cNvSpPr>
                              <wps:spPr bwMode="auto">
                                <a:xfrm>
                                  <a:off x="2354" y="2004"/>
                                  <a:ext cx="1665"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66939" w14:textId="77777777" w:rsidR="004C04BD" w:rsidRPr="00EB15C1" w:rsidRDefault="004C04BD" w:rsidP="001E2B00">
                                    <w:pPr>
                                      <w:spacing w:line="180" w:lineRule="exact"/>
                                      <w:jc w:val="center"/>
                                      <w:rPr>
                                        <w:rFonts w:ascii="ＭＳ Ｐゴシック" w:eastAsia="ＭＳ Ｐゴシック" w:hAnsi="ＭＳ Ｐゴシック"/>
                                        <w:sz w:val="16"/>
                                        <w:szCs w:val="16"/>
                                      </w:rPr>
                                    </w:pPr>
                                    <w:r w:rsidRPr="00EB15C1">
                                      <w:rPr>
                                        <w:rFonts w:ascii="ＭＳ Ｐゴシック" w:eastAsia="ＭＳ Ｐゴシック" w:hAnsi="ＭＳ Ｐゴシック" w:hint="eastAsia"/>
                                        <w:sz w:val="16"/>
                                        <w:szCs w:val="16"/>
                                      </w:rPr>
                                      <w:t>基礎に作用する水平力</w:t>
                                    </w:r>
                                  </w:p>
                                </w:txbxContent>
                              </wps:txbx>
                              <wps:bodyPr rot="0" vert="horz" wrap="square" lIns="0" tIns="0" rIns="0" bIns="0" anchor="t" anchorCtr="0" upright="1">
                                <a:noAutofit/>
                              </wps:bodyPr>
                            </wps:wsp>
                            <wps:wsp>
                              <wps:cNvPr id="702" name="Text Box 25"/>
                              <wps:cNvSpPr txBox="1">
                                <a:spLocks noChangeArrowheads="1"/>
                              </wps:cNvSpPr>
                              <wps:spPr bwMode="auto">
                                <a:xfrm>
                                  <a:off x="4298" y="2904"/>
                                  <a:ext cx="282"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F5EFC" w14:textId="77777777" w:rsidR="004C04BD" w:rsidRPr="00EB15C1" w:rsidRDefault="004C04BD" w:rsidP="001E2B00">
                                    <w:pPr>
                                      <w:spacing w:line="160" w:lineRule="exact"/>
                                      <w:jc w:val="center"/>
                                      <w:rPr>
                                        <w:rFonts w:ascii="ＭＳ Ｐゴシック" w:eastAsia="ＭＳ Ｐゴシック" w:hAnsi="ＭＳ Ｐゴシック"/>
                                        <w:sz w:val="14"/>
                                        <w:szCs w:val="14"/>
                                      </w:rPr>
                                    </w:pPr>
                                    <w:r w:rsidRPr="00EB15C1">
                                      <w:rPr>
                                        <w:rFonts w:ascii="ＭＳ Ｐゴシック" w:eastAsia="ＭＳ Ｐゴシック" w:hAnsi="ＭＳ Ｐゴシック" w:hint="eastAsia"/>
                                        <w:sz w:val="14"/>
                                        <w:szCs w:val="14"/>
                                      </w:rPr>
                                      <w:t>剛心</w:t>
                                    </w:r>
                                  </w:p>
                                </w:txbxContent>
                              </wps:txbx>
                              <wps:bodyPr rot="0" vert="horz" wrap="square" lIns="0" tIns="0" rIns="0" bIns="0" anchor="t" anchorCtr="0" upright="1">
                                <a:noAutofit/>
                              </wps:bodyPr>
                            </wps:wsp>
                            <wps:wsp>
                              <wps:cNvPr id="703" name="AutoShape 26"/>
                              <wps:cNvSpPr>
                                <a:spLocks/>
                              </wps:cNvSpPr>
                              <wps:spPr bwMode="auto">
                                <a:xfrm>
                                  <a:off x="4506" y="4425"/>
                                  <a:ext cx="57" cy="876"/>
                                </a:xfrm>
                                <a:prstGeom prst="rightBracket">
                                  <a:avLst>
                                    <a:gd name="adj" fmla="val 85949"/>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704" name="AutoShape 27"/>
                              <wps:cNvCnPr>
                                <a:cxnSpLocks noChangeAspect="1" noChangeShapeType="1"/>
                              </wps:cNvCnPr>
                              <wps:spPr bwMode="auto">
                                <a:xfrm>
                                  <a:off x="3135" y="2979"/>
                                  <a:ext cx="0" cy="742"/>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705" name="AutoShape 28"/>
                              <wps:cNvCnPr>
                                <a:cxnSpLocks noChangeAspect="1" noChangeShapeType="1"/>
                              </wps:cNvCnPr>
                              <wps:spPr bwMode="auto">
                                <a:xfrm flipV="1">
                                  <a:off x="4299" y="3189"/>
                                  <a:ext cx="1675" cy="98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6" name="AutoShape 29"/>
                              <wps:cNvCnPr>
                                <a:cxnSpLocks noChangeAspect="1" noChangeShapeType="1"/>
                              </wps:cNvCnPr>
                              <wps:spPr bwMode="auto">
                                <a:xfrm>
                                  <a:off x="3495" y="3702"/>
                                  <a:ext cx="801" cy="46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7" name="AutoShape 30"/>
                              <wps:cNvCnPr>
                                <a:cxnSpLocks noChangeAspect="1" noChangeShapeType="1"/>
                              </wps:cNvCnPr>
                              <wps:spPr bwMode="auto">
                                <a:xfrm>
                                  <a:off x="5168" y="2718"/>
                                  <a:ext cx="801" cy="46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8" name="AutoShape 31"/>
                              <wps:cNvCnPr>
                                <a:cxnSpLocks noChangeAspect="1" noChangeShapeType="1"/>
                              </wps:cNvCnPr>
                              <wps:spPr bwMode="auto">
                                <a:xfrm>
                                  <a:off x="3939" y="3440"/>
                                  <a:ext cx="804" cy="4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9" name="AutoShape 32"/>
                              <wps:cNvCnPr>
                                <a:cxnSpLocks noChangeAspect="1" noChangeShapeType="1"/>
                              </wps:cNvCnPr>
                              <wps:spPr bwMode="auto">
                                <a:xfrm>
                                  <a:off x="4356" y="3191"/>
                                  <a:ext cx="821" cy="46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0" name="AutoShape 33"/>
                              <wps:cNvCnPr>
                                <a:cxnSpLocks noChangeAspect="1" noChangeShapeType="1"/>
                              </wps:cNvCnPr>
                              <wps:spPr bwMode="auto">
                                <a:xfrm>
                                  <a:off x="4767" y="2955"/>
                                  <a:ext cx="804" cy="4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1" name="AutoShape 34"/>
                              <wps:cNvCnPr>
                                <a:cxnSpLocks noChangeAspect="1" noChangeShapeType="1"/>
                              </wps:cNvCnPr>
                              <wps:spPr bwMode="auto">
                                <a:xfrm>
                                  <a:off x="3550" y="2735"/>
                                  <a:ext cx="0" cy="453"/>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cNvPr id="712" name="Group 35"/>
                              <wpg:cNvGrpSpPr>
                                <a:grpSpLocks noChangeAspect="1"/>
                              </wpg:cNvGrpSpPr>
                              <wpg:grpSpPr bwMode="auto">
                                <a:xfrm>
                                  <a:off x="2845" y="2308"/>
                                  <a:ext cx="2447" cy="1523"/>
                                  <a:chOff x="2250" y="2616"/>
                                  <a:chExt cx="3060" cy="1905"/>
                                </a:xfrm>
                              </wpg:grpSpPr>
                              <wps:wsp>
                                <wps:cNvPr id="713" name="AutoShape 36"/>
                                <wps:cNvCnPr>
                                  <a:cxnSpLocks noChangeAspect="1" noChangeShapeType="1"/>
                                </wps:cNvCnPr>
                                <wps:spPr bwMode="auto">
                                  <a:xfrm flipV="1">
                                    <a:off x="2250" y="2619"/>
                                    <a:ext cx="1992" cy="140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14" name="AutoShape 37"/>
                                <wps:cNvCnPr>
                                  <a:cxnSpLocks noChangeAspect="1" noChangeShapeType="1"/>
                                </wps:cNvCnPr>
                                <wps:spPr bwMode="auto">
                                  <a:xfrm flipV="1">
                                    <a:off x="3297" y="3106"/>
                                    <a:ext cx="2013" cy="1415"/>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15" name="AutoShape 38"/>
                                <wps:cNvCnPr>
                                  <a:cxnSpLocks noChangeAspect="1" noChangeShapeType="1"/>
                                </wps:cNvCnPr>
                                <wps:spPr bwMode="auto">
                                  <a:xfrm>
                                    <a:off x="2250" y="4020"/>
                                    <a:ext cx="1044" cy="501"/>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16" name="AutoShape 39"/>
                                <wps:cNvCnPr>
                                  <a:cxnSpLocks noChangeAspect="1" noChangeShapeType="1"/>
                                </wps:cNvCnPr>
                                <wps:spPr bwMode="auto">
                                  <a:xfrm>
                                    <a:off x="2736" y="3678"/>
                                    <a:ext cx="1062" cy="486"/>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17" name="AutoShape 40"/>
                                <wps:cNvCnPr>
                                  <a:cxnSpLocks noChangeAspect="1" noChangeShapeType="1"/>
                                </wps:cNvCnPr>
                                <wps:spPr bwMode="auto">
                                  <a:xfrm>
                                    <a:off x="3240" y="3321"/>
                                    <a:ext cx="1062" cy="486"/>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18" name="AutoShape 41"/>
                                <wps:cNvCnPr>
                                  <a:cxnSpLocks noChangeAspect="1" noChangeShapeType="1"/>
                                </wps:cNvCnPr>
                                <wps:spPr bwMode="auto">
                                  <a:xfrm>
                                    <a:off x="3729" y="2979"/>
                                    <a:ext cx="1062" cy="486"/>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19" name="AutoShape 42"/>
                                <wps:cNvCnPr>
                                  <a:cxnSpLocks noChangeAspect="1" noChangeShapeType="1"/>
                                </wps:cNvCnPr>
                                <wps:spPr bwMode="auto">
                                  <a:xfrm>
                                    <a:off x="4248" y="2616"/>
                                    <a:ext cx="1062" cy="486"/>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720" name="AutoShape 43"/>
                              <wps:cNvCnPr>
                                <a:cxnSpLocks noChangeAspect="1" noChangeShapeType="1"/>
                              </wps:cNvCnPr>
                              <wps:spPr bwMode="auto">
                                <a:xfrm>
                                  <a:off x="3490" y="3699"/>
                                  <a:ext cx="0" cy="1134"/>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cNvPr id="721" name="Group 44"/>
                              <wpg:cNvGrpSpPr>
                                <a:grpSpLocks noChangeAspect="1"/>
                              </wpg:cNvGrpSpPr>
                              <wpg:grpSpPr bwMode="auto">
                                <a:xfrm>
                                  <a:off x="3682" y="2708"/>
                                  <a:ext cx="2448" cy="1524"/>
                                  <a:chOff x="2250" y="2616"/>
                                  <a:chExt cx="3060" cy="1905"/>
                                </a:xfrm>
                              </wpg:grpSpPr>
                              <wps:wsp>
                                <wps:cNvPr id="722" name="AutoShape 45"/>
                                <wps:cNvCnPr>
                                  <a:cxnSpLocks noChangeAspect="1" noChangeShapeType="1"/>
                                </wps:cNvCnPr>
                                <wps:spPr bwMode="auto">
                                  <a:xfrm flipV="1">
                                    <a:off x="2250" y="2619"/>
                                    <a:ext cx="1992" cy="140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23" name="AutoShape 46"/>
                                <wps:cNvCnPr>
                                  <a:cxnSpLocks noChangeAspect="1" noChangeShapeType="1"/>
                                </wps:cNvCnPr>
                                <wps:spPr bwMode="auto">
                                  <a:xfrm flipV="1">
                                    <a:off x="3297" y="3106"/>
                                    <a:ext cx="2013" cy="1415"/>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24" name="AutoShape 47"/>
                                <wps:cNvCnPr>
                                  <a:cxnSpLocks noChangeAspect="1" noChangeShapeType="1"/>
                                </wps:cNvCnPr>
                                <wps:spPr bwMode="auto">
                                  <a:xfrm>
                                    <a:off x="2250" y="4020"/>
                                    <a:ext cx="1044" cy="501"/>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25" name="AutoShape 48"/>
                                <wps:cNvCnPr>
                                  <a:cxnSpLocks noChangeAspect="1" noChangeShapeType="1"/>
                                </wps:cNvCnPr>
                                <wps:spPr bwMode="auto">
                                  <a:xfrm>
                                    <a:off x="2736" y="3678"/>
                                    <a:ext cx="1062" cy="486"/>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26" name="AutoShape 49"/>
                                <wps:cNvCnPr>
                                  <a:cxnSpLocks noChangeAspect="1" noChangeShapeType="1"/>
                                </wps:cNvCnPr>
                                <wps:spPr bwMode="auto">
                                  <a:xfrm>
                                    <a:off x="3240" y="3321"/>
                                    <a:ext cx="1062" cy="486"/>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27" name="AutoShape 50"/>
                                <wps:cNvCnPr>
                                  <a:cxnSpLocks noChangeAspect="1" noChangeShapeType="1"/>
                                </wps:cNvCnPr>
                                <wps:spPr bwMode="auto">
                                  <a:xfrm>
                                    <a:off x="3729" y="2979"/>
                                    <a:ext cx="1062" cy="486"/>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28" name="AutoShape 51"/>
                                <wps:cNvCnPr>
                                  <a:cxnSpLocks noChangeAspect="1" noChangeShapeType="1"/>
                                </wps:cNvCnPr>
                                <wps:spPr bwMode="auto">
                                  <a:xfrm>
                                    <a:off x="4248" y="2616"/>
                                    <a:ext cx="1062" cy="486"/>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729" name="Group 52"/>
                              <wpg:cNvGrpSpPr>
                                <a:grpSpLocks noChangeAspect="1"/>
                              </wpg:cNvGrpSpPr>
                              <wpg:grpSpPr bwMode="auto">
                                <a:xfrm>
                                  <a:off x="5168" y="2720"/>
                                  <a:ext cx="223" cy="192"/>
                                  <a:chOff x="5223" y="3165"/>
                                  <a:chExt cx="279" cy="240"/>
                                </a:xfrm>
                              </wpg:grpSpPr>
                              <wps:wsp>
                                <wps:cNvPr id="730" name="AutoShape 53"/>
                                <wps:cNvCnPr>
                                  <a:cxnSpLocks noChangeAspect="1" noChangeShapeType="1"/>
                                </wps:cNvCnPr>
                                <wps:spPr bwMode="auto">
                                  <a:xfrm>
                                    <a:off x="5223" y="3165"/>
                                    <a:ext cx="87" cy="51"/>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31" name="AutoShape 54"/>
                                <wps:cNvCnPr>
                                  <a:cxnSpLocks noChangeAspect="1" noChangeShapeType="1"/>
                                </wps:cNvCnPr>
                                <wps:spPr bwMode="auto">
                                  <a:xfrm>
                                    <a:off x="5310" y="3216"/>
                                    <a:ext cx="0" cy="9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32" name="AutoShape 55"/>
                                <wps:cNvCnPr>
                                  <a:cxnSpLocks noChangeAspect="1" noChangeShapeType="1"/>
                                </wps:cNvCnPr>
                                <wps:spPr bwMode="auto">
                                  <a:xfrm flipV="1">
                                    <a:off x="5310" y="3168"/>
                                    <a:ext cx="66" cy="14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33" name="AutoShape 56"/>
                                <wps:cNvCnPr>
                                  <a:cxnSpLocks noChangeAspect="1" noChangeShapeType="1"/>
                                </wps:cNvCnPr>
                                <wps:spPr bwMode="auto">
                                  <a:xfrm>
                                    <a:off x="5376" y="3165"/>
                                    <a:ext cx="0" cy="17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34" name="AutoShape 57"/>
                                <wps:cNvCnPr>
                                  <a:cxnSpLocks noChangeAspect="1" noChangeShapeType="1"/>
                                </wps:cNvCnPr>
                                <wps:spPr bwMode="auto">
                                  <a:xfrm flipV="1">
                                    <a:off x="5376" y="3188"/>
                                    <a:ext cx="66" cy="14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35" name="AutoShape 58"/>
                                <wps:cNvCnPr>
                                  <a:cxnSpLocks noChangeAspect="1" noChangeShapeType="1"/>
                                </wps:cNvCnPr>
                                <wps:spPr bwMode="auto">
                                  <a:xfrm>
                                    <a:off x="5442" y="3188"/>
                                    <a:ext cx="0" cy="9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36" name="AutoShape 59"/>
                                <wps:cNvCnPr>
                                  <a:cxnSpLocks noChangeAspect="1" noChangeShapeType="1"/>
                                </wps:cNvCnPr>
                                <wps:spPr bwMode="auto">
                                  <a:xfrm>
                                    <a:off x="5442" y="3285"/>
                                    <a:ext cx="57" cy="33"/>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37" name="AutoShape 60"/>
                                <wps:cNvCnPr>
                                  <a:cxnSpLocks noChangeAspect="1" noChangeShapeType="1"/>
                                </wps:cNvCnPr>
                                <wps:spPr bwMode="auto">
                                  <a:xfrm>
                                    <a:off x="5502" y="3243"/>
                                    <a:ext cx="0" cy="162"/>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738" name="Group 61"/>
                              <wpg:cNvGrpSpPr>
                                <a:grpSpLocks noChangeAspect="1"/>
                              </wpg:cNvGrpSpPr>
                              <wpg:grpSpPr bwMode="auto">
                                <a:xfrm>
                                  <a:off x="4774" y="2958"/>
                                  <a:ext cx="223" cy="192"/>
                                  <a:chOff x="5223" y="3165"/>
                                  <a:chExt cx="279" cy="240"/>
                                </a:xfrm>
                              </wpg:grpSpPr>
                              <wps:wsp>
                                <wps:cNvPr id="739" name="AutoShape 62"/>
                                <wps:cNvCnPr>
                                  <a:cxnSpLocks noChangeAspect="1" noChangeShapeType="1"/>
                                </wps:cNvCnPr>
                                <wps:spPr bwMode="auto">
                                  <a:xfrm>
                                    <a:off x="5223" y="3165"/>
                                    <a:ext cx="87" cy="51"/>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40" name="AutoShape 63"/>
                                <wps:cNvCnPr>
                                  <a:cxnSpLocks noChangeAspect="1" noChangeShapeType="1"/>
                                </wps:cNvCnPr>
                                <wps:spPr bwMode="auto">
                                  <a:xfrm>
                                    <a:off x="5310" y="3216"/>
                                    <a:ext cx="0" cy="9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41" name="AutoShape 64"/>
                                <wps:cNvCnPr>
                                  <a:cxnSpLocks noChangeAspect="1" noChangeShapeType="1"/>
                                </wps:cNvCnPr>
                                <wps:spPr bwMode="auto">
                                  <a:xfrm flipV="1">
                                    <a:off x="5310" y="3168"/>
                                    <a:ext cx="66" cy="14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42" name="AutoShape 65"/>
                                <wps:cNvCnPr>
                                  <a:cxnSpLocks noChangeAspect="1" noChangeShapeType="1"/>
                                </wps:cNvCnPr>
                                <wps:spPr bwMode="auto">
                                  <a:xfrm>
                                    <a:off x="5376" y="3165"/>
                                    <a:ext cx="0" cy="17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43" name="AutoShape 66"/>
                                <wps:cNvCnPr>
                                  <a:cxnSpLocks noChangeAspect="1" noChangeShapeType="1"/>
                                </wps:cNvCnPr>
                                <wps:spPr bwMode="auto">
                                  <a:xfrm flipV="1">
                                    <a:off x="5376" y="3188"/>
                                    <a:ext cx="66" cy="14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44" name="AutoShape 67"/>
                                <wps:cNvCnPr>
                                  <a:cxnSpLocks noChangeAspect="1" noChangeShapeType="1"/>
                                </wps:cNvCnPr>
                                <wps:spPr bwMode="auto">
                                  <a:xfrm>
                                    <a:off x="5442" y="3188"/>
                                    <a:ext cx="0" cy="9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45" name="AutoShape 68"/>
                                <wps:cNvCnPr>
                                  <a:cxnSpLocks noChangeAspect="1" noChangeShapeType="1"/>
                                </wps:cNvCnPr>
                                <wps:spPr bwMode="auto">
                                  <a:xfrm>
                                    <a:off x="5442" y="3285"/>
                                    <a:ext cx="57" cy="33"/>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46" name="AutoShape 69"/>
                                <wps:cNvCnPr>
                                  <a:cxnSpLocks noChangeAspect="1" noChangeShapeType="1"/>
                                </wps:cNvCnPr>
                                <wps:spPr bwMode="auto">
                                  <a:xfrm>
                                    <a:off x="5502" y="3243"/>
                                    <a:ext cx="0" cy="162"/>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747" name="Group 70"/>
                              <wpg:cNvGrpSpPr>
                                <a:grpSpLocks noChangeAspect="1"/>
                              </wpg:cNvGrpSpPr>
                              <wpg:grpSpPr bwMode="auto">
                                <a:xfrm>
                                  <a:off x="4364" y="3363"/>
                                  <a:ext cx="172" cy="344"/>
                                  <a:chOff x="4149" y="3936"/>
                                  <a:chExt cx="216" cy="429"/>
                                </a:xfrm>
                              </wpg:grpSpPr>
                              <wpg:grpSp>
                                <wpg:cNvPr id="748" name="Group 71"/>
                                <wpg:cNvGrpSpPr>
                                  <a:grpSpLocks noChangeAspect="1"/>
                                </wpg:cNvGrpSpPr>
                                <wpg:grpSpPr bwMode="auto">
                                  <a:xfrm>
                                    <a:off x="4149" y="3936"/>
                                    <a:ext cx="216" cy="207"/>
                                    <a:chOff x="5223" y="3165"/>
                                    <a:chExt cx="279" cy="240"/>
                                  </a:xfrm>
                                </wpg:grpSpPr>
                                <wps:wsp>
                                  <wps:cNvPr id="749" name="AutoShape 72"/>
                                  <wps:cNvCnPr>
                                    <a:cxnSpLocks noChangeAspect="1" noChangeShapeType="1"/>
                                  </wps:cNvCnPr>
                                  <wps:spPr bwMode="auto">
                                    <a:xfrm>
                                      <a:off x="5223" y="3165"/>
                                      <a:ext cx="87" cy="51"/>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50" name="AutoShape 73"/>
                                  <wps:cNvCnPr>
                                    <a:cxnSpLocks noChangeAspect="1" noChangeShapeType="1"/>
                                  </wps:cNvCnPr>
                                  <wps:spPr bwMode="auto">
                                    <a:xfrm>
                                      <a:off x="5310" y="3216"/>
                                      <a:ext cx="0" cy="9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51" name="AutoShape 74"/>
                                  <wps:cNvCnPr>
                                    <a:cxnSpLocks noChangeAspect="1" noChangeShapeType="1"/>
                                  </wps:cNvCnPr>
                                  <wps:spPr bwMode="auto">
                                    <a:xfrm flipV="1">
                                      <a:off x="5310" y="3168"/>
                                      <a:ext cx="66" cy="14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52" name="AutoShape 75"/>
                                  <wps:cNvCnPr>
                                    <a:cxnSpLocks noChangeAspect="1" noChangeShapeType="1"/>
                                  </wps:cNvCnPr>
                                  <wps:spPr bwMode="auto">
                                    <a:xfrm>
                                      <a:off x="5376" y="3165"/>
                                      <a:ext cx="0" cy="17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53" name="AutoShape 76"/>
                                  <wps:cNvCnPr>
                                    <a:cxnSpLocks noChangeAspect="1" noChangeShapeType="1"/>
                                  </wps:cNvCnPr>
                                  <wps:spPr bwMode="auto">
                                    <a:xfrm flipV="1">
                                      <a:off x="5376" y="3188"/>
                                      <a:ext cx="66" cy="14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54" name="AutoShape 77"/>
                                  <wps:cNvCnPr>
                                    <a:cxnSpLocks noChangeAspect="1" noChangeShapeType="1"/>
                                  </wps:cNvCnPr>
                                  <wps:spPr bwMode="auto">
                                    <a:xfrm>
                                      <a:off x="5442" y="3188"/>
                                      <a:ext cx="0" cy="9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55" name="AutoShape 78"/>
                                  <wps:cNvCnPr>
                                    <a:cxnSpLocks noChangeAspect="1" noChangeShapeType="1"/>
                                  </wps:cNvCnPr>
                                  <wps:spPr bwMode="auto">
                                    <a:xfrm>
                                      <a:off x="5442" y="3285"/>
                                      <a:ext cx="57" cy="33"/>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56" name="AutoShape 79"/>
                                  <wps:cNvCnPr>
                                    <a:cxnSpLocks noChangeAspect="1" noChangeShapeType="1"/>
                                  </wps:cNvCnPr>
                                  <wps:spPr bwMode="auto">
                                    <a:xfrm>
                                      <a:off x="5502" y="3243"/>
                                      <a:ext cx="0" cy="162"/>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757" name="Group 80"/>
                                <wpg:cNvGrpSpPr>
                                  <a:grpSpLocks noChangeAspect="1"/>
                                </wpg:cNvGrpSpPr>
                                <wpg:grpSpPr bwMode="auto">
                                  <a:xfrm>
                                    <a:off x="4149" y="4158"/>
                                    <a:ext cx="216" cy="207"/>
                                    <a:chOff x="5223" y="3165"/>
                                    <a:chExt cx="279" cy="240"/>
                                  </a:xfrm>
                                </wpg:grpSpPr>
                                <wps:wsp>
                                  <wps:cNvPr id="758" name="AutoShape 81"/>
                                  <wps:cNvCnPr>
                                    <a:cxnSpLocks noChangeAspect="1" noChangeShapeType="1"/>
                                  </wps:cNvCnPr>
                                  <wps:spPr bwMode="auto">
                                    <a:xfrm>
                                      <a:off x="5223" y="3165"/>
                                      <a:ext cx="87" cy="51"/>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59" name="AutoShape 82"/>
                                  <wps:cNvCnPr>
                                    <a:cxnSpLocks noChangeAspect="1" noChangeShapeType="1"/>
                                  </wps:cNvCnPr>
                                  <wps:spPr bwMode="auto">
                                    <a:xfrm>
                                      <a:off x="5310" y="3216"/>
                                      <a:ext cx="0" cy="9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60" name="AutoShape 83"/>
                                  <wps:cNvCnPr>
                                    <a:cxnSpLocks noChangeAspect="1" noChangeShapeType="1"/>
                                  </wps:cNvCnPr>
                                  <wps:spPr bwMode="auto">
                                    <a:xfrm flipV="1">
                                      <a:off x="5310" y="3168"/>
                                      <a:ext cx="66" cy="14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61" name="AutoShape 84"/>
                                  <wps:cNvCnPr>
                                    <a:cxnSpLocks noChangeAspect="1" noChangeShapeType="1"/>
                                  </wps:cNvCnPr>
                                  <wps:spPr bwMode="auto">
                                    <a:xfrm>
                                      <a:off x="5376" y="3165"/>
                                      <a:ext cx="0" cy="17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62" name="AutoShape 85"/>
                                  <wps:cNvCnPr>
                                    <a:cxnSpLocks noChangeAspect="1" noChangeShapeType="1"/>
                                  </wps:cNvCnPr>
                                  <wps:spPr bwMode="auto">
                                    <a:xfrm flipV="1">
                                      <a:off x="5376" y="3188"/>
                                      <a:ext cx="66" cy="14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63" name="AutoShape 86"/>
                                  <wps:cNvCnPr>
                                    <a:cxnSpLocks noChangeAspect="1" noChangeShapeType="1"/>
                                  </wps:cNvCnPr>
                                  <wps:spPr bwMode="auto">
                                    <a:xfrm>
                                      <a:off x="5442" y="3188"/>
                                      <a:ext cx="0" cy="9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64" name="AutoShape 87"/>
                                  <wps:cNvCnPr>
                                    <a:cxnSpLocks noChangeAspect="1" noChangeShapeType="1"/>
                                  </wps:cNvCnPr>
                                  <wps:spPr bwMode="auto">
                                    <a:xfrm>
                                      <a:off x="5442" y="3285"/>
                                      <a:ext cx="57" cy="33"/>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65" name="AutoShape 88"/>
                                  <wps:cNvCnPr>
                                    <a:cxnSpLocks noChangeAspect="1" noChangeShapeType="1"/>
                                  </wps:cNvCnPr>
                                  <wps:spPr bwMode="auto">
                                    <a:xfrm>
                                      <a:off x="5502" y="3243"/>
                                      <a:ext cx="0" cy="162"/>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766" name="Group 89"/>
                              <wpg:cNvGrpSpPr>
                                <a:grpSpLocks noChangeAspect="1"/>
                              </wpg:cNvGrpSpPr>
                              <wpg:grpSpPr bwMode="auto">
                                <a:xfrm>
                                  <a:off x="3936" y="3606"/>
                                  <a:ext cx="173" cy="571"/>
                                  <a:chOff x="3615" y="4239"/>
                                  <a:chExt cx="216" cy="714"/>
                                </a:xfrm>
                              </wpg:grpSpPr>
                              <wpg:grpSp>
                                <wpg:cNvPr id="767" name="Group 90"/>
                                <wpg:cNvGrpSpPr>
                                  <a:grpSpLocks noChangeAspect="1"/>
                                </wpg:cNvGrpSpPr>
                                <wpg:grpSpPr bwMode="auto">
                                  <a:xfrm>
                                    <a:off x="3615" y="4239"/>
                                    <a:ext cx="216" cy="207"/>
                                    <a:chOff x="5223" y="3165"/>
                                    <a:chExt cx="279" cy="240"/>
                                  </a:xfrm>
                                </wpg:grpSpPr>
                                <wps:wsp>
                                  <wps:cNvPr id="768" name="AutoShape 91"/>
                                  <wps:cNvCnPr>
                                    <a:cxnSpLocks noChangeAspect="1" noChangeShapeType="1"/>
                                  </wps:cNvCnPr>
                                  <wps:spPr bwMode="auto">
                                    <a:xfrm>
                                      <a:off x="5223" y="3165"/>
                                      <a:ext cx="87" cy="51"/>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69" name="AutoShape 92"/>
                                  <wps:cNvCnPr>
                                    <a:cxnSpLocks noChangeAspect="1" noChangeShapeType="1"/>
                                  </wps:cNvCnPr>
                                  <wps:spPr bwMode="auto">
                                    <a:xfrm>
                                      <a:off x="5310" y="3216"/>
                                      <a:ext cx="0" cy="9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70" name="AutoShape 93"/>
                                  <wps:cNvCnPr>
                                    <a:cxnSpLocks noChangeAspect="1" noChangeShapeType="1"/>
                                  </wps:cNvCnPr>
                                  <wps:spPr bwMode="auto">
                                    <a:xfrm flipV="1">
                                      <a:off x="5310" y="3168"/>
                                      <a:ext cx="66" cy="14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71" name="AutoShape 94"/>
                                  <wps:cNvCnPr>
                                    <a:cxnSpLocks noChangeAspect="1" noChangeShapeType="1"/>
                                  </wps:cNvCnPr>
                                  <wps:spPr bwMode="auto">
                                    <a:xfrm>
                                      <a:off x="5376" y="3165"/>
                                      <a:ext cx="0" cy="17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72" name="AutoShape 95"/>
                                  <wps:cNvCnPr>
                                    <a:cxnSpLocks noChangeAspect="1" noChangeShapeType="1"/>
                                  </wps:cNvCnPr>
                                  <wps:spPr bwMode="auto">
                                    <a:xfrm flipV="1">
                                      <a:off x="5376" y="3188"/>
                                      <a:ext cx="66" cy="14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73" name="AutoShape 96"/>
                                  <wps:cNvCnPr>
                                    <a:cxnSpLocks noChangeAspect="1" noChangeShapeType="1"/>
                                  </wps:cNvCnPr>
                                  <wps:spPr bwMode="auto">
                                    <a:xfrm>
                                      <a:off x="5442" y="3188"/>
                                      <a:ext cx="0" cy="9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74" name="AutoShape 97"/>
                                  <wps:cNvCnPr>
                                    <a:cxnSpLocks noChangeAspect="1" noChangeShapeType="1"/>
                                  </wps:cNvCnPr>
                                  <wps:spPr bwMode="auto">
                                    <a:xfrm>
                                      <a:off x="5442" y="3285"/>
                                      <a:ext cx="57" cy="33"/>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75" name="AutoShape 98"/>
                                  <wps:cNvCnPr>
                                    <a:cxnSpLocks noChangeAspect="1" noChangeShapeType="1"/>
                                  </wps:cNvCnPr>
                                  <wps:spPr bwMode="auto">
                                    <a:xfrm>
                                      <a:off x="5502" y="3243"/>
                                      <a:ext cx="0" cy="162"/>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776" name="Group 99"/>
                                <wpg:cNvGrpSpPr>
                                  <a:grpSpLocks noChangeAspect="1"/>
                                </wpg:cNvGrpSpPr>
                                <wpg:grpSpPr bwMode="auto">
                                  <a:xfrm>
                                    <a:off x="3615" y="4497"/>
                                    <a:ext cx="216" cy="207"/>
                                    <a:chOff x="5223" y="3165"/>
                                    <a:chExt cx="279" cy="240"/>
                                  </a:xfrm>
                                </wpg:grpSpPr>
                                <wps:wsp>
                                  <wps:cNvPr id="777" name="AutoShape 100"/>
                                  <wps:cNvCnPr>
                                    <a:cxnSpLocks noChangeAspect="1" noChangeShapeType="1"/>
                                  </wps:cNvCnPr>
                                  <wps:spPr bwMode="auto">
                                    <a:xfrm>
                                      <a:off x="5223" y="3165"/>
                                      <a:ext cx="87" cy="51"/>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78" name="AutoShape 101"/>
                                  <wps:cNvCnPr>
                                    <a:cxnSpLocks noChangeAspect="1" noChangeShapeType="1"/>
                                  </wps:cNvCnPr>
                                  <wps:spPr bwMode="auto">
                                    <a:xfrm>
                                      <a:off x="5310" y="3216"/>
                                      <a:ext cx="0" cy="9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79" name="AutoShape 102"/>
                                  <wps:cNvCnPr>
                                    <a:cxnSpLocks noChangeAspect="1" noChangeShapeType="1"/>
                                  </wps:cNvCnPr>
                                  <wps:spPr bwMode="auto">
                                    <a:xfrm flipV="1">
                                      <a:off x="5310" y="3168"/>
                                      <a:ext cx="66" cy="14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80" name="AutoShape 103"/>
                                  <wps:cNvCnPr>
                                    <a:cxnSpLocks noChangeAspect="1" noChangeShapeType="1"/>
                                  </wps:cNvCnPr>
                                  <wps:spPr bwMode="auto">
                                    <a:xfrm>
                                      <a:off x="5376" y="3165"/>
                                      <a:ext cx="0" cy="17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81" name="AutoShape 104"/>
                                  <wps:cNvCnPr>
                                    <a:cxnSpLocks noChangeAspect="1" noChangeShapeType="1"/>
                                  </wps:cNvCnPr>
                                  <wps:spPr bwMode="auto">
                                    <a:xfrm flipV="1">
                                      <a:off x="5376" y="3188"/>
                                      <a:ext cx="66" cy="14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82" name="AutoShape 105"/>
                                  <wps:cNvCnPr>
                                    <a:cxnSpLocks noChangeAspect="1" noChangeShapeType="1"/>
                                  </wps:cNvCnPr>
                                  <wps:spPr bwMode="auto">
                                    <a:xfrm>
                                      <a:off x="5442" y="3188"/>
                                      <a:ext cx="0" cy="9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83" name="AutoShape 106"/>
                                  <wps:cNvCnPr>
                                    <a:cxnSpLocks noChangeAspect="1" noChangeShapeType="1"/>
                                  </wps:cNvCnPr>
                                  <wps:spPr bwMode="auto">
                                    <a:xfrm>
                                      <a:off x="5442" y="3285"/>
                                      <a:ext cx="57" cy="33"/>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84" name="AutoShape 107"/>
                                  <wps:cNvCnPr>
                                    <a:cxnSpLocks noChangeAspect="1" noChangeShapeType="1"/>
                                  </wps:cNvCnPr>
                                  <wps:spPr bwMode="auto">
                                    <a:xfrm>
                                      <a:off x="5502" y="3243"/>
                                      <a:ext cx="0" cy="162"/>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785" name="Group 108"/>
                                <wpg:cNvGrpSpPr>
                                  <a:grpSpLocks noChangeAspect="1"/>
                                </wpg:cNvGrpSpPr>
                                <wpg:grpSpPr bwMode="auto">
                                  <a:xfrm>
                                    <a:off x="3615" y="4746"/>
                                    <a:ext cx="216" cy="207"/>
                                    <a:chOff x="5223" y="3165"/>
                                    <a:chExt cx="279" cy="240"/>
                                  </a:xfrm>
                                </wpg:grpSpPr>
                                <wps:wsp>
                                  <wps:cNvPr id="786" name="AutoShape 109"/>
                                  <wps:cNvCnPr>
                                    <a:cxnSpLocks noChangeAspect="1" noChangeShapeType="1"/>
                                  </wps:cNvCnPr>
                                  <wps:spPr bwMode="auto">
                                    <a:xfrm>
                                      <a:off x="5223" y="3165"/>
                                      <a:ext cx="87" cy="51"/>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87" name="AutoShape 110"/>
                                  <wps:cNvCnPr>
                                    <a:cxnSpLocks noChangeAspect="1" noChangeShapeType="1"/>
                                  </wps:cNvCnPr>
                                  <wps:spPr bwMode="auto">
                                    <a:xfrm>
                                      <a:off x="5310" y="3216"/>
                                      <a:ext cx="0" cy="9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88" name="AutoShape 111"/>
                                  <wps:cNvCnPr>
                                    <a:cxnSpLocks noChangeAspect="1" noChangeShapeType="1"/>
                                  </wps:cNvCnPr>
                                  <wps:spPr bwMode="auto">
                                    <a:xfrm flipV="1">
                                      <a:off x="5310" y="3168"/>
                                      <a:ext cx="66" cy="14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89" name="AutoShape 112"/>
                                  <wps:cNvCnPr>
                                    <a:cxnSpLocks noChangeAspect="1" noChangeShapeType="1"/>
                                  </wps:cNvCnPr>
                                  <wps:spPr bwMode="auto">
                                    <a:xfrm>
                                      <a:off x="5376" y="3165"/>
                                      <a:ext cx="0" cy="17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90" name="AutoShape 113"/>
                                  <wps:cNvCnPr>
                                    <a:cxnSpLocks noChangeAspect="1" noChangeShapeType="1"/>
                                  </wps:cNvCnPr>
                                  <wps:spPr bwMode="auto">
                                    <a:xfrm flipV="1">
                                      <a:off x="5376" y="3188"/>
                                      <a:ext cx="66" cy="14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91" name="AutoShape 114"/>
                                  <wps:cNvCnPr>
                                    <a:cxnSpLocks noChangeAspect="1" noChangeShapeType="1"/>
                                  </wps:cNvCnPr>
                                  <wps:spPr bwMode="auto">
                                    <a:xfrm>
                                      <a:off x="5442" y="3188"/>
                                      <a:ext cx="0" cy="9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92" name="AutoShape 115"/>
                                  <wps:cNvCnPr>
                                    <a:cxnSpLocks noChangeAspect="1" noChangeShapeType="1"/>
                                  </wps:cNvCnPr>
                                  <wps:spPr bwMode="auto">
                                    <a:xfrm>
                                      <a:off x="5442" y="3285"/>
                                      <a:ext cx="57" cy="33"/>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93" name="AutoShape 116"/>
                                  <wps:cNvCnPr>
                                    <a:cxnSpLocks noChangeAspect="1" noChangeShapeType="1"/>
                                  </wps:cNvCnPr>
                                  <wps:spPr bwMode="auto">
                                    <a:xfrm>
                                      <a:off x="5502" y="3243"/>
                                      <a:ext cx="0" cy="162"/>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794" name="Group 117"/>
                              <wpg:cNvGrpSpPr>
                                <a:grpSpLocks noChangeAspect="1"/>
                              </wpg:cNvGrpSpPr>
                              <wpg:grpSpPr bwMode="auto">
                                <a:xfrm>
                                  <a:off x="3555" y="2905"/>
                                  <a:ext cx="173" cy="343"/>
                                  <a:chOff x="4149" y="3936"/>
                                  <a:chExt cx="216" cy="429"/>
                                </a:xfrm>
                              </wpg:grpSpPr>
                              <wpg:grpSp>
                                <wpg:cNvPr id="795" name="Group 118"/>
                                <wpg:cNvGrpSpPr>
                                  <a:grpSpLocks noChangeAspect="1"/>
                                </wpg:cNvGrpSpPr>
                                <wpg:grpSpPr bwMode="auto">
                                  <a:xfrm>
                                    <a:off x="4149" y="3936"/>
                                    <a:ext cx="216" cy="207"/>
                                    <a:chOff x="5223" y="3165"/>
                                    <a:chExt cx="279" cy="240"/>
                                  </a:xfrm>
                                </wpg:grpSpPr>
                                <wps:wsp>
                                  <wps:cNvPr id="796" name="AutoShape 119"/>
                                  <wps:cNvCnPr>
                                    <a:cxnSpLocks noChangeAspect="1" noChangeShapeType="1"/>
                                  </wps:cNvCnPr>
                                  <wps:spPr bwMode="auto">
                                    <a:xfrm>
                                      <a:off x="5223" y="3165"/>
                                      <a:ext cx="87" cy="51"/>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97" name="AutoShape 120"/>
                                  <wps:cNvCnPr>
                                    <a:cxnSpLocks noChangeAspect="1" noChangeShapeType="1"/>
                                  </wps:cNvCnPr>
                                  <wps:spPr bwMode="auto">
                                    <a:xfrm>
                                      <a:off x="5310" y="3216"/>
                                      <a:ext cx="0" cy="9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98" name="AutoShape 121"/>
                                  <wps:cNvCnPr>
                                    <a:cxnSpLocks noChangeAspect="1" noChangeShapeType="1"/>
                                  </wps:cNvCnPr>
                                  <wps:spPr bwMode="auto">
                                    <a:xfrm flipV="1">
                                      <a:off x="5310" y="3168"/>
                                      <a:ext cx="66" cy="14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99" name="AutoShape 122"/>
                                  <wps:cNvCnPr>
                                    <a:cxnSpLocks noChangeAspect="1" noChangeShapeType="1"/>
                                  </wps:cNvCnPr>
                                  <wps:spPr bwMode="auto">
                                    <a:xfrm>
                                      <a:off x="5376" y="3165"/>
                                      <a:ext cx="0" cy="17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00" name="AutoShape 123"/>
                                  <wps:cNvCnPr>
                                    <a:cxnSpLocks noChangeAspect="1" noChangeShapeType="1"/>
                                  </wps:cNvCnPr>
                                  <wps:spPr bwMode="auto">
                                    <a:xfrm flipV="1">
                                      <a:off x="5376" y="3188"/>
                                      <a:ext cx="66" cy="14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01" name="AutoShape 124"/>
                                  <wps:cNvCnPr>
                                    <a:cxnSpLocks noChangeAspect="1" noChangeShapeType="1"/>
                                  </wps:cNvCnPr>
                                  <wps:spPr bwMode="auto">
                                    <a:xfrm>
                                      <a:off x="5442" y="3188"/>
                                      <a:ext cx="0" cy="9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02" name="AutoShape 125"/>
                                  <wps:cNvCnPr>
                                    <a:cxnSpLocks noChangeAspect="1" noChangeShapeType="1"/>
                                  </wps:cNvCnPr>
                                  <wps:spPr bwMode="auto">
                                    <a:xfrm>
                                      <a:off x="5442" y="3285"/>
                                      <a:ext cx="57" cy="33"/>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03" name="AutoShape 126"/>
                                  <wps:cNvCnPr>
                                    <a:cxnSpLocks noChangeAspect="1" noChangeShapeType="1"/>
                                  </wps:cNvCnPr>
                                  <wps:spPr bwMode="auto">
                                    <a:xfrm>
                                      <a:off x="5502" y="3243"/>
                                      <a:ext cx="0" cy="162"/>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804" name="Group 127"/>
                                <wpg:cNvGrpSpPr>
                                  <a:grpSpLocks noChangeAspect="1"/>
                                </wpg:cNvGrpSpPr>
                                <wpg:grpSpPr bwMode="auto">
                                  <a:xfrm>
                                    <a:off x="4149" y="4158"/>
                                    <a:ext cx="216" cy="207"/>
                                    <a:chOff x="5223" y="3165"/>
                                    <a:chExt cx="279" cy="240"/>
                                  </a:xfrm>
                                </wpg:grpSpPr>
                                <wps:wsp>
                                  <wps:cNvPr id="805" name="AutoShape 128"/>
                                  <wps:cNvCnPr>
                                    <a:cxnSpLocks noChangeAspect="1" noChangeShapeType="1"/>
                                  </wps:cNvCnPr>
                                  <wps:spPr bwMode="auto">
                                    <a:xfrm>
                                      <a:off x="5223" y="3165"/>
                                      <a:ext cx="87" cy="51"/>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06" name="AutoShape 129"/>
                                  <wps:cNvCnPr>
                                    <a:cxnSpLocks noChangeAspect="1" noChangeShapeType="1"/>
                                  </wps:cNvCnPr>
                                  <wps:spPr bwMode="auto">
                                    <a:xfrm>
                                      <a:off x="5310" y="3216"/>
                                      <a:ext cx="0" cy="9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07" name="AutoShape 130"/>
                                  <wps:cNvCnPr>
                                    <a:cxnSpLocks noChangeAspect="1" noChangeShapeType="1"/>
                                  </wps:cNvCnPr>
                                  <wps:spPr bwMode="auto">
                                    <a:xfrm flipV="1">
                                      <a:off x="5310" y="3168"/>
                                      <a:ext cx="66" cy="14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08" name="AutoShape 131"/>
                                  <wps:cNvCnPr>
                                    <a:cxnSpLocks noChangeAspect="1" noChangeShapeType="1"/>
                                  </wps:cNvCnPr>
                                  <wps:spPr bwMode="auto">
                                    <a:xfrm>
                                      <a:off x="5376" y="3165"/>
                                      <a:ext cx="0" cy="17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09" name="AutoShape 132"/>
                                  <wps:cNvCnPr>
                                    <a:cxnSpLocks noChangeAspect="1" noChangeShapeType="1"/>
                                  </wps:cNvCnPr>
                                  <wps:spPr bwMode="auto">
                                    <a:xfrm flipV="1">
                                      <a:off x="5376" y="3188"/>
                                      <a:ext cx="66" cy="14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10" name="AutoShape 133"/>
                                  <wps:cNvCnPr>
                                    <a:cxnSpLocks noChangeAspect="1" noChangeShapeType="1"/>
                                  </wps:cNvCnPr>
                                  <wps:spPr bwMode="auto">
                                    <a:xfrm>
                                      <a:off x="5442" y="3188"/>
                                      <a:ext cx="0" cy="9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11" name="AutoShape 134"/>
                                  <wps:cNvCnPr>
                                    <a:cxnSpLocks noChangeAspect="1" noChangeShapeType="1"/>
                                  </wps:cNvCnPr>
                                  <wps:spPr bwMode="auto">
                                    <a:xfrm>
                                      <a:off x="5442" y="3285"/>
                                      <a:ext cx="57" cy="33"/>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12" name="AutoShape 135"/>
                                  <wps:cNvCnPr>
                                    <a:cxnSpLocks noChangeAspect="1" noChangeShapeType="1"/>
                                  </wps:cNvCnPr>
                                  <wps:spPr bwMode="auto">
                                    <a:xfrm>
                                      <a:off x="5502" y="3243"/>
                                      <a:ext cx="0" cy="162"/>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813" name="Group 136"/>
                              <wpg:cNvGrpSpPr>
                                <a:grpSpLocks noChangeAspect="1"/>
                              </wpg:cNvGrpSpPr>
                              <wpg:grpSpPr bwMode="auto">
                                <a:xfrm>
                                  <a:off x="3135" y="3143"/>
                                  <a:ext cx="173" cy="571"/>
                                  <a:chOff x="3615" y="4239"/>
                                  <a:chExt cx="216" cy="714"/>
                                </a:xfrm>
                              </wpg:grpSpPr>
                              <wpg:grpSp>
                                <wpg:cNvPr id="814" name="Group 137"/>
                                <wpg:cNvGrpSpPr>
                                  <a:grpSpLocks noChangeAspect="1"/>
                                </wpg:cNvGrpSpPr>
                                <wpg:grpSpPr bwMode="auto">
                                  <a:xfrm>
                                    <a:off x="3615" y="4239"/>
                                    <a:ext cx="216" cy="207"/>
                                    <a:chOff x="5223" y="3165"/>
                                    <a:chExt cx="279" cy="240"/>
                                  </a:xfrm>
                                </wpg:grpSpPr>
                                <wps:wsp>
                                  <wps:cNvPr id="815" name="AutoShape 138"/>
                                  <wps:cNvCnPr>
                                    <a:cxnSpLocks noChangeAspect="1" noChangeShapeType="1"/>
                                  </wps:cNvCnPr>
                                  <wps:spPr bwMode="auto">
                                    <a:xfrm>
                                      <a:off x="5223" y="3165"/>
                                      <a:ext cx="87" cy="51"/>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16" name="AutoShape 139"/>
                                  <wps:cNvCnPr>
                                    <a:cxnSpLocks noChangeAspect="1" noChangeShapeType="1"/>
                                  </wps:cNvCnPr>
                                  <wps:spPr bwMode="auto">
                                    <a:xfrm>
                                      <a:off x="5310" y="3216"/>
                                      <a:ext cx="0" cy="9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17" name="AutoShape 140"/>
                                  <wps:cNvCnPr>
                                    <a:cxnSpLocks noChangeAspect="1" noChangeShapeType="1"/>
                                  </wps:cNvCnPr>
                                  <wps:spPr bwMode="auto">
                                    <a:xfrm flipV="1">
                                      <a:off x="5310" y="3168"/>
                                      <a:ext cx="66" cy="14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18" name="AutoShape 141"/>
                                  <wps:cNvCnPr>
                                    <a:cxnSpLocks noChangeAspect="1" noChangeShapeType="1"/>
                                  </wps:cNvCnPr>
                                  <wps:spPr bwMode="auto">
                                    <a:xfrm>
                                      <a:off x="5376" y="3165"/>
                                      <a:ext cx="0" cy="17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19" name="AutoShape 142"/>
                                  <wps:cNvCnPr>
                                    <a:cxnSpLocks noChangeAspect="1" noChangeShapeType="1"/>
                                  </wps:cNvCnPr>
                                  <wps:spPr bwMode="auto">
                                    <a:xfrm flipV="1">
                                      <a:off x="5376" y="3188"/>
                                      <a:ext cx="66" cy="14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20" name="AutoShape 143"/>
                                  <wps:cNvCnPr>
                                    <a:cxnSpLocks noChangeAspect="1" noChangeShapeType="1"/>
                                  </wps:cNvCnPr>
                                  <wps:spPr bwMode="auto">
                                    <a:xfrm>
                                      <a:off x="5442" y="3188"/>
                                      <a:ext cx="0" cy="9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21" name="AutoShape 144"/>
                                  <wps:cNvCnPr>
                                    <a:cxnSpLocks noChangeAspect="1" noChangeShapeType="1"/>
                                  </wps:cNvCnPr>
                                  <wps:spPr bwMode="auto">
                                    <a:xfrm>
                                      <a:off x="5442" y="3285"/>
                                      <a:ext cx="57" cy="33"/>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22" name="AutoShape 145"/>
                                  <wps:cNvCnPr>
                                    <a:cxnSpLocks noChangeAspect="1" noChangeShapeType="1"/>
                                  </wps:cNvCnPr>
                                  <wps:spPr bwMode="auto">
                                    <a:xfrm>
                                      <a:off x="5502" y="3243"/>
                                      <a:ext cx="0" cy="162"/>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823" name="Group 146"/>
                                <wpg:cNvGrpSpPr>
                                  <a:grpSpLocks noChangeAspect="1"/>
                                </wpg:cNvGrpSpPr>
                                <wpg:grpSpPr bwMode="auto">
                                  <a:xfrm>
                                    <a:off x="3615" y="4497"/>
                                    <a:ext cx="216" cy="207"/>
                                    <a:chOff x="5223" y="3165"/>
                                    <a:chExt cx="279" cy="240"/>
                                  </a:xfrm>
                                </wpg:grpSpPr>
                                <wps:wsp>
                                  <wps:cNvPr id="824" name="AutoShape 147"/>
                                  <wps:cNvCnPr>
                                    <a:cxnSpLocks noChangeAspect="1" noChangeShapeType="1"/>
                                  </wps:cNvCnPr>
                                  <wps:spPr bwMode="auto">
                                    <a:xfrm>
                                      <a:off x="5223" y="3165"/>
                                      <a:ext cx="87" cy="51"/>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25" name="AutoShape 148"/>
                                  <wps:cNvCnPr>
                                    <a:cxnSpLocks noChangeAspect="1" noChangeShapeType="1"/>
                                  </wps:cNvCnPr>
                                  <wps:spPr bwMode="auto">
                                    <a:xfrm>
                                      <a:off x="5310" y="3216"/>
                                      <a:ext cx="0" cy="9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26" name="AutoShape 149"/>
                                  <wps:cNvCnPr>
                                    <a:cxnSpLocks noChangeAspect="1" noChangeShapeType="1"/>
                                  </wps:cNvCnPr>
                                  <wps:spPr bwMode="auto">
                                    <a:xfrm flipV="1">
                                      <a:off x="5310" y="3168"/>
                                      <a:ext cx="66" cy="14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27" name="AutoShape 150"/>
                                  <wps:cNvCnPr>
                                    <a:cxnSpLocks noChangeAspect="1" noChangeShapeType="1"/>
                                  </wps:cNvCnPr>
                                  <wps:spPr bwMode="auto">
                                    <a:xfrm>
                                      <a:off x="5376" y="3165"/>
                                      <a:ext cx="0" cy="17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28" name="AutoShape 151"/>
                                  <wps:cNvCnPr>
                                    <a:cxnSpLocks noChangeAspect="1" noChangeShapeType="1"/>
                                  </wps:cNvCnPr>
                                  <wps:spPr bwMode="auto">
                                    <a:xfrm flipV="1">
                                      <a:off x="5376" y="3188"/>
                                      <a:ext cx="66" cy="14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29" name="AutoShape 152"/>
                                  <wps:cNvCnPr>
                                    <a:cxnSpLocks noChangeAspect="1" noChangeShapeType="1"/>
                                  </wps:cNvCnPr>
                                  <wps:spPr bwMode="auto">
                                    <a:xfrm>
                                      <a:off x="5442" y="3188"/>
                                      <a:ext cx="0" cy="9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30" name="AutoShape 153"/>
                                  <wps:cNvCnPr>
                                    <a:cxnSpLocks noChangeAspect="1" noChangeShapeType="1"/>
                                  </wps:cNvCnPr>
                                  <wps:spPr bwMode="auto">
                                    <a:xfrm>
                                      <a:off x="5442" y="3285"/>
                                      <a:ext cx="57" cy="33"/>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31" name="AutoShape 154"/>
                                  <wps:cNvCnPr>
                                    <a:cxnSpLocks noChangeAspect="1" noChangeShapeType="1"/>
                                  </wps:cNvCnPr>
                                  <wps:spPr bwMode="auto">
                                    <a:xfrm>
                                      <a:off x="5502" y="3243"/>
                                      <a:ext cx="0" cy="162"/>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832" name="Group 155"/>
                                <wpg:cNvGrpSpPr>
                                  <a:grpSpLocks noChangeAspect="1"/>
                                </wpg:cNvGrpSpPr>
                                <wpg:grpSpPr bwMode="auto">
                                  <a:xfrm>
                                    <a:off x="3615" y="4746"/>
                                    <a:ext cx="216" cy="207"/>
                                    <a:chOff x="5223" y="3165"/>
                                    <a:chExt cx="279" cy="240"/>
                                  </a:xfrm>
                                </wpg:grpSpPr>
                                <wps:wsp>
                                  <wps:cNvPr id="833" name="AutoShape 156"/>
                                  <wps:cNvCnPr>
                                    <a:cxnSpLocks noChangeAspect="1" noChangeShapeType="1"/>
                                  </wps:cNvCnPr>
                                  <wps:spPr bwMode="auto">
                                    <a:xfrm>
                                      <a:off x="5223" y="3165"/>
                                      <a:ext cx="87" cy="51"/>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34" name="AutoShape 157"/>
                                  <wps:cNvCnPr>
                                    <a:cxnSpLocks noChangeAspect="1" noChangeShapeType="1"/>
                                  </wps:cNvCnPr>
                                  <wps:spPr bwMode="auto">
                                    <a:xfrm>
                                      <a:off x="5310" y="3216"/>
                                      <a:ext cx="0" cy="9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35" name="AutoShape 158"/>
                                  <wps:cNvCnPr>
                                    <a:cxnSpLocks noChangeAspect="1" noChangeShapeType="1"/>
                                  </wps:cNvCnPr>
                                  <wps:spPr bwMode="auto">
                                    <a:xfrm flipV="1">
                                      <a:off x="5310" y="3168"/>
                                      <a:ext cx="66" cy="14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36" name="AutoShape 159"/>
                                  <wps:cNvCnPr>
                                    <a:cxnSpLocks noChangeAspect="1" noChangeShapeType="1"/>
                                  </wps:cNvCnPr>
                                  <wps:spPr bwMode="auto">
                                    <a:xfrm>
                                      <a:off x="5376" y="3165"/>
                                      <a:ext cx="0" cy="17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37" name="AutoShape 160"/>
                                  <wps:cNvCnPr>
                                    <a:cxnSpLocks noChangeAspect="1" noChangeShapeType="1"/>
                                  </wps:cNvCnPr>
                                  <wps:spPr bwMode="auto">
                                    <a:xfrm flipV="1">
                                      <a:off x="5376" y="3188"/>
                                      <a:ext cx="66" cy="14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38" name="AutoShape 161"/>
                                  <wps:cNvCnPr>
                                    <a:cxnSpLocks noChangeAspect="1" noChangeShapeType="1"/>
                                  </wps:cNvCnPr>
                                  <wps:spPr bwMode="auto">
                                    <a:xfrm>
                                      <a:off x="5442" y="3188"/>
                                      <a:ext cx="0" cy="9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39" name="AutoShape 162"/>
                                  <wps:cNvCnPr>
                                    <a:cxnSpLocks noChangeAspect="1" noChangeShapeType="1"/>
                                  </wps:cNvCnPr>
                                  <wps:spPr bwMode="auto">
                                    <a:xfrm>
                                      <a:off x="5442" y="3285"/>
                                      <a:ext cx="57" cy="33"/>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40" name="AutoShape 163"/>
                                  <wps:cNvCnPr>
                                    <a:cxnSpLocks noChangeAspect="1" noChangeShapeType="1"/>
                                  </wps:cNvCnPr>
                                  <wps:spPr bwMode="auto">
                                    <a:xfrm>
                                      <a:off x="5502" y="3243"/>
                                      <a:ext cx="0" cy="162"/>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841" name="Group 164"/>
                              <wpg:cNvGrpSpPr>
                                <a:grpSpLocks noChangeAspect="1"/>
                              </wpg:cNvGrpSpPr>
                              <wpg:grpSpPr bwMode="auto">
                                <a:xfrm>
                                  <a:off x="4750" y="4064"/>
                                  <a:ext cx="173" cy="571"/>
                                  <a:chOff x="3615" y="4239"/>
                                  <a:chExt cx="216" cy="714"/>
                                </a:xfrm>
                              </wpg:grpSpPr>
                              <wpg:grpSp>
                                <wpg:cNvPr id="842" name="Group 165"/>
                                <wpg:cNvGrpSpPr>
                                  <a:grpSpLocks noChangeAspect="1"/>
                                </wpg:cNvGrpSpPr>
                                <wpg:grpSpPr bwMode="auto">
                                  <a:xfrm>
                                    <a:off x="3615" y="4239"/>
                                    <a:ext cx="216" cy="207"/>
                                    <a:chOff x="5223" y="3165"/>
                                    <a:chExt cx="279" cy="240"/>
                                  </a:xfrm>
                                </wpg:grpSpPr>
                                <wps:wsp>
                                  <wps:cNvPr id="843" name="AutoShape 166"/>
                                  <wps:cNvCnPr>
                                    <a:cxnSpLocks noChangeAspect="1" noChangeShapeType="1"/>
                                  </wps:cNvCnPr>
                                  <wps:spPr bwMode="auto">
                                    <a:xfrm>
                                      <a:off x="5223" y="3165"/>
                                      <a:ext cx="87" cy="51"/>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44" name="AutoShape 167"/>
                                  <wps:cNvCnPr>
                                    <a:cxnSpLocks noChangeAspect="1" noChangeShapeType="1"/>
                                  </wps:cNvCnPr>
                                  <wps:spPr bwMode="auto">
                                    <a:xfrm>
                                      <a:off x="5310" y="3216"/>
                                      <a:ext cx="0" cy="9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45" name="AutoShape 168"/>
                                  <wps:cNvCnPr>
                                    <a:cxnSpLocks noChangeAspect="1" noChangeShapeType="1"/>
                                  </wps:cNvCnPr>
                                  <wps:spPr bwMode="auto">
                                    <a:xfrm flipV="1">
                                      <a:off x="5310" y="3168"/>
                                      <a:ext cx="66" cy="14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46" name="AutoShape 169"/>
                                  <wps:cNvCnPr>
                                    <a:cxnSpLocks noChangeAspect="1" noChangeShapeType="1"/>
                                  </wps:cNvCnPr>
                                  <wps:spPr bwMode="auto">
                                    <a:xfrm>
                                      <a:off x="5376" y="3165"/>
                                      <a:ext cx="0" cy="17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47" name="AutoShape 170"/>
                                  <wps:cNvCnPr>
                                    <a:cxnSpLocks noChangeAspect="1" noChangeShapeType="1"/>
                                  </wps:cNvCnPr>
                                  <wps:spPr bwMode="auto">
                                    <a:xfrm flipV="1">
                                      <a:off x="5376" y="3188"/>
                                      <a:ext cx="66" cy="14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48" name="AutoShape 171"/>
                                  <wps:cNvCnPr>
                                    <a:cxnSpLocks noChangeAspect="1" noChangeShapeType="1"/>
                                  </wps:cNvCnPr>
                                  <wps:spPr bwMode="auto">
                                    <a:xfrm>
                                      <a:off x="5442" y="3188"/>
                                      <a:ext cx="0" cy="9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49" name="AutoShape 172"/>
                                  <wps:cNvCnPr>
                                    <a:cxnSpLocks noChangeAspect="1" noChangeShapeType="1"/>
                                  </wps:cNvCnPr>
                                  <wps:spPr bwMode="auto">
                                    <a:xfrm>
                                      <a:off x="5442" y="3285"/>
                                      <a:ext cx="57" cy="33"/>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50" name="AutoShape 173"/>
                                  <wps:cNvCnPr>
                                    <a:cxnSpLocks noChangeAspect="1" noChangeShapeType="1"/>
                                  </wps:cNvCnPr>
                                  <wps:spPr bwMode="auto">
                                    <a:xfrm>
                                      <a:off x="5502" y="3243"/>
                                      <a:ext cx="0" cy="162"/>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851" name="Group 174"/>
                                <wpg:cNvGrpSpPr>
                                  <a:grpSpLocks noChangeAspect="1"/>
                                </wpg:cNvGrpSpPr>
                                <wpg:grpSpPr bwMode="auto">
                                  <a:xfrm>
                                    <a:off x="3615" y="4497"/>
                                    <a:ext cx="216" cy="207"/>
                                    <a:chOff x="5223" y="3165"/>
                                    <a:chExt cx="279" cy="240"/>
                                  </a:xfrm>
                                </wpg:grpSpPr>
                                <wps:wsp>
                                  <wps:cNvPr id="852" name="AutoShape 175"/>
                                  <wps:cNvCnPr>
                                    <a:cxnSpLocks noChangeAspect="1" noChangeShapeType="1"/>
                                  </wps:cNvCnPr>
                                  <wps:spPr bwMode="auto">
                                    <a:xfrm>
                                      <a:off x="5223" y="3165"/>
                                      <a:ext cx="87" cy="51"/>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53" name="AutoShape 176"/>
                                  <wps:cNvCnPr>
                                    <a:cxnSpLocks noChangeAspect="1" noChangeShapeType="1"/>
                                  </wps:cNvCnPr>
                                  <wps:spPr bwMode="auto">
                                    <a:xfrm>
                                      <a:off x="5310" y="3216"/>
                                      <a:ext cx="0" cy="9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54" name="AutoShape 177"/>
                                  <wps:cNvCnPr>
                                    <a:cxnSpLocks noChangeAspect="1" noChangeShapeType="1"/>
                                  </wps:cNvCnPr>
                                  <wps:spPr bwMode="auto">
                                    <a:xfrm flipV="1">
                                      <a:off x="5310" y="3168"/>
                                      <a:ext cx="66" cy="14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55" name="AutoShape 178"/>
                                  <wps:cNvCnPr>
                                    <a:cxnSpLocks noChangeAspect="1" noChangeShapeType="1"/>
                                  </wps:cNvCnPr>
                                  <wps:spPr bwMode="auto">
                                    <a:xfrm>
                                      <a:off x="5376" y="3165"/>
                                      <a:ext cx="0" cy="17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56" name="AutoShape 179"/>
                                  <wps:cNvCnPr>
                                    <a:cxnSpLocks noChangeAspect="1" noChangeShapeType="1"/>
                                  </wps:cNvCnPr>
                                  <wps:spPr bwMode="auto">
                                    <a:xfrm flipV="1">
                                      <a:off x="5376" y="3188"/>
                                      <a:ext cx="66" cy="14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57" name="AutoShape 180"/>
                                  <wps:cNvCnPr>
                                    <a:cxnSpLocks noChangeAspect="1" noChangeShapeType="1"/>
                                  </wps:cNvCnPr>
                                  <wps:spPr bwMode="auto">
                                    <a:xfrm>
                                      <a:off x="5442" y="3188"/>
                                      <a:ext cx="0" cy="9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58" name="AutoShape 181"/>
                                  <wps:cNvCnPr>
                                    <a:cxnSpLocks noChangeAspect="1" noChangeShapeType="1"/>
                                  </wps:cNvCnPr>
                                  <wps:spPr bwMode="auto">
                                    <a:xfrm>
                                      <a:off x="5442" y="3285"/>
                                      <a:ext cx="57" cy="33"/>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59" name="AutoShape 182"/>
                                  <wps:cNvCnPr>
                                    <a:cxnSpLocks noChangeAspect="1" noChangeShapeType="1"/>
                                  </wps:cNvCnPr>
                                  <wps:spPr bwMode="auto">
                                    <a:xfrm>
                                      <a:off x="5502" y="3243"/>
                                      <a:ext cx="0" cy="162"/>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860" name="Group 183"/>
                                <wpg:cNvGrpSpPr>
                                  <a:grpSpLocks noChangeAspect="1"/>
                                </wpg:cNvGrpSpPr>
                                <wpg:grpSpPr bwMode="auto">
                                  <a:xfrm>
                                    <a:off x="3615" y="4746"/>
                                    <a:ext cx="216" cy="207"/>
                                    <a:chOff x="5223" y="3165"/>
                                    <a:chExt cx="279" cy="240"/>
                                  </a:xfrm>
                                </wpg:grpSpPr>
                                <wps:wsp>
                                  <wps:cNvPr id="861" name="AutoShape 184"/>
                                  <wps:cNvCnPr>
                                    <a:cxnSpLocks noChangeAspect="1" noChangeShapeType="1"/>
                                  </wps:cNvCnPr>
                                  <wps:spPr bwMode="auto">
                                    <a:xfrm>
                                      <a:off x="5223" y="3165"/>
                                      <a:ext cx="87" cy="51"/>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62" name="AutoShape 185"/>
                                  <wps:cNvCnPr>
                                    <a:cxnSpLocks noChangeAspect="1" noChangeShapeType="1"/>
                                  </wps:cNvCnPr>
                                  <wps:spPr bwMode="auto">
                                    <a:xfrm>
                                      <a:off x="5310" y="3216"/>
                                      <a:ext cx="0" cy="9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63" name="AutoShape 186"/>
                                  <wps:cNvCnPr>
                                    <a:cxnSpLocks noChangeAspect="1" noChangeShapeType="1"/>
                                  </wps:cNvCnPr>
                                  <wps:spPr bwMode="auto">
                                    <a:xfrm flipV="1">
                                      <a:off x="5310" y="3168"/>
                                      <a:ext cx="66" cy="14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64" name="AutoShape 187"/>
                                  <wps:cNvCnPr>
                                    <a:cxnSpLocks noChangeAspect="1" noChangeShapeType="1"/>
                                  </wps:cNvCnPr>
                                  <wps:spPr bwMode="auto">
                                    <a:xfrm>
                                      <a:off x="5376" y="3165"/>
                                      <a:ext cx="0" cy="17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65" name="AutoShape 188"/>
                                  <wps:cNvCnPr>
                                    <a:cxnSpLocks noChangeAspect="1" noChangeShapeType="1"/>
                                  </wps:cNvCnPr>
                                  <wps:spPr bwMode="auto">
                                    <a:xfrm flipV="1">
                                      <a:off x="5376" y="3188"/>
                                      <a:ext cx="66" cy="14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66" name="AutoShape 189"/>
                                  <wps:cNvCnPr>
                                    <a:cxnSpLocks noChangeAspect="1" noChangeShapeType="1"/>
                                  </wps:cNvCnPr>
                                  <wps:spPr bwMode="auto">
                                    <a:xfrm>
                                      <a:off x="5442" y="3188"/>
                                      <a:ext cx="0" cy="9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67" name="AutoShape 190"/>
                                  <wps:cNvCnPr>
                                    <a:cxnSpLocks noChangeAspect="1" noChangeShapeType="1"/>
                                  </wps:cNvCnPr>
                                  <wps:spPr bwMode="auto">
                                    <a:xfrm>
                                      <a:off x="5442" y="3285"/>
                                      <a:ext cx="57" cy="33"/>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68" name="AutoShape 191"/>
                                  <wps:cNvCnPr>
                                    <a:cxnSpLocks noChangeAspect="1" noChangeShapeType="1"/>
                                  </wps:cNvCnPr>
                                  <wps:spPr bwMode="auto">
                                    <a:xfrm>
                                      <a:off x="5502" y="3243"/>
                                      <a:ext cx="0" cy="162"/>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869" name="Group 192"/>
                              <wpg:cNvGrpSpPr>
                                <a:grpSpLocks noChangeAspect="1"/>
                              </wpg:cNvGrpSpPr>
                              <wpg:grpSpPr bwMode="auto">
                                <a:xfrm>
                                  <a:off x="5170" y="3762"/>
                                  <a:ext cx="173" cy="343"/>
                                  <a:chOff x="4149" y="3936"/>
                                  <a:chExt cx="216" cy="429"/>
                                </a:xfrm>
                              </wpg:grpSpPr>
                              <wpg:grpSp>
                                <wpg:cNvPr id="870" name="Group 193"/>
                                <wpg:cNvGrpSpPr>
                                  <a:grpSpLocks noChangeAspect="1"/>
                                </wpg:cNvGrpSpPr>
                                <wpg:grpSpPr bwMode="auto">
                                  <a:xfrm>
                                    <a:off x="4149" y="3936"/>
                                    <a:ext cx="216" cy="207"/>
                                    <a:chOff x="5223" y="3165"/>
                                    <a:chExt cx="279" cy="240"/>
                                  </a:xfrm>
                                </wpg:grpSpPr>
                                <wps:wsp>
                                  <wps:cNvPr id="871" name="AutoShape 194"/>
                                  <wps:cNvCnPr>
                                    <a:cxnSpLocks noChangeAspect="1" noChangeShapeType="1"/>
                                  </wps:cNvCnPr>
                                  <wps:spPr bwMode="auto">
                                    <a:xfrm>
                                      <a:off x="5223" y="3165"/>
                                      <a:ext cx="87" cy="51"/>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72" name="AutoShape 195"/>
                                  <wps:cNvCnPr>
                                    <a:cxnSpLocks noChangeAspect="1" noChangeShapeType="1"/>
                                  </wps:cNvCnPr>
                                  <wps:spPr bwMode="auto">
                                    <a:xfrm>
                                      <a:off x="5310" y="3216"/>
                                      <a:ext cx="0" cy="9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73" name="AutoShape 196"/>
                                  <wps:cNvCnPr>
                                    <a:cxnSpLocks noChangeAspect="1" noChangeShapeType="1"/>
                                  </wps:cNvCnPr>
                                  <wps:spPr bwMode="auto">
                                    <a:xfrm flipV="1">
                                      <a:off x="5310" y="3168"/>
                                      <a:ext cx="66" cy="14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74" name="AutoShape 197"/>
                                  <wps:cNvCnPr>
                                    <a:cxnSpLocks noChangeAspect="1" noChangeShapeType="1"/>
                                  </wps:cNvCnPr>
                                  <wps:spPr bwMode="auto">
                                    <a:xfrm>
                                      <a:off x="5376" y="3165"/>
                                      <a:ext cx="0" cy="17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75" name="AutoShape 198"/>
                                  <wps:cNvCnPr>
                                    <a:cxnSpLocks noChangeAspect="1" noChangeShapeType="1"/>
                                  </wps:cNvCnPr>
                                  <wps:spPr bwMode="auto">
                                    <a:xfrm flipV="1">
                                      <a:off x="5376" y="3188"/>
                                      <a:ext cx="66" cy="14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76" name="AutoShape 199"/>
                                  <wps:cNvCnPr>
                                    <a:cxnSpLocks noChangeAspect="1" noChangeShapeType="1"/>
                                  </wps:cNvCnPr>
                                  <wps:spPr bwMode="auto">
                                    <a:xfrm>
                                      <a:off x="5442" y="3188"/>
                                      <a:ext cx="0" cy="9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77" name="AutoShape 200"/>
                                  <wps:cNvCnPr>
                                    <a:cxnSpLocks noChangeAspect="1" noChangeShapeType="1"/>
                                  </wps:cNvCnPr>
                                  <wps:spPr bwMode="auto">
                                    <a:xfrm>
                                      <a:off x="5442" y="3285"/>
                                      <a:ext cx="57" cy="33"/>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78" name="AutoShape 201"/>
                                  <wps:cNvCnPr>
                                    <a:cxnSpLocks noChangeAspect="1" noChangeShapeType="1"/>
                                  </wps:cNvCnPr>
                                  <wps:spPr bwMode="auto">
                                    <a:xfrm>
                                      <a:off x="5502" y="3243"/>
                                      <a:ext cx="0" cy="162"/>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879" name="Group 202"/>
                                <wpg:cNvGrpSpPr>
                                  <a:grpSpLocks noChangeAspect="1"/>
                                </wpg:cNvGrpSpPr>
                                <wpg:grpSpPr bwMode="auto">
                                  <a:xfrm>
                                    <a:off x="4149" y="4158"/>
                                    <a:ext cx="216" cy="207"/>
                                    <a:chOff x="5223" y="3165"/>
                                    <a:chExt cx="279" cy="240"/>
                                  </a:xfrm>
                                </wpg:grpSpPr>
                                <wps:wsp>
                                  <wps:cNvPr id="880" name="AutoShape 203"/>
                                  <wps:cNvCnPr>
                                    <a:cxnSpLocks noChangeAspect="1" noChangeShapeType="1"/>
                                  </wps:cNvCnPr>
                                  <wps:spPr bwMode="auto">
                                    <a:xfrm>
                                      <a:off x="5223" y="3165"/>
                                      <a:ext cx="87" cy="51"/>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81" name="AutoShape 204"/>
                                  <wps:cNvCnPr>
                                    <a:cxnSpLocks noChangeAspect="1" noChangeShapeType="1"/>
                                  </wps:cNvCnPr>
                                  <wps:spPr bwMode="auto">
                                    <a:xfrm>
                                      <a:off x="5310" y="3216"/>
                                      <a:ext cx="0" cy="9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82" name="AutoShape 205"/>
                                  <wps:cNvCnPr>
                                    <a:cxnSpLocks noChangeAspect="1" noChangeShapeType="1"/>
                                  </wps:cNvCnPr>
                                  <wps:spPr bwMode="auto">
                                    <a:xfrm flipV="1">
                                      <a:off x="5310" y="3168"/>
                                      <a:ext cx="66" cy="14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83" name="AutoShape 206"/>
                                  <wps:cNvCnPr>
                                    <a:cxnSpLocks noChangeAspect="1" noChangeShapeType="1"/>
                                  </wps:cNvCnPr>
                                  <wps:spPr bwMode="auto">
                                    <a:xfrm>
                                      <a:off x="5376" y="3165"/>
                                      <a:ext cx="0" cy="17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84" name="AutoShape 207"/>
                                  <wps:cNvCnPr>
                                    <a:cxnSpLocks noChangeAspect="1" noChangeShapeType="1"/>
                                  </wps:cNvCnPr>
                                  <wps:spPr bwMode="auto">
                                    <a:xfrm flipV="1">
                                      <a:off x="5376" y="3188"/>
                                      <a:ext cx="66" cy="14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85" name="AutoShape 208"/>
                                  <wps:cNvCnPr>
                                    <a:cxnSpLocks noChangeAspect="1" noChangeShapeType="1"/>
                                  </wps:cNvCnPr>
                                  <wps:spPr bwMode="auto">
                                    <a:xfrm>
                                      <a:off x="5442" y="3188"/>
                                      <a:ext cx="0" cy="9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86" name="AutoShape 209"/>
                                  <wps:cNvCnPr>
                                    <a:cxnSpLocks noChangeAspect="1" noChangeShapeType="1"/>
                                  </wps:cNvCnPr>
                                  <wps:spPr bwMode="auto">
                                    <a:xfrm>
                                      <a:off x="5442" y="3285"/>
                                      <a:ext cx="57" cy="33"/>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87" name="AutoShape 210"/>
                                  <wps:cNvCnPr>
                                    <a:cxnSpLocks noChangeAspect="1" noChangeShapeType="1"/>
                                  </wps:cNvCnPr>
                                  <wps:spPr bwMode="auto">
                                    <a:xfrm>
                                      <a:off x="5502" y="3243"/>
                                      <a:ext cx="0" cy="162"/>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888" name="Group 211"/>
                              <wpg:cNvGrpSpPr>
                                <a:grpSpLocks noChangeAspect="1"/>
                              </wpg:cNvGrpSpPr>
                              <wpg:grpSpPr bwMode="auto">
                                <a:xfrm>
                                  <a:off x="2691" y="3440"/>
                                  <a:ext cx="173" cy="931"/>
                                  <a:chOff x="2064" y="4038"/>
                                  <a:chExt cx="216" cy="1164"/>
                                </a:xfrm>
                              </wpg:grpSpPr>
                              <wpg:grpSp>
                                <wpg:cNvPr id="889" name="Group 212"/>
                                <wpg:cNvGrpSpPr>
                                  <a:grpSpLocks noChangeAspect="1"/>
                                </wpg:cNvGrpSpPr>
                                <wpg:grpSpPr bwMode="auto">
                                  <a:xfrm>
                                    <a:off x="2064" y="4038"/>
                                    <a:ext cx="216" cy="207"/>
                                    <a:chOff x="5223" y="3165"/>
                                    <a:chExt cx="279" cy="240"/>
                                  </a:xfrm>
                                </wpg:grpSpPr>
                                <wps:wsp>
                                  <wps:cNvPr id="890" name="AutoShape 213"/>
                                  <wps:cNvCnPr>
                                    <a:cxnSpLocks noChangeAspect="1" noChangeShapeType="1"/>
                                  </wps:cNvCnPr>
                                  <wps:spPr bwMode="auto">
                                    <a:xfrm>
                                      <a:off x="5223" y="3165"/>
                                      <a:ext cx="87" cy="51"/>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91" name="AutoShape 214"/>
                                  <wps:cNvCnPr>
                                    <a:cxnSpLocks noChangeAspect="1" noChangeShapeType="1"/>
                                  </wps:cNvCnPr>
                                  <wps:spPr bwMode="auto">
                                    <a:xfrm>
                                      <a:off x="5310" y="3216"/>
                                      <a:ext cx="0" cy="9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92" name="AutoShape 215"/>
                                  <wps:cNvCnPr>
                                    <a:cxnSpLocks noChangeAspect="1" noChangeShapeType="1"/>
                                  </wps:cNvCnPr>
                                  <wps:spPr bwMode="auto">
                                    <a:xfrm flipV="1">
                                      <a:off x="5310" y="3168"/>
                                      <a:ext cx="66" cy="14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93" name="AutoShape 216"/>
                                  <wps:cNvCnPr>
                                    <a:cxnSpLocks noChangeAspect="1" noChangeShapeType="1"/>
                                  </wps:cNvCnPr>
                                  <wps:spPr bwMode="auto">
                                    <a:xfrm>
                                      <a:off x="5376" y="3165"/>
                                      <a:ext cx="0" cy="17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94" name="AutoShape 217"/>
                                  <wps:cNvCnPr>
                                    <a:cxnSpLocks noChangeAspect="1" noChangeShapeType="1"/>
                                  </wps:cNvCnPr>
                                  <wps:spPr bwMode="auto">
                                    <a:xfrm flipV="1">
                                      <a:off x="5376" y="3188"/>
                                      <a:ext cx="66" cy="14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95" name="AutoShape 218"/>
                                  <wps:cNvCnPr>
                                    <a:cxnSpLocks noChangeAspect="1" noChangeShapeType="1"/>
                                  </wps:cNvCnPr>
                                  <wps:spPr bwMode="auto">
                                    <a:xfrm>
                                      <a:off x="5442" y="3188"/>
                                      <a:ext cx="0" cy="9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96" name="AutoShape 219"/>
                                  <wps:cNvCnPr>
                                    <a:cxnSpLocks noChangeAspect="1" noChangeShapeType="1"/>
                                  </wps:cNvCnPr>
                                  <wps:spPr bwMode="auto">
                                    <a:xfrm>
                                      <a:off x="5442" y="3285"/>
                                      <a:ext cx="57" cy="33"/>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97" name="AutoShape 220"/>
                                  <wps:cNvCnPr>
                                    <a:cxnSpLocks noChangeAspect="1" noChangeShapeType="1"/>
                                  </wps:cNvCnPr>
                                  <wps:spPr bwMode="auto">
                                    <a:xfrm>
                                      <a:off x="5502" y="3243"/>
                                      <a:ext cx="0" cy="162"/>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898" name="Group 221"/>
                                <wpg:cNvGrpSpPr>
                                  <a:grpSpLocks noChangeAspect="1"/>
                                </wpg:cNvGrpSpPr>
                                <wpg:grpSpPr bwMode="auto">
                                  <a:xfrm>
                                    <a:off x="2064" y="4296"/>
                                    <a:ext cx="216" cy="456"/>
                                    <a:chOff x="2064" y="4296"/>
                                    <a:chExt cx="216" cy="456"/>
                                  </a:xfrm>
                                </wpg:grpSpPr>
                                <wpg:grpSp>
                                  <wpg:cNvPr id="899" name="Group 222"/>
                                  <wpg:cNvGrpSpPr>
                                    <a:grpSpLocks noChangeAspect="1"/>
                                  </wpg:cNvGrpSpPr>
                                  <wpg:grpSpPr bwMode="auto">
                                    <a:xfrm>
                                      <a:off x="2064" y="4296"/>
                                      <a:ext cx="216" cy="207"/>
                                      <a:chOff x="5223" y="3165"/>
                                      <a:chExt cx="279" cy="240"/>
                                    </a:xfrm>
                                  </wpg:grpSpPr>
                                  <wps:wsp>
                                    <wps:cNvPr id="900" name="AutoShape 223"/>
                                    <wps:cNvCnPr>
                                      <a:cxnSpLocks noChangeAspect="1" noChangeShapeType="1"/>
                                    </wps:cNvCnPr>
                                    <wps:spPr bwMode="auto">
                                      <a:xfrm>
                                        <a:off x="5223" y="3165"/>
                                        <a:ext cx="87" cy="51"/>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01" name="AutoShape 224"/>
                                    <wps:cNvCnPr>
                                      <a:cxnSpLocks noChangeAspect="1" noChangeShapeType="1"/>
                                    </wps:cNvCnPr>
                                    <wps:spPr bwMode="auto">
                                      <a:xfrm>
                                        <a:off x="5310" y="3216"/>
                                        <a:ext cx="0" cy="9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02" name="AutoShape 225"/>
                                    <wps:cNvCnPr>
                                      <a:cxnSpLocks noChangeAspect="1" noChangeShapeType="1"/>
                                    </wps:cNvCnPr>
                                    <wps:spPr bwMode="auto">
                                      <a:xfrm flipV="1">
                                        <a:off x="5310" y="3168"/>
                                        <a:ext cx="66" cy="14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03" name="AutoShape 226"/>
                                    <wps:cNvCnPr>
                                      <a:cxnSpLocks noChangeAspect="1" noChangeShapeType="1"/>
                                    </wps:cNvCnPr>
                                    <wps:spPr bwMode="auto">
                                      <a:xfrm>
                                        <a:off x="5376" y="3165"/>
                                        <a:ext cx="0" cy="17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04" name="AutoShape 227"/>
                                    <wps:cNvCnPr>
                                      <a:cxnSpLocks noChangeAspect="1" noChangeShapeType="1"/>
                                    </wps:cNvCnPr>
                                    <wps:spPr bwMode="auto">
                                      <a:xfrm flipV="1">
                                        <a:off x="5376" y="3188"/>
                                        <a:ext cx="66" cy="14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05" name="AutoShape 228"/>
                                    <wps:cNvCnPr>
                                      <a:cxnSpLocks noChangeAspect="1" noChangeShapeType="1"/>
                                    </wps:cNvCnPr>
                                    <wps:spPr bwMode="auto">
                                      <a:xfrm>
                                        <a:off x="5442" y="3188"/>
                                        <a:ext cx="0" cy="9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06" name="AutoShape 229"/>
                                    <wps:cNvCnPr>
                                      <a:cxnSpLocks noChangeAspect="1" noChangeShapeType="1"/>
                                    </wps:cNvCnPr>
                                    <wps:spPr bwMode="auto">
                                      <a:xfrm>
                                        <a:off x="5442" y="3285"/>
                                        <a:ext cx="57" cy="33"/>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07" name="AutoShape 230"/>
                                    <wps:cNvCnPr>
                                      <a:cxnSpLocks noChangeAspect="1" noChangeShapeType="1"/>
                                    </wps:cNvCnPr>
                                    <wps:spPr bwMode="auto">
                                      <a:xfrm>
                                        <a:off x="5502" y="3243"/>
                                        <a:ext cx="0" cy="162"/>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908" name="Group 231"/>
                                  <wpg:cNvGrpSpPr>
                                    <a:grpSpLocks noChangeAspect="1"/>
                                  </wpg:cNvGrpSpPr>
                                  <wpg:grpSpPr bwMode="auto">
                                    <a:xfrm>
                                      <a:off x="2064" y="4545"/>
                                      <a:ext cx="216" cy="207"/>
                                      <a:chOff x="5223" y="3165"/>
                                      <a:chExt cx="279" cy="240"/>
                                    </a:xfrm>
                                  </wpg:grpSpPr>
                                  <wps:wsp>
                                    <wps:cNvPr id="909" name="AutoShape 232"/>
                                    <wps:cNvCnPr>
                                      <a:cxnSpLocks noChangeAspect="1" noChangeShapeType="1"/>
                                    </wps:cNvCnPr>
                                    <wps:spPr bwMode="auto">
                                      <a:xfrm>
                                        <a:off x="5223" y="3165"/>
                                        <a:ext cx="87" cy="51"/>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10" name="AutoShape 233"/>
                                    <wps:cNvCnPr>
                                      <a:cxnSpLocks noChangeAspect="1" noChangeShapeType="1"/>
                                    </wps:cNvCnPr>
                                    <wps:spPr bwMode="auto">
                                      <a:xfrm>
                                        <a:off x="5310" y="3216"/>
                                        <a:ext cx="0" cy="9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11" name="AutoShape 234"/>
                                    <wps:cNvCnPr>
                                      <a:cxnSpLocks noChangeAspect="1" noChangeShapeType="1"/>
                                    </wps:cNvCnPr>
                                    <wps:spPr bwMode="auto">
                                      <a:xfrm flipV="1">
                                        <a:off x="5310" y="3168"/>
                                        <a:ext cx="66" cy="14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12" name="AutoShape 235"/>
                                    <wps:cNvCnPr>
                                      <a:cxnSpLocks noChangeAspect="1" noChangeShapeType="1"/>
                                    </wps:cNvCnPr>
                                    <wps:spPr bwMode="auto">
                                      <a:xfrm>
                                        <a:off x="5376" y="3165"/>
                                        <a:ext cx="0" cy="17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13" name="AutoShape 236"/>
                                    <wps:cNvCnPr>
                                      <a:cxnSpLocks noChangeAspect="1" noChangeShapeType="1"/>
                                    </wps:cNvCnPr>
                                    <wps:spPr bwMode="auto">
                                      <a:xfrm flipV="1">
                                        <a:off x="5376" y="3188"/>
                                        <a:ext cx="66" cy="14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14" name="AutoShape 237"/>
                                    <wps:cNvCnPr>
                                      <a:cxnSpLocks noChangeAspect="1" noChangeShapeType="1"/>
                                    </wps:cNvCnPr>
                                    <wps:spPr bwMode="auto">
                                      <a:xfrm>
                                        <a:off x="5442" y="3188"/>
                                        <a:ext cx="0" cy="9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15" name="AutoShape 238"/>
                                    <wps:cNvCnPr>
                                      <a:cxnSpLocks noChangeAspect="1" noChangeShapeType="1"/>
                                    </wps:cNvCnPr>
                                    <wps:spPr bwMode="auto">
                                      <a:xfrm>
                                        <a:off x="5442" y="3285"/>
                                        <a:ext cx="57" cy="33"/>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16" name="AutoShape 239"/>
                                    <wps:cNvCnPr>
                                      <a:cxnSpLocks noChangeAspect="1" noChangeShapeType="1"/>
                                    </wps:cNvCnPr>
                                    <wps:spPr bwMode="auto">
                                      <a:xfrm>
                                        <a:off x="5502" y="3243"/>
                                        <a:ext cx="0" cy="162"/>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917" name="Group 240"/>
                                <wpg:cNvGrpSpPr>
                                  <a:grpSpLocks noChangeAspect="1"/>
                                </wpg:cNvGrpSpPr>
                                <wpg:grpSpPr bwMode="auto">
                                  <a:xfrm>
                                    <a:off x="2064" y="4746"/>
                                    <a:ext cx="216" cy="456"/>
                                    <a:chOff x="2064" y="4296"/>
                                    <a:chExt cx="216" cy="456"/>
                                  </a:xfrm>
                                </wpg:grpSpPr>
                                <wpg:grpSp>
                                  <wpg:cNvPr id="918" name="Group 241"/>
                                  <wpg:cNvGrpSpPr>
                                    <a:grpSpLocks noChangeAspect="1"/>
                                  </wpg:cNvGrpSpPr>
                                  <wpg:grpSpPr bwMode="auto">
                                    <a:xfrm>
                                      <a:off x="2064" y="4296"/>
                                      <a:ext cx="216" cy="207"/>
                                      <a:chOff x="5223" y="3165"/>
                                      <a:chExt cx="279" cy="240"/>
                                    </a:xfrm>
                                  </wpg:grpSpPr>
                                  <wps:wsp>
                                    <wps:cNvPr id="919" name="AutoShape 242"/>
                                    <wps:cNvCnPr>
                                      <a:cxnSpLocks noChangeAspect="1" noChangeShapeType="1"/>
                                    </wps:cNvCnPr>
                                    <wps:spPr bwMode="auto">
                                      <a:xfrm>
                                        <a:off x="5223" y="3165"/>
                                        <a:ext cx="87" cy="51"/>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20" name="AutoShape 243"/>
                                    <wps:cNvCnPr>
                                      <a:cxnSpLocks noChangeAspect="1" noChangeShapeType="1"/>
                                    </wps:cNvCnPr>
                                    <wps:spPr bwMode="auto">
                                      <a:xfrm>
                                        <a:off x="5310" y="3216"/>
                                        <a:ext cx="0" cy="9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21" name="AutoShape 244"/>
                                    <wps:cNvCnPr>
                                      <a:cxnSpLocks noChangeAspect="1" noChangeShapeType="1"/>
                                    </wps:cNvCnPr>
                                    <wps:spPr bwMode="auto">
                                      <a:xfrm flipV="1">
                                        <a:off x="5310" y="3168"/>
                                        <a:ext cx="66" cy="14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22" name="AutoShape 245"/>
                                    <wps:cNvCnPr>
                                      <a:cxnSpLocks noChangeAspect="1" noChangeShapeType="1"/>
                                    </wps:cNvCnPr>
                                    <wps:spPr bwMode="auto">
                                      <a:xfrm>
                                        <a:off x="5376" y="3165"/>
                                        <a:ext cx="0" cy="17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23" name="AutoShape 246"/>
                                    <wps:cNvCnPr>
                                      <a:cxnSpLocks noChangeAspect="1" noChangeShapeType="1"/>
                                    </wps:cNvCnPr>
                                    <wps:spPr bwMode="auto">
                                      <a:xfrm flipV="1">
                                        <a:off x="5376" y="3188"/>
                                        <a:ext cx="66" cy="14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24" name="AutoShape 247"/>
                                    <wps:cNvCnPr>
                                      <a:cxnSpLocks noChangeAspect="1" noChangeShapeType="1"/>
                                    </wps:cNvCnPr>
                                    <wps:spPr bwMode="auto">
                                      <a:xfrm>
                                        <a:off x="5442" y="3188"/>
                                        <a:ext cx="0" cy="9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25" name="AutoShape 248"/>
                                    <wps:cNvCnPr>
                                      <a:cxnSpLocks noChangeAspect="1" noChangeShapeType="1"/>
                                    </wps:cNvCnPr>
                                    <wps:spPr bwMode="auto">
                                      <a:xfrm>
                                        <a:off x="5442" y="3285"/>
                                        <a:ext cx="57" cy="33"/>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26" name="AutoShape 249"/>
                                    <wps:cNvCnPr>
                                      <a:cxnSpLocks noChangeAspect="1" noChangeShapeType="1"/>
                                    </wps:cNvCnPr>
                                    <wps:spPr bwMode="auto">
                                      <a:xfrm>
                                        <a:off x="5502" y="3243"/>
                                        <a:ext cx="0" cy="162"/>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927" name="Group 250"/>
                                  <wpg:cNvGrpSpPr>
                                    <a:grpSpLocks noChangeAspect="1"/>
                                  </wpg:cNvGrpSpPr>
                                  <wpg:grpSpPr bwMode="auto">
                                    <a:xfrm>
                                      <a:off x="2064" y="4545"/>
                                      <a:ext cx="216" cy="207"/>
                                      <a:chOff x="5223" y="3165"/>
                                      <a:chExt cx="279" cy="240"/>
                                    </a:xfrm>
                                  </wpg:grpSpPr>
                                  <wps:wsp>
                                    <wps:cNvPr id="928" name="AutoShape 251"/>
                                    <wps:cNvCnPr>
                                      <a:cxnSpLocks noChangeAspect="1" noChangeShapeType="1"/>
                                    </wps:cNvCnPr>
                                    <wps:spPr bwMode="auto">
                                      <a:xfrm>
                                        <a:off x="5223" y="3165"/>
                                        <a:ext cx="87" cy="51"/>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29" name="AutoShape 252"/>
                                    <wps:cNvCnPr>
                                      <a:cxnSpLocks noChangeAspect="1" noChangeShapeType="1"/>
                                    </wps:cNvCnPr>
                                    <wps:spPr bwMode="auto">
                                      <a:xfrm>
                                        <a:off x="5310" y="3216"/>
                                        <a:ext cx="0" cy="9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30" name="AutoShape 253"/>
                                    <wps:cNvCnPr>
                                      <a:cxnSpLocks noChangeAspect="1" noChangeShapeType="1"/>
                                    </wps:cNvCnPr>
                                    <wps:spPr bwMode="auto">
                                      <a:xfrm flipV="1">
                                        <a:off x="5310" y="3168"/>
                                        <a:ext cx="66" cy="14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31" name="AutoShape 254"/>
                                    <wps:cNvCnPr>
                                      <a:cxnSpLocks noChangeAspect="1" noChangeShapeType="1"/>
                                    </wps:cNvCnPr>
                                    <wps:spPr bwMode="auto">
                                      <a:xfrm>
                                        <a:off x="5376" y="3165"/>
                                        <a:ext cx="0" cy="17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32" name="AutoShape 255"/>
                                    <wps:cNvCnPr>
                                      <a:cxnSpLocks noChangeAspect="1" noChangeShapeType="1"/>
                                    </wps:cNvCnPr>
                                    <wps:spPr bwMode="auto">
                                      <a:xfrm flipV="1">
                                        <a:off x="5376" y="3188"/>
                                        <a:ext cx="66" cy="14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33" name="AutoShape 256"/>
                                    <wps:cNvCnPr>
                                      <a:cxnSpLocks noChangeAspect="1" noChangeShapeType="1"/>
                                    </wps:cNvCnPr>
                                    <wps:spPr bwMode="auto">
                                      <a:xfrm>
                                        <a:off x="5442" y="3188"/>
                                        <a:ext cx="0" cy="9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34" name="AutoShape 257"/>
                                    <wps:cNvCnPr>
                                      <a:cxnSpLocks noChangeAspect="1" noChangeShapeType="1"/>
                                    </wps:cNvCnPr>
                                    <wps:spPr bwMode="auto">
                                      <a:xfrm>
                                        <a:off x="5442" y="3285"/>
                                        <a:ext cx="57" cy="33"/>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35" name="AutoShape 258"/>
                                    <wps:cNvCnPr>
                                      <a:cxnSpLocks noChangeAspect="1" noChangeShapeType="1"/>
                                    </wps:cNvCnPr>
                                    <wps:spPr bwMode="auto">
                                      <a:xfrm>
                                        <a:off x="5502" y="3243"/>
                                        <a:ext cx="0" cy="162"/>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936" name="Group 259"/>
                              <wpg:cNvGrpSpPr>
                                <a:grpSpLocks noChangeAspect="1"/>
                              </wpg:cNvGrpSpPr>
                              <wpg:grpSpPr bwMode="auto">
                                <a:xfrm>
                                  <a:off x="3490" y="3896"/>
                                  <a:ext cx="173" cy="931"/>
                                  <a:chOff x="2064" y="4038"/>
                                  <a:chExt cx="216" cy="1164"/>
                                </a:xfrm>
                              </wpg:grpSpPr>
                              <wpg:grpSp>
                                <wpg:cNvPr id="937" name="Group 260"/>
                                <wpg:cNvGrpSpPr>
                                  <a:grpSpLocks noChangeAspect="1"/>
                                </wpg:cNvGrpSpPr>
                                <wpg:grpSpPr bwMode="auto">
                                  <a:xfrm>
                                    <a:off x="2064" y="4038"/>
                                    <a:ext cx="216" cy="207"/>
                                    <a:chOff x="5223" y="3165"/>
                                    <a:chExt cx="279" cy="240"/>
                                  </a:xfrm>
                                </wpg:grpSpPr>
                                <wps:wsp>
                                  <wps:cNvPr id="938" name="AutoShape 261"/>
                                  <wps:cNvCnPr>
                                    <a:cxnSpLocks noChangeAspect="1" noChangeShapeType="1"/>
                                  </wps:cNvCnPr>
                                  <wps:spPr bwMode="auto">
                                    <a:xfrm>
                                      <a:off x="5223" y="3165"/>
                                      <a:ext cx="87" cy="51"/>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39" name="AutoShape 262"/>
                                  <wps:cNvCnPr>
                                    <a:cxnSpLocks noChangeAspect="1" noChangeShapeType="1"/>
                                  </wps:cNvCnPr>
                                  <wps:spPr bwMode="auto">
                                    <a:xfrm>
                                      <a:off x="5310" y="3216"/>
                                      <a:ext cx="0" cy="9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40" name="AutoShape 263"/>
                                  <wps:cNvCnPr>
                                    <a:cxnSpLocks noChangeAspect="1" noChangeShapeType="1"/>
                                  </wps:cNvCnPr>
                                  <wps:spPr bwMode="auto">
                                    <a:xfrm flipV="1">
                                      <a:off x="5310" y="3168"/>
                                      <a:ext cx="66" cy="14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41" name="AutoShape 264"/>
                                  <wps:cNvCnPr>
                                    <a:cxnSpLocks noChangeAspect="1" noChangeShapeType="1"/>
                                  </wps:cNvCnPr>
                                  <wps:spPr bwMode="auto">
                                    <a:xfrm>
                                      <a:off x="5376" y="3165"/>
                                      <a:ext cx="0" cy="17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42" name="AutoShape 265"/>
                                  <wps:cNvCnPr>
                                    <a:cxnSpLocks noChangeAspect="1" noChangeShapeType="1"/>
                                  </wps:cNvCnPr>
                                  <wps:spPr bwMode="auto">
                                    <a:xfrm flipV="1">
                                      <a:off x="5376" y="3188"/>
                                      <a:ext cx="66" cy="14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43" name="AutoShape 266"/>
                                  <wps:cNvCnPr>
                                    <a:cxnSpLocks noChangeAspect="1" noChangeShapeType="1"/>
                                  </wps:cNvCnPr>
                                  <wps:spPr bwMode="auto">
                                    <a:xfrm>
                                      <a:off x="5442" y="3188"/>
                                      <a:ext cx="0" cy="9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44" name="AutoShape 267"/>
                                  <wps:cNvCnPr>
                                    <a:cxnSpLocks noChangeAspect="1" noChangeShapeType="1"/>
                                  </wps:cNvCnPr>
                                  <wps:spPr bwMode="auto">
                                    <a:xfrm>
                                      <a:off x="5442" y="3285"/>
                                      <a:ext cx="57" cy="33"/>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45" name="AutoShape 268"/>
                                  <wps:cNvCnPr>
                                    <a:cxnSpLocks noChangeAspect="1" noChangeShapeType="1"/>
                                  </wps:cNvCnPr>
                                  <wps:spPr bwMode="auto">
                                    <a:xfrm>
                                      <a:off x="5502" y="3243"/>
                                      <a:ext cx="0" cy="162"/>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946" name="Group 269"/>
                                <wpg:cNvGrpSpPr>
                                  <a:grpSpLocks noChangeAspect="1"/>
                                </wpg:cNvGrpSpPr>
                                <wpg:grpSpPr bwMode="auto">
                                  <a:xfrm>
                                    <a:off x="2064" y="4296"/>
                                    <a:ext cx="216" cy="456"/>
                                    <a:chOff x="2064" y="4296"/>
                                    <a:chExt cx="216" cy="456"/>
                                  </a:xfrm>
                                </wpg:grpSpPr>
                                <wpg:grpSp>
                                  <wpg:cNvPr id="947" name="Group 270"/>
                                  <wpg:cNvGrpSpPr>
                                    <a:grpSpLocks noChangeAspect="1"/>
                                  </wpg:cNvGrpSpPr>
                                  <wpg:grpSpPr bwMode="auto">
                                    <a:xfrm>
                                      <a:off x="2064" y="4296"/>
                                      <a:ext cx="216" cy="207"/>
                                      <a:chOff x="5223" y="3165"/>
                                      <a:chExt cx="279" cy="240"/>
                                    </a:xfrm>
                                  </wpg:grpSpPr>
                                  <wps:wsp>
                                    <wps:cNvPr id="948" name="AutoShape 271"/>
                                    <wps:cNvCnPr>
                                      <a:cxnSpLocks noChangeAspect="1" noChangeShapeType="1"/>
                                    </wps:cNvCnPr>
                                    <wps:spPr bwMode="auto">
                                      <a:xfrm>
                                        <a:off x="5223" y="3165"/>
                                        <a:ext cx="87" cy="51"/>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49" name="AutoShape 272"/>
                                    <wps:cNvCnPr>
                                      <a:cxnSpLocks noChangeAspect="1" noChangeShapeType="1"/>
                                    </wps:cNvCnPr>
                                    <wps:spPr bwMode="auto">
                                      <a:xfrm>
                                        <a:off x="5310" y="3216"/>
                                        <a:ext cx="0" cy="9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50" name="AutoShape 273"/>
                                    <wps:cNvCnPr>
                                      <a:cxnSpLocks noChangeAspect="1" noChangeShapeType="1"/>
                                    </wps:cNvCnPr>
                                    <wps:spPr bwMode="auto">
                                      <a:xfrm flipV="1">
                                        <a:off x="5310" y="3168"/>
                                        <a:ext cx="66" cy="14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51" name="AutoShape 274"/>
                                    <wps:cNvCnPr>
                                      <a:cxnSpLocks noChangeAspect="1" noChangeShapeType="1"/>
                                    </wps:cNvCnPr>
                                    <wps:spPr bwMode="auto">
                                      <a:xfrm>
                                        <a:off x="5376" y="3165"/>
                                        <a:ext cx="0" cy="17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52" name="AutoShape 275"/>
                                    <wps:cNvCnPr>
                                      <a:cxnSpLocks noChangeAspect="1" noChangeShapeType="1"/>
                                    </wps:cNvCnPr>
                                    <wps:spPr bwMode="auto">
                                      <a:xfrm flipV="1">
                                        <a:off x="5376" y="3188"/>
                                        <a:ext cx="66" cy="14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53" name="AutoShape 276"/>
                                    <wps:cNvCnPr>
                                      <a:cxnSpLocks noChangeAspect="1" noChangeShapeType="1"/>
                                    </wps:cNvCnPr>
                                    <wps:spPr bwMode="auto">
                                      <a:xfrm>
                                        <a:off x="5442" y="3188"/>
                                        <a:ext cx="0" cy="9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54" name="AutoShape 277"/>
                                    <wps:cNvCnPr>
                                      <a:cxnSpLocks noChangeAspect="1" noChangeShapeType="1"/>
                                    </wps:cNvCnPr>
                                    <wps:spPr bwMode="auto">
                                      <a:xfrm>
                                        <a:off x="5442" y="3285"/>
                                        <a:ext cx="57" cy="33"/>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55" name="AutoShape 278"/>
                                    <wps:cNvCnPr>
                                      <a:cxnSpLocks noChangeAspect="1" noChangeShapeType="1"/>
                                    </wps:cNvCnPr>
                                    <wps:spPr bwMode="auto">
                                      <a:xfrm>
                                        <a:off x="5502" y="3243"/>
                                        <a:ext cx="0" cy="162"/>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956" name="Group 279"/>
                                  <wpg:cNvGrpSpPr>
                                    <a:grpSpLocks noChangeAspect="1"/>
                                  </wpg:cNvGrpSpPr>
                                  <wpg:grpSpPr bwMode="auto">
                                    <a:xfrm>
                                      <a:off x="2064" y="4545"/>
                                      <a:ext cx="216" cy="207"/>
                                      <a:chOff x="5223" y="3165"/>
                                      <a:chExt cx="279" cy="240"/>
                                    </a:xfrm>
                                  </wpg:grpSpPr>
                                  <wps:wsp>
                                    <wps:cNvPr id="957" name="AutoShape 280"/>
                                    <wps:cNvCnPr>
                                      <a:cxnSpLocks noChangeAspect="1" noChangeShapeType="1"/>
                                    </wps:cNvCnPr>
                                    <wps:spPr bwMode="auto">
                                      <a:xfrm>
                                        <a:off x="5223" y="3165"/>
                                        <a:ext cx="87" cy="51"/>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58" name="AutoShape 281"/>
                                    <wps:cNvCnPr>
                                      <a:cxnSpLocks noChangeAspect="1" noChangeShapeType="1"/>
                                    </wps:cNvCnPr>
                                    <wps:spPr bwMode="auto">
                                      <a:xfrm>
                                        <a:off x="5310" y="3216"/>
                                        <a:ext cx="0" cy="9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59" name="AutoShape 282"/>
                                    <wps:cNvCnPr>
                                      <a:cxnSpLocks noChangeAspect="1" noChangeShapeType="1"/>
                                    </wps:cNvCnPr>
                                    <wps:spPr bwMode="auto">
                                      <a:xfrm flipV="1">
                                        <a:off x="5310" y="3168"/>
                                        <a:ext cx="66" cy="14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60" name="AutoShape 283"/>
                                    <wps:cNvCnPr>
                                      <a:cxnSpLocks noChangeAspect="1" noChangeShapeType="1"/>
                                    </wps:cNvCnPr>
                                    <wps:spPr bwMode="auto">
                                      <a:xfrm>
                                        <a:off x="5376" y="3165"/>
                                        <a:ext cx="0" cy="17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61" name="AutoShape 284"/>
                                    <wps:cNvCnPr>
                                      <a:cxnSpLocks noChangeAspect="1" noChangeShapeType="1"/>
                                    </wps:cNvCnPr>
                                    <wps:spPr bwMode="auto">
                                      <a:xfrm flipV="1">
                                        <a:off x="5376" y="3188"/>
                                        <a:ext cx="66" cy="14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62" name="AutoShape 285"/>
                                    <wps:cNvCnPr>
                                      <a:cxnSpLocks noChangeAspect="1" noChangeShapeType="1"/>
                                    </wps:cNvCnPr>
                                    <wps:spPr bwMode="auto">
                                      <a:xfrm>
                                        <a:off x="5442" y="3188"/>
                                        <a:ext cx="0" cy="9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63" name="AutoShape 286"/>
                                    <wps:cNvCnPr>
                                      <a:cxnSpLocks noChangeAspect="1" noChangeShapeType="1"/>
                                    </wps:cNvCnPr>
                                    <wps:spPr bwMode="auto">
                                      <a:xfrm>
                                        <a:off x="5442" y="3285"/>
                                        <a:ext cx="57" cy="33"/>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64" name="AutoShape 287"/>
                                    <wps:cNvCnPr>
                                      <a:cxnSpLocks noChangeAspect="1" noChangeShapeType="1"/>
                                    </wps:cNvCnPr>
                                    <wps:spPr bwMode="auto">
                                      <a:xfrm>
                                        <a:off x="5502" y="3243"/>
                                        <a:ext cx="0" cy="162"/>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965" name="Group 288"/>
                                <wpg:cNvGrpSpPr>
                                  <a:grpSpLocks noChangeAspect="1"/>
                                </wpg:cNvGrpSpPr>
                                <wpg:grpSpPr bwMode="auto">
                                  <a:xfrm>
                                    <a:off x="2064" y="4746"/>
                                    <a:ext cx="216" cy="456"/>
                                    <a:chOff x="2064" y="4296"/>
                                    <a:chExt cx="216" cy="456"/>
                                  </a:xfrm>
                                </wpg:grpSpPr>
                                <wpg:grpSp>
                                  <wpg:cNvPr id="966" name="Group 289"/>
                                  <wpg:cNvGrpSpPr>
                                    <a:grpSpLocks noChangeAspect="1"/>
                                  </wpg:cNvGrpSpPr>
                                  <wpg:grpSpPr bwMode="auto">
                                    <a:xfrm>
                                      <a:off x="2064" y="4296"/>
                                      <a:ext cx="216" cy="207"/>
                                      <a:chOff x="5223" y="3165"/>
                                      <a:chExt cx="279" cy="240"/>
                                    </a:xfrm>
                                  </wpg:grpSpPr>
                                  <wps:wsp>
                                    <wps:cNvPr id="967" name="AutoShape 290"/>
                                    <wps:cNvCnPr>
                                      <a:cxnSpLocks noChangeAspect="1" noChangeShapeType="1"/>
                                    </wps:cNvCnPr>
                                    <wps:spPr bwMode="auto">
                                      <a:xfrm>
                                        <a:off x="5223" y="3165"/>
                                        <a:ext cx="87" cy="51"/>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68" name="AutoShape 291"/>
                                    <wps:cNvCnPr>
                                      <a:cxnSpLocks noChangeAspect="1" noChangeShapeType="1"/>
                                    </wps:cNvCnPr>
                                    <wps:spPr bwMode="auto">
                                      <a:xfrm>
                                        <a:off x="5310" y="3216"/>
                                        <a:ext cx="0" cy="9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69" name="AutoShape 292"/>
                                    <wps:cNvCnPr>
                                      <a:cxnSpLocks noChangeAspect="1" noChangeShapeType="1"/>
                                    </wps:cNvCnPr>
                                    <wps:spPr bwMode="auto">
                                      <a:xfrm flipV="1">
                                        <a:off x="5310" y="3168"/>
                                        <a:ext cx="66" cy="14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70" name="AutoShape 293"/>
                                    <wps:cNvCnPr>
                                      <a:cxnSpLocks noChangeAspect="1" noChangeShapeType="1"/>
                                    </wps:cNvCnPr>
                                    <wps:spPr bwMode="auto">
                                      <a:xfrm>
                                        <a:off x="5376" y="3165"/>
                                        <a:ext cx="0" cy="17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71" name="AutoShape 294"/>
                                    <wps:cNvCnPr>
                                      <a:cxnSpLocks noChangeAspect="1" noChangeShapeType="1"/>
                                    </wps:cNvCnPr>
                                    <wps:spPr bwMode="auto">
                                      <a:xfrm flipV="1">
                                        <a:off x="5376" y="3188"/>
                                        <a:ext cx="66" cy="14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72" name="AutoShape 295"/>
                                    <wps:cNvCnPr>
                                      <a:cxnSpLocks noChangeAspect="1" noChangeShapeType="1"/>
                                    </wps:cNvCnPr>
                                    <wps:spPr bwMode="auto">
                                      <a:xfrm>
                                        <a:off x="5442" y="3188"/>
                                        <a:ext cx="0" cy="9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73" name="AutoShape 296"/>
                                    <wps:cNvCnPr>
                                      <a:cxnSpLocks noChangeAspect="1" noChangeShapeType="1"/>
                                    </wps:cNvCnPr>
                                    <wps:spPr bwMode="auto">
                                      <a:xfrm>
                                        <a:off x="5442" y="3285"/>
                                        <a:ext cx="57" cy="33"/>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74" name="AutoShape 297"/>
                                    <wps:cNvCnPr>
                                      <a:cxnSpLocks noChangeAspect="1" noChangeShapeType="1"/>
                                    </wps:cNvCnPr>
                                    <wps:spPr bwMode="auto">
                                      <a:xfrm>
                                        <a:off x="5502" y="3243"/>
                                        <a:ext cx="0" cy="162"/>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975" name="Group 298"/>
                                  <wpg:cNvGrpSpPr>
                                    <a:grpSpLocks noChangeAspect="1"/>
                                  </wpg:cNvGrpSpPr>
                                  <wpg:grpSpPr bwMode="auto">
                                    <a:xfrm>
                                      <a:off x="2064" y="4545"/>
                                      <a:ext cx="216" cy="207"/>
                                      <a:chOff x="5223" y="3165"/>
                                      <a:chExt cx="279" cy="240"/>
                                    </a:xfrm>
                                  </wpg:grpSpPr>
                                  <wps:wsp>
                                    <wps:cNvPr id="976" name="AutoShape 299"/>
                                    <wps:cNvCnPr>
                                      <a:cxnSpLocks noChangeAspect="1" noChangeShapeType="1"/>
                                    </wps:cNvCnPr>
                                    <wps:spPr bwMode="auto">
                                      <a:xfrm>
                                        <a:off x="5223" y="3165"/>
                                        <a:ext cx="87" cy="51"/>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77" name="AutoShape 300"/>
                                    <wps:cNvCnPr>
                                      <a:cxnSpLocks noChangeAspect="1" noChangeShapeType="1"/>
                                    </wps:cNvCnPr>
                                    <wps:spPr bwMode="auto">
                                      <a:xfrm>
                                        <a:off x="5310" y="3216"/>
                                        <a:ext cx="0" cy="9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78" name="AutoShape 301"/>
                                    <wps:cNvCnPr>
                                      <a:cxnSpLocks noChangeAspect="1" noChangeShapeType="1"/>
                                    </wps:cNvCnPr>
                                    <wps:spPr bwMode="auto">
                                      <a:xfrm flipV="1">
                                        <a:off x="5310" y="3168"/>
                                        <a:ext cx="66" cy="14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79" name="AutoShape 302"/>
                                    <wps:cNvCnPr>
                                      <a:cxnSpLocks noChangeAspect="1" noChangeShapeType="1"/>
                                    </wps:cNvCnPr>
                                    <wps:spPr bwMode="auto">
                                      <a:xfrm>
                                        <a:off x="5376" y="3165"/>
                                        <a:ext cx="0" cy="17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80" name="AutoShape 303"/>
                                    <wps:cNvCnPr>
                                      <a:cxnSpLocks noChangeAspect="1" noChangeShapeType="1"/>
                                    </wps:cNvCnPr>
                                    <wps:spPr bwMode="auto">
                                      <a:xfrm flipV="1">
                                        <a:off x="5376" y="3188"/>
                                        <a:ext cx="66" cy="14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81" name="AutoShape 304"/>
                                    <wps:cNvCnPr>
                                      <a:cxnSpLocks noChangeAspect="1" noChangeShapeType="1"/>
                                    </wps:cNvCnPr>
                                    <wps:spPr bwMode="auto">
                                      <a:xfrm>
                                        <a:off x="5442" y="3188"/>
                                        <a:ext cx="0" cy="9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82" name="AutoShape 305"/>
                                    <wps:cNvCnPr>
                                      <a:cxnSpLocks noChangeAspect="1" noChangeShapeType="1"/>
                                    </wps:cNvCnPr>
                                    <wps:spPr bwMode="auto">
                                      <a:xfrm>
                                        <a:off x="5442" y="3285"/>
                                        <a:ext cx="57" cy="33"/>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83" name="AutoShape 306"/>
                                    <wps:cNvCnPr>
                                      <a:cxnSpLocks noChangeAspect="1" noChangeShapeType="1"/>
                                    </wps:cNvCnPr>
                                    <wps:spPr bwMode="auto">
                                      <a:xfrm>
                                        <a:off x="5502" y="3243"/>
                                        <a:ext cx="0" cy="162"/>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984" name="Group 307"/>
                              <wpg:cNvGrpSpPr>
                                <a:grpSpLocks noChangeAspect="1"/>
                              </wpg:cNvGrpSpPr>
                              <wpg:grpSpPr bwMode="auto">
                                <a:xfrm>
                                  <a:off x="4296" y="4367"/>
                                  <a:ext cx="173" cy="931"/>
                                  <a:chOff x="2064" y="4038"/>
                                  <a:chExt cx="216" cy="1164"/>
                                </a:xfrm>
                              </wpg:grpSpPr>
                              <wpg:grpSp>
                                <wpg:cNvPr id="985" name="Group 308"/>
                                <wpg:cNvGrpSpPr>
                                  <a:grpSpLocks noChangeAspect="1"/>
                                </wpg:cNvGrpSpPr>
                                <wpg:grpSpPr bwMode="auto">
                                  <a:xfrm>
                                    <a:off x="2064" y="4038"/>
                                    <a:ext cx="216" cy="207"/>
                                    <a:chOff x="5223" y="3165"/>
                                    <a:chExt cx="279" cy="240"/>
                                  </a:xfrm>
                                </wpg:grpSpPr>
                                <wps:wsp>
                                  <wps:cNvPr id="986" name="AutoShape 309"/>
                                  <wps:cNvCnPr>
                                    <a:cxnSpLocks noChangeAspect="1" noChangeShapeType="1"/>
                                  </wps:cNvCnPr>
                                  <wps:spPr bwMode="auto">
                                    <a:xfrm>
                                      <a:off x="5223" y="3165"/>
                                      <a:ext cx="87" cy="51"/>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87" name="AutoShape 310"/>
                                  <wps:cNvCnPr>
                                    <a:cxnSpLocks noChangeAspect="1" noChangeShapeType="1"/>
                                  </wps:cNvCnPr>
                                  <wps:spPr bwMode="auto">
                                    <a:xfrm>
                                      <a:off x="5310" y="3216"/>
                                      <a:ext cx="0" cy="9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88" name="AutoShape 311"/>
                                  <wps:cNvCnPr>
                                    <a:cxnSpLocks noChangeAspect="1" noChangeShapeType="1"/>
                                  </wps:cNvCnPr>
                                  <wps:spPr bwMode="auto">
                                    <a:xfrm flipV="1">
                                      <a:off x="5310" y="3168"/>
                                      <a:ext cx="66" cy="14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89" name="AutoShape 312"/>
                                  <wps:cNvCnPr>
                                    <a:cxnSpLocks noChangeAspect="1" noChangeShapeType="1"/>
                                  </wps:cNvCnPr>
                                  <wps:spPr bwMode="auto">
                                    <a:xfrm>
                                      <a:off x="5376" y="3165"/>
                                      <a:ext cx="0" cy="17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90" name="AutoShape 313"/>
                                  <wps:cNvCnPr>
                                    <a:cxnSpLocks noChangeAspect="1" noChangeShapeType="1"/>
                                  </wps:cNvCnPr>
                                  <wps:spPr bwMode="auto">
                                    <a:xfrm flipV="1">
                                      <a:off x="5376" y="3188"/>
                                      <a:ext cx="66" cy="14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91" name="AutoShape 314"/>
                                  <wps:cNvCnPr>
                                    <a:cxnSpLocks noChangeAspect="1" noChangeShapeType="1"/>
                                  </wps:cNvCnPr>
                                  <wps:spPr bwMode="auto">
                                    <a:xfrm>
                                      <a:off x="5442" y="3188"/>
                                      <a:ext cx="0" cy="9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92" name="AutoShape 315"/>
                                  <wps:cNvCnPr>
                                    <a:cxnSpLocks noChangeAspect="1" noChangeShapeType="1"/>
                                  </wps:cNvCnPr>
                                  <wps:spPr bwMode="auto">
                                    <a:xfrm>
                                      <a:off x="5442" y="3285"/>
                                      <a:ext cx="57" cy="33"/>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93" name="AutoShape 316"/>
                                  <wps:cNvCnPr>
                                    <a:cxnSpLocks noChangeAspect="1" noChangeShapeType="1"/>
                                  </wps:cNvCnPr>
                                  <wps:spPr bwMode="auto">
                                    <a:xfrm>
                                      <a:off x="5502" y="3243"/>
                                      <a:ext cx="0" cy="162"/>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994" name="Group 317"/>
                                <wpg:cNvGrpSpPr>
                                  <a:grpSpLocks noChangeAspect="1"/>
                                </wpg:cNvGrpSpPr>
                                <wpg:grpSpPr bwMode="auto">
                                  <a:xfrm>
                                    <a:off x="2064" y="4296"/>
                                    <a:ext cx="216" cy="456"/>
                                    <a:chOff x="2064" y="4296"/>
                                    <a:chExt cx="216" cy="456"/>
                                  </a:xfrm>
                                </wpg:grpSpPr>
                                <wpg:grpSp>
                                  <wpg:cNvPr id="995" name="Group 318"/>
                                  <wpg:cNvGrpSpPr>
                                    <a:grpSpLocks noChangeAspect="1"/>
                                  </wpg:cNvGrpSpPr>
                                  <wpg:grpSpPr bwMode="auto">
                                    <a:xfrm>
                                      <a:off x="2064" y="4296"/>
                                      <a:ext cx="216" cy="207"/>
                                      <a:chOff x="5223" y="3165"/>
                                      <a:chExt cx="279" cy="240"/>
                                    </a:xfrm>
                                  </wpg:grpSpPr>
                                  <wps:wsp>
                                    <wps:cNvPr id="996" name="AutoShape 319"/>
                                    <wps:cNvCnPr>
                                      <a:cxnSpLocks noChangeAspect="1" noChangeShapeType="1"/>
                                    </wps:cNvCnPr>
                                    <wps:spPr bwMode="auto">
                                      <a:xfrm>
                                        <a:off x="5223" y="3165"/>
                                        <a:ext cx="87" cy="51"/>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97" name="AutoShape 320"/>
                                    <wps:cNvCnPr>
                                      <a:cxnSpLocks noChangeAspect="1" noChangeShapeType="1"/>
                                    </wps:cNvCnPr>
                                    <wps:spPr bwMode="auto">
                                      <a:xfrm>
                                        <a:off x="5310" y="3216"/>
                                        <a:ext cx="0" cy="9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98" name="AutoShape 321"/>
                                    <wps:cNvCnPr>
                                      <a:cxnSpLocks noChangeAspect="1" noChangeShapeType="1"/>
                                    </wps:cNvCnPr>
                                    <wps:spPr bwMode="auto">
                                      <a:xfrm flipV="1">
                                        <a:off x="5310" y="3168"/>
                                        <a:ext cx="66" cy="14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99" name="AutoShape 322"/>
                                    <wps:cNvCnPr>
                                      <a:cxnSpLocks noChangeAspect="1" noChangeShapeType="1"/>
                                    </wps:cNvCnPr>
                                    <wps:spPr bwMode="auto">
                                      <a:xfrm>
                                        <a:off x="5376" y="3165"/>
                                        <a:ext cx="0" cy="17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00" name="AutoShape 323"/>
                                    <wps:cNvCnPr>
                                      <a:cxnSpLocks noChangeAspect="1" noChangeShapeType="1"/>
                                    </wps:cNvCnPr>
                                    <wps:spPr bwMode="auto">
                                      <a:xfrm flipV="1">
                                        <a:off x="5376" y="3188"/>
                                        <a:ext cx="66" cy="14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01" name="AutoShape 324"/>
                                    <wps:cNvCnPr>
                                      <a:cxnSpLocks noChangeAspect="1" noChangeShapeType="1"/>
                                    </wps:cNvCnPr>
                                    <wps:spPr bwMode="auto">
                                      <a:xfrm>
                                        <a:off x="5442" y="3188"/>
                                        <a:ext cx="0" cy="9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02" name="AutoShape 325"/>
                                    <wps:cNvCnPr>
                                      <a:cxnSpLocks noChangeAspect="1" noChangeShapeType="1"/>
                                    </wps:cNvCnPr>
                                    <wps:spPr bwMode="auto">
                                      <a:xfrm>
                                        <a:off x="5442" y="3285"/>
                                        <a:ext cx="57" cy="33"/>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03" name="AutoShape 326"/>
                                    <wps:cNvCnPr>
                                      <a:cxnSpLocks noChangeAspect="1" noChangeShapeType="1"/>
                                    </wps:cNvCnPr>
                                    <wps:spPr bwMode="auto">
                                      <a:xfrm>
                                        <a:off x="5502" y="3243"/>
                                        <a:ext cx="0" cy="162"/>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1004" name="Group 327"/>
                                  <wpg:cNvGrpSpPr>
                                    <a:grpSpLocks noChangeAspect="1"/>
                                  </wpg:cNvGrpSpPr>
                                  <wpg:grpSpPr bwMode="auto">
                                    <a:xfrm>
                                      <a:off x="2064" y="4545"/>
                                      <a:ext cx="216" cy="207"/>
                                      <a:chOff x="5223" y="3165"/>
                                      <a:chExt cx="279" cy="240"/>
                                    </a:xfrm>
                                  </wpg:grpSpPr>
                                  <wps:wsp>
                                    <wps:cNvPr id="1005" name="AutoShape 328"/>
                                    <wps:cNvCnPr>
                                      <a:cxnSpLocks noChangeAspect="1" noChangeShapeType="1"/>
                                    </wps:cNvCnPr>
                                    <wps:spPr bwMode="auto">
                                      <a:xfrm>
                                        <a:off x="5223" y="3165"/>
                                        <a:ext cx="87" cy="51"/>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06" name="AutoShape 329"/>
                                    <wps:cNvCnPr>
                                      <a:cxnSpLocks noChangeAspect="1" noChangeShapeType="1"/>
                                    </wps:cNvCnPr>
                                    <wps:spPr bwMode="auto">
                                      <a:xfrm>
                                        <a:off x="5310" y="3216"/>
                                        <a:ext cx="0" cy="9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07" name="AutoShape 330"/>
                                    <wps:cNvCnPr>
                                      <a:cxnSpLocks noChangeAspect="1" noChangeShapeType="1"/>
                                    </wps:cNvCnPr>
                                    <wps:spPr bwMode="auto">
                                      <a:xfrm flipV="1">
                                        <a:off x="5310" y="3168"/>
                                        <a:ext cx="66" cy="14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08" name="AutoShape 331"/>
                                    <wps:cNvCnPr>
                                      <a:cxnSpLocks noChangeAspect="1" noChangeShapeType="1"/>
                                    </wps:cNvCnPr>
                                    <wps:spPr bwMode="auto">
                                      <a:xfrm>
                                        <a:off x="5376" y="3165"/>
                                        <a:ext cx="0" cy="17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09" name="AutoShape 332"/>
                                    <wps:cNvCnPr>
                                      <a:cxnSpLocks noChangeAspect="1" noChangeShapeType="1"/>
                                    </wps:cNvCnPr>
                                    <wps:spPr bwMode="auto">
                                      <a:xfrm flipV="1">
                                        <a:off x="5376" y="3188"/>
                                        <a:ext cx="66" cy="14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10" name="AutoShape 333"/>
                                    <wps:cNvCnPr>
                                      <a:cxnSpLocks noChangeAspect="1" noChangeShapeType="1"/>
                                    </wps:cNvCnPr>
                                    <wps:spPr bwMode="auto">
                                      <a:xfrm>
                                        <a:off x="5442" y="3188"/>
                                        <a:ext cx="0" cy="9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11" name="AutoShape 334"/>
                                    <wps:cNvCnPr>
                                      <a:cxnSpLocks noChangeAspect="1" noChangeShapeType="1"/>
                                    </wps:cNvCnPr>
                                    <wps:spPr bwMode="auto">
                                      <a:xfrm>
                                        <a:off x="5442" y="3285"/>
                                        <a:ext cx="57" cy="33"/>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12" name="AutoShape 335"/>
                                    <wps:cNvCnPr>
                                      <a:cxnSpLocks noChangeAspect="1" noChangeShapeType="1"/>
                                    </wps:cNvCnPr>
                                    <wps:spPr bwMode="auto">
                                      <a:xfrm>
                                        <a:off x="5502" y="3243"/>
                                        <a:ext cx="0" cy="162"/>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013" name="Group 336"/>
                                <wpg:cNvGrpSpPr>
                                  <a:grpSpLocks noChangeAspect="1"/>
                                </wpg:cNvGrpSpPr>
                                <wpg:grpSpPr bwMode="auto">
                                  <a:xfrm>
                                    <a:off x="2064" y="4746"/>
                                    <a:ext cx="216" cy="456"/>
                                    <a:chOff x="2064" y="4296"/>
                                    <a:chExt cx="216" cy="456"/>
                                  </a:xfrm>
                                </wpg:grpSpPr>
                                <wpg:grpSp>
                                  <wpg:cNvPr id="1014" name="Group 337"/>
                                  <wpg:cNvGrpSpPr>
                                    <a:grpSpLocks noChangeAspect="1"/>
                                  </wpg:cNvGrpSpPr>
                                  <wpg:grpSpPr bwMode="auto">
                                    <a:xfrm>
                                      <a:off x="2064" y="4296"/>
                                      <a:ext cx="216" cy="207"/>
                                      <a:chOff x="5223" y="3165"/>
                                      <a:chExt cx="279" cy="240"/>
                                    </a:xfrm>
                                  </wpg:grpSpPr>
                                  <wps:wsp>
                                    <wps:cNvPr id="1015" name="AutoShape 338"/>
                                    <wps:cNvCnPr>
                                      <a:cxnSpLocks noChangeAspect="1" noChangeShapeType="1"/>
                                    </wps:cNvCnPr>
                                    <wps:spPr bwMode="auto">
                                      <a:xfrm>
                                        <a:off x="5223" y="3165"/>
                                        <a:ext cx="87" cy="51"/>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16" name="AutoShape 339"/>
                                    <wps:cNvCnPr>
                                      <a:cxnSpLocks noChangeAspect="1" noChangeShapeType="1"/>
                                    </wps:cNvCnPr>
                                    <wps:spPr bwMode="auto">
                                      <a:xfrm>
                                        <a:off x="5310" y="3216"/>
                                        <a:ext cx="0" cy="9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17" name="AutoShape 340"/>
                                    <wps:cNvCnPr>
                                      <a:cxnSpLocks noChangeAspect="1" noChangeShapeType="1"/>
                                    </wps:cNvCnPr>
                                    <wps:spPr bwMode="auto">
                                      <a:xfrm flipV="1">
                                        <a:off x="5310" y="3168"/>
                                        <a:ext cx="66" cy="14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18" name="AutoShape 341"/>
                                    <wps:cNvCnPr>
                                      <a:cxnSpLocks noChangeAspect="1" noChangeShapeType="1"/>
                                    </wps:cNvCnPr>
                                    <wps:spPr bwMode="auto">
                                      <a:xfrm>
                                        <a:off x="5376" y="3165"/>
                                        <a:ext cx="0" cy="17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19" name="AutoShape 342"/>
                                    <wps:cNvCnPr>
                                      <a:cxnSpLocks noChangeAspect="1" noChangeShapeType="1"/>
                                    </wps:cNvCnPr>
                                    <wps:spPr bwMode="auto">
                                      <a:xfrm flipV="1">
                                        <a:off x="5376" y="3188"/>
                                        <a:ext cx="66" cy="14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0" name="AutoShape 343"/>
                                    <wps:cNvCnPr>
                                      <a:cxnSpLocks noChangeAspect="1" noChangeShapeType="1"/>
                                    </wps:cNvCnPr>
                                    <wps:spPr bwMode="auto">
                                      <a:xfrm>
                                        <a:off x="5442" y="3188"/>
                                        <a:ext cx="0" cy="9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1" name="AutoShape 344"/>
                                    <wps:cNvCnPr>
                                      <a:cxnSpLocks noChangeAspect="1" noChangeShapeType="1"/>
                                    </wps:cNvCnPr>
                                    <wps:spPr bwMode="auto">
                                      <a:xfrm>
                                        <a:off x="5442" y="3285"/>
                                        <a:ext cx="57" cy="33"/>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2" name="AutoShape 345"/>
                                    <wps:cNvCnPr>
                                      <a:cxnSpLocks noChangeAspect="1" noChangeShapeType="1"/>
                                    </wps:cNvCnPr>
                                    <wps:spPr bwMode="auto">
                                      <a:xfrm>
                                        <a:off x="5502" y="3243"/>
                                        <a:ext cx="0" cy="162"/>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1023" name="Group 346"/>
                                  <wpg:cNvGrpSpPr>
                                    <a:grpSpLocks noChangeAspect="1"/>
                                  </wpg:cNvGrpSpPr>
                                  <wpg:grpSpPr bwMode="auto">
                                    <a:xfrm>
                                      <a:off x="2064" y="4545"/>
                                      <a:ext cx="216" cy="207"/>
                                      <a:chOff x="5223" y="3165"/>
                                      <a:chExt cx="279" cy="240"/>
                                    </a:xfrm>
                                  </wpg:grpSpPr>
                                  <wps:wsp>
                                    <wps:cNvPr id="1024" name="AutoShape 347"/>
                                    <wps:cNvCnPr>
                                      <a:cxnSpLocks noChangeAspect="1" noChangeShapeType="1"/>
                                    </wps:cNvCnPr>
                                    <wps:spPr bwMode="auto">
                                      <a:xfrm>
                                        <a:off x="5223" y="3165"/>
                                        <a:ext cx="87" cy="51"/>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5" name="AutoShape 348"/>
                                    <wps:cNvCnPr>
                                      <a:cxnSpLocks noChangeAspect="1" noChangeShapeType="1"/>
                                    </wps:cNvCnPr>
                                    <wps:spPr bwMode="auto">
                                      <a:xfrm>
                                        <a:off x="5310" y="3216"/>
                                        <a:ext cx="0" cy="9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6" name="AutoShape 349"/>
                                    <wps:cNvCnPr>
                                      <a:cxnSpLocks noChangeAspect="1" noChangeShapeType="1"/>
                                    </wps:cNvCnPr>
                                    <wps:spPr bwMode="auto">
                                      <a:xfrm flipV="1">
                                        <a:off x="5310" y="3168"/>
                                        <a:ext cx="66" cy="14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7" name="AutoShape 350"/>
                                    <wps:cNvCnPr>
                                      <a:cxnSpLocks noChangeAspect="1" noChangeShapeType="1"/>
                                    </wps:cNvCnPr>
                                    <wps:spPr bwMode="auto">
                                      <a:xfrm>
                                        <a:off x="5376" y="3165"/>
                                        <a:ext cx="0" cy="17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8" name="AutoShape 351"/>
                                    <wps:cNvCnPr>
                                      <a:cxnSpLocks noChangeAspect="1" noChangeShapeType="1"/>
                                    </wps:cNvCnPr>
                                    <wps:spPr bwMode="auto">
                                      <a:xfrm flipV="1">
                                        <a:off x="5376" y="3188"/>
                                        <a:ext cx="66" cy="14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29" name="AutoShape 352"/>
                                    <wps:cNvCnPr>
                                      <a:cxnSpLocks noChangeAspect="1" noChangeShapeType="1"/>
                                    </wps:cNvCnPr>
                                    <wps:spPr bwMode="auto">
                                      <a:xfrm>
                                        <a:off x="5442" y="3188"/>
                                        <a:ext cx="0" cy="9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0" name="AutoShape 353"/>
                                    <wps:cNvCnPr>
                                      <a:cxnSpLocks noChangeAspect="1" noChangeShapeType="1"/>
                                    </wps:cNvCnPr>
                                    <wps:spPr bwMode="auto">
                                      <a:xfrm>
                                        <a:off x="5442" y="3285"/>
                                        <a:ext cx="57" cy="33"/>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1" name="AutoShape 354"/>
                                    <wps:cNvCnPr>
                                      <a:cxnSpLocks noChangeAspect="1" noChangeShapeType="1"/>
                                    </wps:cNvCnPr>
                                    <wps:spPr bwMode="auto">
                                      <a:xfrm>
                                        <a:off x="5502" y="3243"/>
                                        <a:ext cx="0" cy="162"/>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1032" name="AutoShape 355"/>
                              <wps:cNvSpPr>
                                <a:spLocks noChangeAspect="1" noChangeArrowheads="1"/>
                              </wps:cNvSpPr>
                              <wps:spPr bwMode="auto">
                                <a:xfrm rot="1830820">
                                  <a:off x="3811" y="3098"/>
                                  <a:ext cx="335" cy="155"/>
                                </a:xfrm>
                                <a:prstGeom prst="rightArrow">
                                  <a:avLst>
                                    <a:gd name="adj1" fmla="val 50000"/>
                                    <a:gd name="adj2" fmla="val 54032"/>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grpSp>
                              <wpg:cNvPr id="1033" name="Group 356"/>
                              <wpg:cNvGrpSpPr>
                                <a:grpSpLocks noChangeAspect="1"/>
                              </wpg:cNvGrpSpPr>
                              <wpg:grpSpPr bwMode="auto">
                                <a:xfrm rot="10800000">
                                  <a:off x="3735" y="2298"/>
                                  <a:ext cx="223" cy="192"/>
                                  <a:chOff x="5223" y="3165"/>
                                  <a:chExt cx="279" cy="240"/>
                                </a:xfrm>
                              </wpg:grpSpPr>
                              <wps:wsp>
                                <wps:cNvPr id="1034" name="AutoShape 357"/>
                                <wps:cNvCnPr>
                                  <a:cxnSpLocks noChangeAspect="1" noChangeShapeType="1"/>
                                </wps:cNvCnPr>
                                <wps:spPr bwMode="auto">
                                  <a:xfrm>
                                    <a:off x="5223" y="3165"/>
                                    <a:ext cx="87" cy="51"/>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5" name="AutoShape 358"/>
                                <wps:cNvCnPr>
                                  <a:cxnSpLocks noChangeAspect="1" noChangeShapeType="1"/>
                                </wps:cNvCnPr>
                                <wps:spPr bwMode="auto">
                                  <a:xfrm>
                                    <a:off x="5310" y="3216"/>
                                    <a:ext cx="0" cy="9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6" name="AutoShape 359"/>
                                <wps:cNvCnPr>
                                  <a:cxnSpLocks noChangeAspect="1" noChangeShapeType="1"/>
                                </wps:cNvCnPr>
                                <wps:spPr bwMode="auto">
                                  <a:xfrm flipV="1">
                                    <a:off x="5310" y="3168"/>
                                    <a:ext cx="66" cy="14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7" name="AutoShape 360"/>
                                <wps:cNvCnPr>
                                  <a:cxnSpLocks noChangeAspect="1" noChangeShapeType="1"/>
                                </wps:cNvCnPr>
                                <wps:spPr bwMode="auto">
                                  <a:xfrm>
                                    <a:off x="5376" y="3165"/>
                                    <a:ext cx="0" cy="17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8" name="AutoShape 361"/>
                                <wps:cNvCnPr>
                                  <a:cxnSpLocks noChangeAspect="1" noChangeShapeType="1"/>
                                </wps:cNvCnPr>
                                <wps:spPr bwMode="auto">
                                  <a:xfrm flipV="1">
                                    <a:off x="5376" y="3188"/>
                                    <a:ext cx="66" cy="14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39" name="AutoShape 362"/>
                                <wps:cNvCnPr>
                                  <a:cxnSpLocks noChangeAspect="1" noChangeShapeType="1"/>
                                </wps:cNvCnPr>
                                <wps:spPr bwMode="auto">
                                  <a:xfrm>
                                    <a:off x="5442" y="3188"/>
                                    <a:ext cx="0" cy="9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0" name="AutoShape 363"/>
                                <wps:cNvCnPr>
                                  <a:cxnSpLocks noChangeAspect="1" noChangeShapeType="1"/>
                                </wps:cNvCnPr>
                                <wps:spPr bwMode="auto">
                                  <a:xfrm>
                                    <a:off x="5442" y="3285"/>
                                    <a:ext cx="57" cy="33"/>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1" name="AutoShape 364"/>
                                <wps:cNvCnPr>
                                  <a:cxnSpLocks noChangeAspect="1" noChangeShapeType="1"/>
                                </wps:cNvCnPr>
                                <wps:spPr bwMode="auto">
                                  <a:xfrm>
                                    <a:off x="5502" y="3243"/>
                                    <a:ext cx="0" cy="162"/>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1042" name="Group 365"/>
                              <wpg:cNvGrpSpPr>
                                <a:grpSpLocks noChangeAspect="1"/>
                              </wpg:cNvGrpSpPr>
                              <wpg:grpSpPr bwMode="auto">
                                <a:xfrm rot="10800000">
                                  <a:off x="4145" y="2058"/>
                                  <a:ext cx="223" cy="192"/>
                                  <a:chOff x="5223" y="3165"/>
                                  <a:chExt cx="279" cy="240"/>
                                </a:xfrm>
                              </wpg:grpSpPr>
                              <wps:wsp>
                                <wps:cNvPr id="1043" name="AutoShape 366"/>
                                <wps:cNvCnPr>
                                  <a:cxnSpLocks noChangeAspect="1" noChangeShapeType="1"/>
                                </wps:cNvCnPr>
                                <wps:spPr bwMode="auto">
                                  <a:xfrm>
                                    <a:off x="5223" y="3165"/>
                                    <a:ext cx="87" cy="51"/>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4" name="AutoShape 367"/>
                                <wps:cNvCnPr>
                                  <a:cxnSpLocks noChangeAspect="1" noChangeShapeType="1"/>
                                </wps:cNvCnPr>
                                <wps:spPr bwMode="auto">
                                  <a:xfrm>
                                    <a:off x="5310" y="3216"/>
                                    <a:ext cx="0" cy="9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5" name="AutoShape 368"/>
                                <wps:cNvCnPr>
                                  <a:cxnSpLocks noChangeAspect="1" noChangeShapeType="1"/>
                                </wps:cNvCnPr>
                                <wps:spPr bwMode="auto">
                                  <a:xfrm flipV="1">
                                    <a:off x="5310" y="3168"/>
                                    <a:ext cx="66" cy="14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6" name="AutoShape 369"/>
                                <wps:cNvCnPr>
                                  <a:cxnSpLocks noChangeAspect="1" noChangeShapeType="1"/>
                                </wps:cNvCnPr>
                                <wps:spPr bwMode="auto">
                                  <a:xfrm>
                                    <a:off x="5376" y="3165"/>
                                    <a:ext cx="0" cy="17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7" name="AutoShape 370"/>
                                <wps:cNvCnPr>
                                  <a:cxnSpLocks noChangeAspect="1" noChangeShapeType="1"/>
                                </wps:cNvCnPr>
                                <wps:spPr bwMode="auto">
                                  <a:xfrm flipV="1">
                                    <a:off x="5376" y="3188"/>
                                    <a:ext cx="66" cy="14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8" name="AutoShape 371"/>
                                <wps:cNvCnPr>
                                  <a:cxnSpLocks noChangeAspect="1" noChangeShapeType="1"/>
                                </wps:cNvCnPr>
                                <wps:spPr bwMode="auto">
                                  <a:xfrm>
                                    <a:off x="5442" y="3188"/>
                                    <a:ext cx="0" cy="9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49" name="AutoShape 372"/>
                                <wps:cNvCnPr>
                                  <a:cxnSpLocks noChangeAspect="1" noChangeShapeType="1"/>
                                </wps:cNvCnPr>
                                <wps:spPr bwMode="auto">
                                  <a:xfrm>
                                    <a:off x="5442" y="3285"/>
                                    <a:ext cx="57" cy="33"/>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50" name="AutoShape 373"/>
                                <wps:cNvCnPr>
                                  <a:cxnSpLocks noChangeAspect="1" noChangeShapeType="1"/>
                                </wps:cNvCnPr>
                                <wps:spPr bwMode="auto">
                                  <a:xfrm>
                                    <a:off x="5502" y="3243"/>
                                    <a:ext cx="0" cy="162"/>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1051" name="Group 374"/>
                              <wpg:cNvGrpSpPr>
                                <a:grpSpLocks noChangeAspect="1"/>
                              </wpg:cNvGrpSpPr>
                              <wpg:grpSpPr bwMode="auto">
                                <a:xfrm>
                                  <a:off x="5583" y="3421"/>
                                  <a:ext cx="223" cy="192"/>
                                  <a:chOff x="5223" y="3165"/>
                                  <a:chExt cx="279" cy="240"/>
                                </a:xfrm>
                              </wpg:grpSpPr>
                              <wps:wsp>
                                <wps:cNvPr id="1052" name="AutoShape 375"/>
                                <wps:cNvCnPr>
                                  <a:cxnSpLocks noChangeAspect="1" noChangeShapeType="1"/>
                                </wps:cNvCnPr>
                                <wps:spPr bwMode="auto">
                                  <a:xfrm>
                                    <a:off x="5223" y="3165"/>
                                    <a:ext cx="87" cy="51"/>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53" name="AutoShape 376"/>
                                <wps:cNvCnPr>
                                  <a:cxnSpLocks noChangeAspect="1" noChangeShapeType="1"/>
                                </wps:cNvCnPr>
                                <wps:spPr bwMode="auto">
                                  <a:xfrm>
                                    <a:off x="5310" y="3216"/>
                                    <a:ext cx="0" cy="9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54" name="AutoShape 377"/>
                                <wps:cNvCnPr>
                                  <a:cxnSpLocks noChangeAspect="1" noChangeShapeType="1"/>
                                </wps:cNvCnPr>
                                <wps:spPr bwMode="auto">
                                  <a:xfrm flipV="1">
                                    <a:off x="5310" y="3168"/>
                                    <a:ext cx="66" cy="14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55" name="AutoShape 378"/>
                                <wps:cNvCnPr>
                                  <a:cxnSpLocks noChangeAspect="1" noChangeShapeType="1"/>
                                </wps:cNvCnPr>
                                <wps:spPr bwMode="auto">
                                  <a:xfrm>
                                    <a:off x="5376" y="3165"/>
                                    <a:ext cx="0" cy="17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56" name="AutoShape 379"/>
                                <wps:cNvCnPr>
                                  <a:cxnSpLocks noChangeAspect="1" noChangeShapeType="1"/>
                                </wps:cNvCnPr>
                                <wps:spPr bwMode="auto">
                                  <a:xfrm flipV="1">
                                    <a:off x="5376" y="3188"/>
                                    <a:ext cx="66" cy="14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57" name="AutoShape 380"/>
                                <wps:cNvCnPr>
                                  <a:cxnSpLocks noChangeAspect="1" noChangeShapeType="1"/>
                                </wps:cNvCnPr>
                                <wps:spPr bwMode="auto">
                                  <a:xfrm>
                                    <a:off x="5442" y="3188"/>
                                    <a:ext cx="0" cy="9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58" name="AutoShape 381"/>
                                <wps:cNvCnPr>
                                  <a:cxnSpLocks noChangeAspect="1" noChangeShapeType="1"/>
                                </wps:cNvCnPr>
                                <wps:spPr bwMode="auto">
                                  <a:xfrm>
                                    <a:off x="5442" y="3285"/>
                                    <a:ext cx="57" cy="33"/>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59" name="AutoShape 382"/>
                                <wps:cNvCnPr>
                                  <a:cxnSpLocks noChangeAspect="1" noChangeShapeType="1"/>
                                </wps:cNvCnPr>
                                <wps:spPr bwMode="auto">
                                  <a:xfrm>
                                    <a:off x="5502" y="3243"/>
                                    <a:ext cx="0" cy="162"/>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1060" name="Group 383"/>
                              <wpg:cNvGrpSpPr>
                                <a:grpSpLocks noChangeAspect="1"/>
                              </wpg:cNvGrpSpPr>
                              <wpg:grpSpPr bwMode="auto">
                                <a:xfrm>
                                  <a:off x="5974" y="3191"/>
                                  <a:ext cx="223" cy="192"/>
                                  <a:chOff x="5223" y="3165"/>
                                  <a:chExt cx="279" cy="240"/>
                                </a:xfrm>
                              </wpg:grpSpPr>
                              <wps:wsp>
                                <wps:cNvPr id="1061" name="AutoShape 384"/>
                                <wps:cNvCnPr>
                                  <a:cxnSpLocks noChangeAspect="1" noChangeShapeType="1"/>
                                </wps:cNvCnPr>
                                <wps:spPr bwMode="auto">
                                  <a:xfrm>
                                    <a:off x="5223" y="3165"/>
                                    <a:ext cx="87" cy="51"/>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62" name="AutoShape 385"/>
                                <wps:cNvCnPr>
                                  <a:cxnSpLocks noChangeAspect="1" noChangeShapeType="1"/>
                                </wps:cNvCnPr>
                                <wps:spPr bwMode="auto">
                                  <a:xfrm>
                                    <a:off x="5310" y="3216"/>
                                    <a:ext cx="0" cy="9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63" name="AutoShape 386"/>
                                <wps:cNvCnPr>
                                  <a:cxnSpLocks noChangeAspect="1" noChangeShapeType="1"/>
                                </wps:cNvCnPr>
                                <wps:spPr bwMode="auto">
                                  <a:xfrm flipV="1">
                                    <a:off x="5310" y="3168"/>
                                    <a:ext cx="66" cy="14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64" name="AutoShape 387"/>
                                <wps:cNvCnPr>
                                  <a:cxnSpLocks noChangeAspect="1" noChangeShapeType="1"/>
                                </wps:cNvCnPr>
                                <wps:spPr bwMode="auto">
                                  <a:xfrm>
                                    <a:off x="5376" y="3165"/>
                                    <a:ext cx="0" cy="17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65" name="AutoShape 388"/>
                                <wps:cNvCnPr>
                                  <a:cxnSpLocks noChangeAspect="1" noChangeShapeType="1"/>
                                </wps:cNvCnPr>
                                <wps:spPr bwMode="auto">
                                  <a:xfrm flipV="1">
                                    <a:off x="5376" y="3188"/>
                                    <a:ext cx="66" cy="14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66" name="AutoShape 389"/>
                                <wps:cNvCnPr>
                                  <a:cxnSpLocks noChangeAspect="1" noChangeShapeType="1"/>
                                </wps:cNvCnPr>
                                <wps:spPr bwMode="auto">
                                  <a:xfrm>
                                    <a:off x="5442" y="3188"/>
                                    <a:ext cx="0" cy="9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67" name="AutoShape 390"/>
                                <wps:cNvCnPr>
                                  <a:cxnSpLocks noChangeAspect="1" noChangeShapeType="1"/>
                                </wps:cNvCnPr>
                                <wps:spPr bwMode="auto">
                                  <a:xfrm>
                                    <a:off x="5442" y="3285"/>
                                    <a:ext cx="57" cy="33"/>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68" name="AutoShape 391"/>
                                <wps:cNvCnPr>
                                  <a:cxnSpLocks noChangeAspect="1" noChangeShapeType="1"/>
                                </wps:cNvCnPr>
                                <wps:spPr bwMode="auto">
                                  <a:xfrm>
                                    <a:off x="5502" y="3243"/>
                                    <a:ext cx="0" cy="162"/>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1069" name="Group 392"/>
                              <wpg:cNvGrpSpPr>
                                <a:grpSpLocks noChangeAspect="1"/>
                              </wpg:cNvGrpSpPr>
                              <wpg:grpSpPr bwMode="auto">
                                <a:xfrm>
                                  <a:off x="5081" y="2791"/>
                                  <a:ext cx="163" cy="175"/>
                                  <a:chOff x="5046" y="3213"/>
                                  <a:chExt cx="204" cy="219"/>
                                </a:xfrm>
                              </wpg:grpSpPr>
                              <wps:wsp>
                                <wps:cNvPr id="1070" name="AutoShape 393"/>
                                <wps:cNvCnPr>
                                  <a:cxnSpLocks noChangeAspect="1" noChangeShapeType="1"/>
                                </wps:cNvCnPr>
                                <wps:spPr bwMode="auto">
                                  <a:xfrm flipH="1">
                                    <a:off x="5143" y="3381"/>
                                    <a:ext cx="20" cy="18"/>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cNvPr id="1071" name="Group 394"/>
                                <wpg:cNvGrpSpPr>
                                  <a:grpSpLocks noChangeAspect="1"/>
                                </wpg:cNvGrpSpPr>
                                <wpg:grpSpPr bwMode="auto">
                                  <a:xfrm>
                                    <a:off x="5046" y="3213"/>
                                    <a:ext cx="204" cy="219"/>
                                    <a:chOff x="5046" y="3213"/>
                                    <a:chExt cx="204" cy="219"/>
                                  </a:xfrm>
                                </wpg:grpSpPr>
                                <wps:wsp>
                                  <wps:cNvPr id="1072" name="AutoShape 395"/>
                                  <wps:cNvCnPr>
                                    <a:cxnSpLocks noChangeAspect="1" noChangeShapeType="1"/>
                                  </wps:cNvCnPr>
                                  <wps:spPr bwMode="auto">
                                    <a:xfrm>
                                      <a:off x="5151" y="3213"/>
                                      <a:ext cx="0" cy="5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73" name="AutoShape 396"/>
                                  <wps:cNvCnPr>
                                    <a:cxnSpLocks noChangeAspect="1" noChangeShapeType="1"/>
                                  </wps:cNvCnPr>
                                  <wps:spPr bwMode="auto">
                                    <a:xfrm flipH="1">
                                      <a:off x="5052" y="3273"/>
                                      <a:ext cx="99"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74" name="AutoShape 397"/>
                                  <wps:cNvCnPr>
                                    <a:cxnSpLocks noChangeAspect="1" noChangeShapeType="1"/>
                                  </wps:cNvCnPr>
                                  <wps:spPr bwMode="auto">
                                    <a:xfrm>
                                      <a:off x="5046" y="3273"/>
                                      <a:ext cx="204" cy="6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75" name="AutoShape 398"/>
                                  <wps:cNvCnPr>
                                    <a:cxnSpLocks noChangeAspect="1" noChangeShapeType="1"/>
                                  </wps:cNvCnPr>
                                  <wps:spPr bwMode="auto">
                                    <a:xfrm flipH="1" flipV="1">
                                      <a:off x="5046" y="3319"/>
                                      <a:ext cx="204" cy="2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76" name="AutoShape 399"/>
                                  <wps:cNvCnPr>
                                    <a:cxnSpLocks noChangeAspect="1" noChangeShapeType="1"/>
                                  </wps:cNvCnPr>
                                  <wps:spPr bwMode="auto">
                                    <a:xfrm>
                                      <a:off x="5046" y="3318"/>
                                      <a:ext cx="117" cy="63"/>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77" name="AutoShape 400"/>
                                  <wps:cNvCnPr>
                                    <a:cxnSpLocks noChangeAspect="1" noChangeShapeType="1"/>
                                  </wps:cNvCnPr>
                                  <wps:spPr bwMode="auto">
                                    <a:xfrm>
                                      <a:off x="5082" y="3372"/>
                                      <a:ext cx="123" cy="6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078" name="Group 401"/>
                              <wpg:cNvGrpSpPr>
                                <a:grpSpLocks noChangeAspect="1"/>
                              </wpg:cNvGrpSpPr>
                              <wpg:grpSpPr bwMode="auto">
                                <a:xfrm>
                                  <a:off x="5887" y="3263"/>
                                  <a:ext cx="163" cy="175"/>
                                  <a:chOff x="5046" y="3213"/>
                                  <a:chExt cx="204" cy="219"/>
                                </a:xfrm>
                              </wpg:grpSpPr>
                              <wps:wsp>
                                <wps:cNvPr id="1079" name="AutoShape 402"/>
                                <wps:cNvCnPr>
                                  <a:cxnSpLocks noChangeAspect="1" noChangeShapeType="1"/>
                                </wps:cNvCnPr>
                                <wps:spPr bwMode="auto">
                                  <a:xfrm flipH="1">
                                    <a:off x="5143" y="3381"/>
                                    <a:ext cx="20" cy="18"/>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cNvPr id="1080" name="Group 403"/>
                                <wpg:cNvGrpSpPr>
                                  <a:grpSpLocks noChangeAspect="1"/>
                                </wpg:cNvGrpSpPr>
                                <wpg:grpSpPr bwMode="auto">
                                  <a:xfrm>
                                    <a:off x="5046" y="3213"/>
                                    <a:ext cx="204" cy="219"/>
                                    <a:chOff x="5046" y="3213"/>
                                    <a:chExt cx="204" cy="219"/>
                                  </a:xfrm>
                                </wpg:grpSpPr>
                                <wps:wsp>
                                  <wps:cNvPr id="1081" name="AutoShape 404"/>
                                  <wps:cNvCnPr>
                                    <a:cxnSpLocks noChangeAspect="1" noChangeShapeType="1"/>
                                  </wps:cNvCnPr>
                                  <wps:spPr bwMode="auto">
                                    <a:xfrm>
                                      <a:off x="5151" y="3213"/>
                                      <a:ext cx="0" cy="5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82" name="AutoShape 405"/>
                                  <wps:cNvCnPr>
                                    <a:cxnSpLocks noChangeAspect="1" noChangeShapeType="1"/>
                                  </wps:cNvCnPr>
                                  <wps:spPr bwMode="auto">
                                    <a:xfrm flipH="1">
                                      <a:off x="5052" y="3273"/>
                                      <a:ext cx="99"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83" name="AutoShape 406"/>
                                  <wps:cNvCnPr>
                                    <a:cxnSpLocks noChangeAspect="1" noChangeShapeType="1"/>
                                  </wps:cNvCnPr>
                                  <wps:spPr bwMode="auto">
                                    <a:xfrm>
                                      <a:off x="5046" y="3273"/>
                                      <a:ext cx="204" cy="6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84" name="AutoShape 407"/>
                                  <wps:cNvCnPr>
                                    <a:cxnSpLocks noChangeAspect="1" noChangeShapeType="1"/>
                                  </wps:cNvCnPr>
                                  <wps:spPr bwMode="auto">
                                    <a:xfrm flipH="1" flipV="1">
                                      <a:off x="5046" y="3319"/>
                                      <a:ext cx="204" cy="2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85" name="AutoShape 408"/>
                                  <wps:cNvCnPr>
                                    <a:cxnSpLocks noChangeAspect="1" noChangeShapeType="1"/>
                                  </wps:cNvCnPr>
                                  <wps:spPr bwMode="auto">
                                    <a:xfrm>
                                      <a:off x="5046" y="3318"/>
                                      <a:ext cx="117" cy="63"/>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86" name="AutoShape 409"/>
                                  <wps:cNvCnPr>
                                    <a:cxnSpLocks noChangeAspect="1" noChangeShapeType="1"/>
                                  </wps:cNvCnPr>
                                  <wps:spPr bwMode="auto">
                                    <a:xfrm>
                                      <a:off x="5082" y="3372"/>
                                      <a:ext cx="123" cy="6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087" name="Group 410"/>
                              <wpg:cNvGrpSpPr>
                                <a:grpSpLocks noChangeAspect="1"/>
                              </wpg:cNvGrpSpPr>
                              <wpg:grpSpPr bwMode="auto">
                                <a:xfrm>
                                  <a:off x="4683" y="3030"/>
                                  <a:ext cx="164" cy="176"/>
                                  <a:chOff x="5046" y="3213"/>
                                  <a:chExt cx="204" cy="219"/>
                                </a:xfrm>
                              </wpg:grpSpPr>
                              <wps:wsp>
                                <wps:cNvPr id="1088" name="AutoShape 411"/>
                                <wps:cNvCnPr>
                                  <a:cxnSpLocks noChangeAspect="1" noChangeShapeType="1"/>
                                </wps:cNvCnPr>
                                <wps:spPr bwMode="auto">
                                  <a:xfrm flipH="1">
                                    <a:off x="5143" y="3381"/>
                                    <a:ext cx="20" cy="18"/>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cNvPr id="1089" name="Group 412"/>
                                <wpg:cNvGrpSpPr>
                                  <a:grpSpLocks noChangeAspect="1"/>
                                </wpg:cNvGrpSpPr>
                                <wpg:grpSpPr bwMode="auto">
                                  <a:xfrm>
                                    <a:off x="5046" y="3213"/>
                                    <a:ext cx="204" cy="219"/>
                                    <a:chOff x="5046" y="3213"/>
                                    <a:chExt cx="204" cy="219"/>
                                  </a:xfrm>
                                </wpg:grpSpPr>
                                <wps:wsp>
                                  <wps:cNvPr id="1090" name="AutoShape 413"/>
                                  <wps:cNvCnPr>
                                    <a:cxnSpLocks noChangeAspect="1" noChangeShapeType="1"/>
                                  </wps:cNvCnPr>
                                  <wps:spPr bwMode="auto">
                                    <a:xfrm>
                                      <a:off x="5151" y="3213"/>
                                      <a:ext cx="0" cy="5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91" name="AutoShape 414"/>
                                  <wps:cNvCnPr>
                                    <a:cxnSpLocks noChangeAspect="1" noChangeShapeType="1"/>
                                  </wps:cNvCnPr>
                                  <wps:spPr bwMode="auto">
                                    <a:xfrm flipH="1">
                                      <a:off x="5052" y="3273"/>
                                      <a:ext cx="99"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92" name="AutoShape 415"/>
                                  <wps:cNvCnPr>
                                    <a:cxnSpLocks noChangeAspect="1" noChangeShapeType="1"/>
                                  </wps:cNvCnPr>
                                  <wps:spPr bwMode="auto">
                                    <a:xfrm>
                                      <a:off x="5046" y="3273"/>
                                      <a:ext cx="204" cy="6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93" name="AutoShape 416"/>
                                  <wps:cNvCnPr>
                                    <a:cxnSpLocks noChangeAspect="1" noChangeShapeType="1"/>
                                  </wps:cNvCnPr>
                                  <wps:spPr bwMode="auto">
                                    <a:xfrm flipH="1" flipV="1">
                                      <a:off x="5046" y="3319"/>
                                      <a:ext cx="204" cy="2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94" name="AutoShape 417"/>
                                  <wps:cNvCnPr>
                                    <a:cxnSpLocks noChangeAspect="1" noChangeShapeType="1"/>
                                  </wps:cNvCnPr>
                                  <wps:spPr bwMode="auto">
                                    <a:xfrm>
                                      <a:off x="5046" y="3318"/>
                                      <a:ext cx="117" cy="63"/>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95" name="AutoShape 418"/>
                                  <wps:cNvCnPr>
                                    <a:cxnSpLocks noChangeAspect="1" noChangeShapeType="1"/>
                                  </wps:cNvCnPr>
                                  <wps:spPr bwMode="auto">
                                    <a:xfrm>
                                      <a:off x="5082" y="3372"/>
                                      <a:ext cx="123" cy="6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096" name="Group 419"/>
                              <wpg:cNvGrpSpPr>
                                <a:grpSpLocks noChangeAspect="1"/>
                              </wpg:cNvGrpSpPr>
                              <wpg:grpSpPr bwMode="auto">
                                <a:xfrm>
                                  <a:off x="5496" y="3493"/>
                                  <a:ext cx="163" cy="175"/>
                                  <a:chOff x="5046" y="3213"/>
                                  <a:chExt cx="204" cy="219"/>
                                </a:xfrm>
                              </wpg:grpSpPr>
                              <wps:wsp>
                                <wps:cNvPr id="1097" name="AutoShape 420"/>
                                <wps:cNvCnPr>
                                  <a:cxnSpLocks noChangeAspect="1" noChangeShapeType="1"/>
                                </wps:cNvCnPr>
                                <wps:spPr bwMode="auto">
                                  <a:xfrm flipH="1">
                                    <a:off x="5143" y="3381"/>
                                    <a:ext cx="20" cy="18"/>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cNvPr id="1098" name="Group 421"/>
                                <wpg:cNvGrpSpPr>
                                  <a:grpSpLocks noChangeAspect="1"/>
                                </wpg:cNvGrpSpPr>
                                <wpg:grpSpPr bwMode="auto">
                                  <a:xfrm>
                                    <a:off x="5046" y="3213"/>
                                    <a:ext cx="204" cy="219"/>
                                    <a:chOff x="5046" y="3213"/>
                                    <a:chExt cx="204" cy="219"/>
                                  </a:xfrm>
                                </wpg:grpSpPr>
                                <wps:wsp>
                                  <wps:cNvPr id="1099" name="AutoShape 422"/>
                                  <wps:cNvCnPr>
                                    <a:cxnSpLocks noChangeAspect="1" noChangeShapeType="1"/>
                                  </wps:cNvCnPr>
                                  <wps:spPr bwMode="auto">
                                    <a:xfrm>
                                      <a:off x="5151" y="3213"/>
                                      <a:ext cx="0" cy="5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00" name="AutoShape 423"/>
                                  <wps:cNvCnPr>
                                    <a:cxnSpLocks noChangeAspect="1" noChangeShapeType="1"/>
                                  </wps:cNvCnPr>
                                  <wps:spPr bwMode="auto">
                                    <a:xfrm flipH="1">
                                      <a:off x="5052" y="3273"/>
                                      <a:ext cx="99"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01" name="AutoShape 424"/>
                                  <wps:cNvCnPr>
                                    <a:cxnSpLocks noChangeAspect="1" noChangeShapeType="1"/>
                                  </wps:cNvCnPr>
                                  <wps:spPr bwMode="auto">
                                    <a:xfrm>
                                      <a:off x="5046" y="3273"/>
                                      <a:ext cx="204" cy="6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02" name="AutoShape 425"/>
                                  <wps:cNvCnPr>
                                    <a:cxnSpLocks noChangeAspect="1" noChangeShapeType="1"/>
                                  </wps:cNvCnPr>
                                  <wps:spPr bwMode="auto">
                                    <a:xfrm flipH="1" flipV="1">
                                      <a:off x="5046" y="3319"/>
                                      <a:ext cx="204" cy="2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03" name="AutoShape 426"/>
                                  <wps:cNvCnPr>
                                    <a:cxnSpLocks noChangeAspect="1" noChangeShapeType="1"/>
                                  </wps:cNvCnPr>
                                  <wps:spPr bwMode="auto">
                                    <a:xfrm>
                                      <a:off x="5046" y="3318"/>
                                      <a:ext cx="117" cy="63"/>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04" name="AutoShape 427"/>
                                  <wps:cNvCnPr>
                                    <a:cxnSpLocks noChangeAspect="1" noChangeShapeType="1"/>
                                  </wps:cNvCnPr>
                                  <wps:spPr bwMode="auto">
                                    <a:xfrm>
                                      <a:off x="5082" y="3372"/>
                                      <a:ext cx="123" cy="6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105" name="Group 428"/>
                              <wpg:cNvGrpSpPr>
                                <a:grpSpLocks noChangeAspect="1"/>
                              </wpg:cNvGrpSpPr>
                              <wpg:grpSpPr bwMode="auto">
                                <a:xfrm>
                                  <a:off x="3869" y="2566"/>
                                  <a:ext cx="163" cy="175"/>
                                  <a:chOff x="5046" y="3213"/>
                                  <a:chExt cx="204" cy="219"/>
                                </a:xfrm>
                              </wpg:grpSpPr>
                              <wps:wsp>
                                <wps:cNvPr id="1106" name="AutoShape 429"/>
                                <wps:cNvCnPr>
                                  <a:cxnSpLocks noChangeAspect="1" noChangeShapeType="1"/>
                                </wps:cNvCnPr>
                                <wps:spPr bwMode="auto">
                                  <a:xfrm flipH="1">
                                    <a:off x="5143" y="3381"/>
                                    <a:ext cx="20" cy="18"/>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cNvPr id="1107" name="Group 430"/>
                                <wpg:cNvGrpSpPr>
                                  <a:grpSpLocks noChangeAspect="1"/>
                                </wpg:cNvGrpSpPr>
                                <wpg:grpSpPr bwMode="auto">
                                  <a:xfrm>
                                    <a:off x="5046" y="3213"/>
                                    <a:ext cx="204" cy="219"/>
                                    <a:chOff x="5046" y="3213"/>
                                    <a:chExt cx="204" cy="219"/>
                                  </a:xfrm>
                                </wpg:grpSpPr>
                                <wps:wsp>
                                  <wps:cNvPr id="1108" name="AutoShape 431"/>
                                  <wps:cNvCnPr>
                                    <a:cxnSpLocks noChangeAspect="1" noChangeShapeType="1"/>
                                  </wps:cNvCnPr>
                                  <wps:spPr bwMode="auto">
                                    <a:xfrm>
                                      <a:off x="5151" y="3213"/>
                                      <a:ext cx="0" cy="5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09" name="AutoShape 432"/>
                                  <wps:cNvCnPr>
                                    <a:cxnSpLocks noChangeAspect="1" noChangeShapeType="1"/>
                                  </wps:cNvCnPr>
                                  <wps:spPr bwMode="auto">
                                    <a:xfrm flipH="1">
                                      <a:off x="5052" y="3273"/>
                                      <a:ext cx="99"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10" name="AutoShape 433"/>
                                  <wps:cNvCnPr>
                                    <a:cxnSpLocks noChangeAspect="1" noChangeShapeType="1"/>
                                  </wps:cNvCnPr>
                                  <wps:spPr bwMode="auto">
                                    <a:xfrm>
                                      <a:off x="5046" y="3273"/>
                                      <a:ext cx="204" cy="6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11" name="AutoShape 434"/>
                                  <wps:cNvCnPr>
                                    <a:cxnSpLocks noChangeAspect="1" noChangeShapeType="1"/>
                                  </wps:cNvCnPr>
                                  <wps:spPr bwMode="auto">
                                    <a:xfrm flipH="1" flipV="1">
                                      <a:off x="5046" y="3319"/>
                                      <a:ext cx="204" cy="2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12" name="AutoShape 435"/>
                                  <wps:cNvCnPr>
                                    <a:cxnSpLocks noChangeAspect="1" noChangeShapeType="1"/>
                                  </wps:cNvCnPr>
                                  <wps:spPr bwMode="auto">
                                    <a:xfrm>
                                      <a:off x="5046" y="3318"/>
                                      <a:ext cx="117" cy="63"/>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13" name="AutoShape 436"/>
                                  <wps:cNvCnPr>
                                    <a:cxnSpLocks noChangeAspect="1" noChangeShapeType="1"/>
                                  </wps:cNvCnPr>
                                  <wps:spPr bwMode="auto">
                                    <a:xfrm>
                                      <a:off x="5082" y="3372"/>
                                      <a:ext cx="123" cy="6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114" name="Group 437"/>
                              <wpg:cNvGrpSpPr>
                                <a:grpSpLocks noChangeAspect="1"/>
                              </wpg:cNvGrpSpPr>
                              <wpg:grpSpPr bwMode="auto">
                                <a:xfrm>
                                  <a:off x="4279" y="2331"/>
                                  <a:ext cx="163" cy="175"/>
                                  <a:chOff x="5046" y="3213"/>
                                  <a:chExt cx="204" cy="219"/>
                                </a:xfrm>
                              </wpg:grpSpPr>
                              <wps:wsp>
                                <wps:cNvPr id="1115" name="AutoShape 438"/>
                                <wps:cNvCnPr>
                                  <a:cxnSpLocks noChangeAspect="1" noChangeShapeType="1"/>
                                </wps:cNvCnPr>
                                <wps:spPr bwMode="auto">
                                  <a:xfrm flipH="1">
                                    <a:off x="5143" y="3381"/>
                                    <a:ext cx="20" cy="18"/>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cNvPr id="1116" name="Group 439"/>
                                <wpg:cNvGrpSpPr>
                                  <a:grpSpLocks noChangeAspect="1"/>
                                </wpg:cNvGrpSpPr>
                                <wpg:grpSpPr bwMode="auto">
                                  <a:xfrm>
                                    <a:off x="5046" y="3213"/>
                                    <a:ext cx="204" cy="219"/>
                                    <a:chOff x="5046" y="3213"/>
                                    <a:chExt cx="204" cy="219"/>
                                  </a:xfrm>
                                </wpg:grpSpPr>
                                <wps:wsp>
                                  <wps:cNvPr id="1117" name="AutoShape 440"/>
                                  <wps:cNvCnPr>
                                    <a:cxnSpLocks noChangeAspect="1" noChangeShapeType="1"/>
                                  </wps:cNvCnPr>
                                  <wps:spPr bwMode="auto">
                                    <a:xfrm>
                                      <a:off x="5151" y="3213"/>
                                      <a:ext cx="0" cy="57"/>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18" name="AutoShape 441"/>
                                  <wps:cNvCnPr>
                                    <a:cxnSpLocks noChangeAspect="1" noChangeShapeType="1"/>
                                  </wps:cNvCnPr>
                                  <wps:spPr bwMode="auto">
                                    <a:xfrm flipH="1">
                                      <a:off x="5052" y="3273"/>
                                      <a:ext cx="99"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19" name="AutoShape 442"/>
                                  <wps:cNvCnPr>
                                    <a:cxnSpLocks noChangeAspect="1" noChangeShapeType="1"/>
                                  </wps:cNvCnPr>
                                  <wps:spPr bwMode="auto">
                                    <a:xfrm>
                                      <a:off x="5046" y="3273"/>
                                      <a:ext cx="204" cy="66"/>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20" name="AutoShape 443"/>
                                  <wps:cNvCnPr>
                                    <a:cxnSpLocks noChangeAspect="1" noChangeShapeType="1"/>
                                  </wps:cNvCnPr>
                                  <wps:spPr bwMode="auto">
                                    <a:xfrm flipH="1" flipV="1">
                                      <a:off x="5046" y="3319"/>
                                      <a:ext cx="204" cy="2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21" name="AutoShape 444"/>
                                  <wps:cNvCnPr>
                                    <a:cxnSpLocks noChangeAspect="1" noChangeShapeType="1"/>
                                  </wps:cNvCnPr>
                                  <wps:spPr bwMode="auto">
                                    <a:xfrm>
                                      <a:off x="5046" y="3318"/>
                                      <a:ext cx="117" cy="63"/>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22" name="AutoShape 445"/>
                                  <wps:cNvCnPr>
                                    <a:cxnSpLocks noChangeAspect="1" noChangeShapeType="1"/>
                                  </wps:cNvCnPr>
                                  <wps:spPr bwMode="auto">
                                    <a:xfrm>
                                      <a:off x="5082" y="3372"/>
                                      <a:ext cx="123" cy="6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123" name="Oval 446"/>
                              <wps:cNvSpPr>
                                <a:spLocks noChangeArrowheads="1"/>
                              </wps:cNvSpPr>
                              <wps:spPr bwMode="auto">
                                <a:xfrm rot="501953">
                                  <a:off x="4137" y="3262"/>
                                  <a:ext cx="68" cy="68"/>
                                </a:xfrm>
                                <a:prstGeom prst="ellipse">
                                  <a:avLst/>
                                </a:prstGeom>
                                <a:solidFill>
                                  <a:srgbClr val="000000"/>
                                </a:solidFill>
                                <a:ln w="6350">
                                  <a:solidFill>
                                    <a:srgbClr val="000000"/>
                                  </a:solidFill>
                                  <a:round/>
                                  <a:headEnd/>
                                  <a:tailEnd/>
                                </a:ln>
                              </wps:spPr>
                              <wps:bodyPr rot="0" vert="horz" wrap="square" lIns="74295" tIns="8890" rIns="74295" bIns="8890" anchor="t" anchorCtr="0" upright="1">
                                <a:noAutofit/>
                              </wps:bodyPr>
                            </wps:wsp>
                            <wps:wsp>
                              <wps:cNvPr id="1124" name="AutoShape 447"/>
                              <wps:cNvCnPr>
                                <a:cxnSpLocks noChangeAspect="1" noChangeShapeType="1"/>
                              </wps:cNvCnPr>
                              <wps:spPr bwMode="auto">
                                <a:xfrm flipV="1">
                                  <a:off x="2693" y="2252"/>
                                  <a:ext cx="1675" cy="98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5" name="AutoShape 448"/>
                              <wps:cNvCnPr>
                                <a:cxnSpLocks noChangeAspect="1" noChangeShapeType="1"/>
                              </wps:cNvCnPr>
                              <wps:spPr bwMode="auto">
                                <a:xfrm flipV="1">
                                  <a:off x="3495" y="2721"/>
                                  <a:ext cx="1675" cy="98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6" name="AutoShape 449"/>
                              <wps:cNvCnPr>
                                <a:cxnSpLocks noChangeAspect="1" noChangeShapeType="1"/>
                              </wps:cNvCnPr>
                              <wps:spPr bwMode="auto">
                                <a:xfrm>
                                  <a:off x="2693" y="3234"/>
                                  <a:ext cx="802" cy="46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7" name="AutoShape 450"/>
                              <wps:cNvCnPr>
                                <a:cxnSpLocks noChangeAspect="1" noChangeShapeType="1"/>
                              </wps:cNvCnPr>
                              <wps:spPr bwMode="auto">
                                <a:xfrm>
                                  <a:off x="4368" y="2252"/>
                                  <a:ext cx="802" cy="46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8" name="AutoShape 451"/>
                              <wps:cNvCnPr>
                                <a:cxnSpLocks noChangeAspect="1" noChangeShapeType="1"/>
                              </wps:cNvCnPr>
                              <wps:spPr bwMode="auto">
                                <a:xfrm>
                                  <a:off x="3132" y="2979"/>
                                  <a:ext cx="804" cy="4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9" name="AutoShape 452"/>
                              <wps:cNvCnPr>
                                <a:cxnSpLocks noChangeAspect="1" noChangeShapeType="1"/>
                              </wps:cNvCnPr>
                              <wps:spPr bwMode="auto">
                                <a:xfrm>
                                  <a:off x="3555" y="2735"/>
                                  <a:ext cx="804" cy="45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0" name="AutoShape 453"/>
                              <wps:cNvCnPr>
                                <a:cxnSpLocks noChangeAspect="1" noChangeShapeType="1"/>
                              </wps:cNvCnPr>
                              <wps:spPr bwMode="auto">
                                <a:xfrm>
                                  <a:off x="3963" y="2494"/>
                                  <a:ext cx="804" cy="4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1" name="Oval 454"/>
                              <wps:cNvSpPr>
                                <a:spLocks noChangeArrowheads="1"/>
                              </wps:cNvSpPr>
                              <wps:spPr bwMode="auto">
                                <a:xfrm rot="900005">
                                  <a:off x="4464" y="3082"/>
                                  <a:ext cx="68" cy="68"/>
                                </a:xfrm>
                                <a:prstGeom prst="ellipse">
                                  <a:avLst/>
                                </a:prstGeom>
                                <a:solidFill>
                                  <a:srgbClr val="FFFFFF"/>
                                </a:solidFill>
                                <a:ln w="6350">
                                  <a:solidFill>
                                    <a:srgbClr val="000000"/>
                                  </a:solidFill>
                                  <a:round/>
                                  <a:headEnd/>
                                  <a:tailEnd/>
                                </a:ln>
                              </wps:spPr>
                              <wps:bodyPr rot="0" vert="horz" wrap="square" lIns="74295" tIns="8890" rIns="74295" bIns="8890" anchor="t" anchorCtr="0" upright="1">
                                <a:noAutofit/>
                              </wps:bodyPr>
                            </wps:wsp>
                            <wps:wsp>
                              <wps:cNvPr id="1132" name="AutoShape 455"/>
                              <wps:cNvCnPr>
                                <a:cxnSpLocks noChangeAspect="1" noChangeShapeType="1"/>
                              </wps:cNvCnPr>
                              <wps:spPr bwMode="auto">
                                <a:xfrm>
                                  <a:off x="4364" y="3193"/>
                                  <a:ext cx="0" cy="453"/>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33" name="Freeform 456"/>
                              <wps:cNvSpPr>
                                <a:spLocks noChangeAspect="1"/>
                              </wps:cNvSpPr>
                              <wps:spPr bwMode="auto">
                                <a:xfrm>
                                  <a:off x="3509" y="3177"/>
                                  <a:ext cx="85" cy="66"/>
                                </a:xfrm>
                                <a:custGeom>
                                  <a:avLst/>
                                  <a:gdLst>
                                    <a:gd name="T0" fmla="*/ 43 w 96"/>
                                    <a:gd name="T1" fmla="*/ 0 h 74"/>
                                    <a:gd name="T2" fmla="*/ 0 w 96"/>
                                    <a:gd name="T3" fmla="*/ 43 h 74"/>
                                    <a:gd name="T4" fmla="*/ 85 w 96"/>
                                    <a:gd name="T5" fmla="*/ 66 h 74"/>
                                    <a:gd name="T6" fmla="*/ 43 w 96"/>
                                    <a:gd name="T7" fmla="*/ 0 h 7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6" h="74">
                                      <a:moveTo>
                                        <a:pt x="48" y="0"/>
                                      </a:moveTo>
                                      <a:lnTo>
                                        <a:pt x="0" y="48"/>
                                      </a:lnTo>
                                      <a:lnTo>
                                        <a:pt x="96" y="74"/>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4" name="AutoShape 457"/>
                              <wps:cNvCnPr>
                                <a:cxnSpLocks noChangeAspect="1" noChangeShapeType="1"/>
                              </wps:cNvCnPr>
                              <wps:spPr bwMode="auto">
                                <a:xfrm>
                                  <a:off x="3506" y="3242"/>
                                  <a:ext cx="70" cy="19"/>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35" name="Freeform 458"/>
                              <wps:cNvSpPr>
                                <a:spLocks noChangeAspect="1"/>
                              </wps:cNvSpPr>
                              <wps:spPr bwMode="auto">
                                <a:xfrm>
                                  <a:off x="4322" y="3632"/>
                                  <a:ext cx="85" cy="65"/>
                                </a:xfrm>
                                <a:custGeom>
                                  <a:avLst/>
                                  <a:gdLst>
                                    <a:gd name="T0" fmla="*/ 43 w 96"/>
                                    <a:gd name="T1" fmla="*/ 0 h 74"/>
                                    <a:gd name="T2" fmla="*/ 0 w 96"/>
                                    <a:gd name="T3" fmla="*/ 42 h 74"/>
                                    <a:gd name="T4" fmla="*/ 85 w 96"/>
                                    <a:gd name="T5" fmla="*/ 65 h 74"/>
                                    <a:gd name="T6" fmla="*/ 43 w 96"/>
                                    <a:gd name="T7" fmla="*/ 0 h 7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6" h="74">
                                      <a:moveTo>
                                        <a:pt x="48" y="0"/>
                                      </a:moveTo>
                                      <a:lnTo>
                                        <a:pt x="0" y="48"/>
                                      </a:lnTo>
                                      <a:lnTo>
                                        <a:pt x="96" y="74"/>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6" name="AutoShape 459"/>
                              <wps:cNvCnPr>
                                <a:cxnSpLocks noChangeAspect="1" noChangeShapeType="1"/>
                              </wps:cNvCnPr>
                              <wps:spPr bwMode="auto">
                                <a:xfrm>
                                  <a:off x="4322" y="3703"/>
                                  <a:ext cx="71" cy="19"/>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37" name="Freeform 460"/>
                              <wps:cNvSpPr>
                                <a:spLocks noChangeAspect="1"/>
                              </wps:cNvSpPr>
                              <wps:spPr bwMode="auto">
                                <a:xfrm>
                                  <a:off x="3093" y="3708"/>
                                  <a:ext cx="85" cy="65"/>
                                </a:xfrm>
                                <a:custGeom>
                                  <a:avLst/>
                                  <a:gdLst>
                                    <a:gd name="T0" fmla="*/ 43 w 96"/>
                                    <a:gd name="T1" fmla="*/ 0 h 74"/>
                                    <a:gd name="T2" fmla="*/ 0 w 96"/>
                                    <a:gd name="T3" fmla="*/ 42 h 74"/>
                                    <a:gd name="T4" fmla="*/ 85 w 96"/>
                                    <a:gd name="T5" fmla="*/ 65 h 74"/>
                                    <a:gd name="T6" fmla="*/ 43 w 96"/>
                                    <a:gd name="T7" fmla="*/ 0 h 7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6" h="74">
                                      <a:moveTo>
                                        <a:pt x="48" y="0"/>
                                      </a:moveTo>
                                      <a:lnTo>
                                        <a:pt x="0" y="48"/>
                                      </a:lnTo>
                                      <a:lnTo>
                                        <a:pt x="96" y="74"/>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8" name="AutoShape 461"/>
                              <wps:cNvCnPr>
                                <a:cxnSpLocks noChangeAspect="1" noChangeShapeType="1"/>
                              </wps:cNvCnPr>
                              <wps:spPr bwMode="auto">
                                <a:xfrm>
                                  <a:off x="3093" y="3776"/>
                                  <a:ext cx="71" cy="19"/>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39" name="AutoShape 462"/>
                              <wps:cNvCnPr>
                                <a:cxnSpLocks noChangeAspect="1" noChangeShapeType="1"/>
                              </wps:cNvCnPr>
                              <wps:spPr bwMode="auto">
                                <a:xfrm>
                                  <a:off x="2697" y="3233"/>
                                  <a:ext cx="0" cy="1134"/>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40" name="Freeform 463"/>
                              <wps:cNvSpPr>
                                <a:spLocks noChangeAspect="1"/>
                              </wps:cNvSpPr>
                              <wps:spPr bwMode="auto">
                                <a:xfrm>
                                  <a:off x="3449" y="4824"/>
                                  <a:ext cx="85" cy="65"/>
                                </a:xfrm>
                                <a:custGeom>
                                  <a:avLst/>
                                  <a:gdLst>
                                    <a:gd name="T0" fmla="*/ 43 w 96"/>
                                    <a:gd name="T1" fmla="*/ 0 h 74"/>
                                    <a:gd name="T2" fmla="*/ 0 w 96"/>
                                    <a:gd name="T3" fmla="*/ 42 h 74"/>
                                    <a:gd name="T4" fmla="*/ 85 w 96"/>
                                    <a:gd name="T5" fmla="*/ 65 h 74"/>
                                    <a:gd name="T6" fmla="*/ 43 w 96"/>
                                    <a:gd name="T7" fmla="*/ 0 h 7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6" h="74">
                                      <a:moveTo>
                                        <a:pt x="48" y="0"/>
                                      </a:moveTo>
                                      <a:lnTo>
                                        <a:pt x="0" y="48"/>
                                      </a:lnTo>
                                      <a:lnTo>
                                        <a:pt x="96" y="74"/>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1" name="AutoShape 464"/>
                              <wps:cNvCnPr>
                                <a:cxnSpLocks noChangeAspect="1" noChangeShapeType="1"/>
                              </wps:cNvCnPr>
                              <wps:spPr bwMode="auto">
                                <a:xfrm>
                                  <a:off x="3452" y="4889"/>
                                  <a:ext cx="71" cy="19"/>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42" name="AutoShape 465"/>
                              <wps:cNvCnPr>
                                <a:cxnSpLocks noChangeAspect="1" noChangeShapeType="1"/>
                              </wps:cNvCnPr>
                              <wps:spPr bwMode="auto">
                                <a:xfrm>
                                  <a:off x="3937" y="3438"/>
                                  <a:ext cx="0" cy="742"/>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43" name="AutoShape 466"/>
                              <wps:cNvCnPr>
                                <a:cxnSpLocks noChangeAspect="1" noChangeShapeType="1"/>
                              </wps:cNvCnPr>
                              <wps:spPr bwMode="auto">
                                <a:xfrm>
                                  <a:off x="4750" y="3903"/>
                                  <a:ext cx="0" cy="742"/>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44" name="AutoShape 467"/>
                              <wps:cNvCnPr>
                                <a:cxnSpLocks noChangeAspect="1" noChangeShapeType="1"/>
                              </wps:cNvCnPr>
                              <wps:spPr bwMode="auto">
                                <a:xfrm>
                                  <a:off x="4296" y="4172"/>
                                  <a:ext cx="0" cy="1134"/>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45" name="AutoShape 468"/>
                              <wps:cNvCnPr>
                                <a:cxnSpLocks noChangeAspect="1" noChangeShapeType="1"/>
                              </wps:cNvCnPr>
                              <wps:spPr bwMode="auto">
                                <a:xfrm>
                                  <a:off x="5170" y="3659"/>
                                  <a:ext cx="0" cy="45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6" name="Freeform 469"/>
                              <wps:cNvSpPr>
                                <a:spLocks noChangeAspect="1"/>
                              </wps:cNvSpPr>
                              <wps:spPr bwMode="auto">
                                <a:xfrm>
                                  <a:off x="3895" y="4169"/>
                                  <a:ext cx="85" cy="65"/>
                                </a:xfrm>
                                <a:custGeom>
                                  <a:avLst/>
                                  <a:gdLst>
                                    <a:gd name="T0" fmla="*/ 43 w 96"/>
                                    <a:gd name="T1" fmla="*/ 0 h 74"/>
                                    <a:gd name="T2" fmla="*/ 0 w 96"/>
                                    <a:gd name="T3" fmla="*/ 42 h 74"/>
                                    <a:gd name="T4" fmla="*/ 85 w 96"/>
                                    <a:gd name="T5" fmla="*/ 65 h 74"/>
                                    <a:gd name="T6" fmla="*/ 43 w 96"/>
                                    <a:gd name="T7" fmla="*/ 0 h 7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6" h="74">
                                      <a:moveTo>
                                        <a:pt x="48" y="0"/>
                                      </a:moveTo>
                                      <a:lnTo>
                                        <a:pt x="0" y="48"/>
                                      </a:lnTo>
                                      <a:lnTo>
                                        <a:pt x="96" y="74"/>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7" name="AutoShape 470"/>
                              <wps:cNvCnPr>
                                <a:cxnSpLocks noChangeAspect="1" noChangeShapeType="1"/>
                              </wps:cNvCnPr>
                              <wps:spPr bwMode="auto">
                                <a:xfrm>
                                  <a:off x="3898" y="4234"/>
                                  <a:ext cx="71" cy="19"/>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48" name="Freeform 471"/>
                              <wps:cNvSpPr>
                                <a:spLocks noChangeAspect="1"/>
                              </wps:cNvSpPr>
                              <wps:spPr bwMode="auto">
                                <a:xfrm>
                                  <a:off x="2655" y="4358"/>
                                  <a:ext cx="84" cy="64"/>
                                </a:xfrm>
                                <a:custGeom>
                                  <a:avLst/>
                                  <a:gdLst>
                                    <a:gd name="T0" fmla="*/ 42 w 96"/>
                                    <a:gd name="T1" fmla="*/ 0 h 74"/>
                                    <a:gd name="T2" fmla="*/ 0 w 96"/>
                                    <a:gd name="T3" fmla="*/ 42 h 74"/>
                                    <a:gd name="T4" fmla="*/ 84 w 96"/>
                                    <a:gd name="T5" fmla="*/ 64 h 74"/>
                                    <a:gd name="T6" fmla="*/ 42 w 96"/>
                                    <a:gd name="T7" fmla="*/ 0 h 7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6" h="74">
                                      <a:moveTo>
                                        <a:pt x="48" y="0"/>
                                      </a:moveTo>
                                      <a:lnTo>
                                        <a:pt x="0" y="48"/>
                                      </a:lnTo>
                                      <a:lnTo>
                                        <a:pt x="96" y="74"/>
                                      </a:lnTo>
                                      <a:lnTo>
                                        <a:pt x="48" y="0"/>
                                      </a:lnTo>
                                      <a:close/>
                                    </a:path>
                                  </a:pathLst>
                                </a:custGeom>
                                <a:solidFill>
                                  <a:srgbClr val="000000"/>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wps:wsp>
                              <wps:cNvPr id="1149" name="AutoShape 472"/>
                              <wps:cNvCnPr>
                                <a:cxnSpLocks noChangeAspect="1" noChangeShapeType="1"/>
                              </wps:cNvCnPr>
                              <wps:spPr bwMode="auto">
                                <a:xfrm>
                                  <a:off x="2655" y="4420"/>
                                  <a:ext cx="71" cy="19"/>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50" name="Freeform 473"/>
                              <wps:cNvSpPr>
                                <a:spLocks noChangeAspect="1"/>
                              </wps:cNvSpPr>
                              <wps:spPr bwMode="auto">
                                <a:xfrm>
                                  <a:off x="4709" y="4634"/>
                                  <a:ext cx="85" cy="66"/>
                                </a:xfrm>
                                <a:custGeom>
                                  <a:avLst/>
                                  <a:gdLst>
                                    <a:gd name="T0" fmla="*/ 43 w 96"/>
                                    <a:gd name="T1" fmla="*/ 0 h 74"/>
                                    <a:gd name="T2" fmla="*/ 0 w 96"/>
                                    <a:gd name="T3" fmla="*/ 43 h 74"/>
                                    <a:gd name="T4" fmla="*/ 85 w 96"/>
                                    <a:gd name="T5" fmla="*/ 66 h 74"/>
                                    <a:gd name="T6" fmla="*/ 43 w 96"/>
                                    <a:gd name="T7" fmla="*/ 0 h 7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6" h="74">
                                      <a:moveTo>
                                        <a:pt x="48" y="0"/>
                                      </a:moveTo>
                                      <a:lnTo>
                                        <a:pt x="0" y="48"/>
                                      </a:lnTo>
                                      <a:lnTo>
                                        <a:pt x="96" y="74"/>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1" name="AutoShape 474"/>
                              <wps:cNvCnPr>
                                <a:cxnSpLocks noChangeAspect="1" noChangeShapeType="1"/>
                              </wps:cNvCnPr>
                              <wps:spPr bwMode="auto">
                                <a:xfrm>
                                  <a:off x="4709" y="4699"/>
                                  <a:ext cx="70" cy="19"/>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52" name="Freeform 475"/>
                              <wps:cNvSpPr>
                                <a:spLocks noChangeAspect="1"/>
                              </wps:cNvSpPr>
                              <wps:spPr bwMode="auto">
                                <a:xfrm>
                                  <a:off x="5129" y="4101"/>
                                  <a:ext cx="84" cy="65"/>
                                </a:xfrm>
                                <a:custGeom>
                                  <a:avLst/>
                                  <a:gdLst>
                                    <a:gd name="T0" fmla="*/ 42 w 96"/>
                                    <a:gd name="T1" fmla="*/ 0 h 74"/>
                                    <a:gd name="T2" fmla="*/ 0 w 96"/>
                                    <a:gd name="T3" fmla="*/ 42 h 74"/>
                                    <a:gd name="T4" fmla="*/ 84 w 96"/>
                                    <a:gd name="T5" fmla="*/ 65 h 74"/>
                                    <a:gd name="T6" fmla="*/ 42 w 96"/>
                                    <a:gd name="T7" fmla="*/ 0 h 7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6" h="74">
                                      <a:moveTo>
                                        <a:pt x="48" y="0"/>
                                      </a:moveTo>
                                      <a:lnTo>
                                        <a:pt x="0" y="48"/>
                                      </a:lnTo>
                                      <a:lnTo>
                                        <a:pt x="96" y="74"/>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3" name="AutoShape 476"/>
                              <wps:cNvCnPr>
                                <a:cxnSpLocks noChangeAspect="1" noChangeShapeType="1"/>
                              </wps:cNvCnPr>
                              <wps:spPr bwMode="auto">
                                <a:xfrm>
                                  <a:off x="5129" y="4166"/>
                                  <a:ext cx="70" cy="19"/>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54" name="Freeform 477"/>
                              <wps:cNvSpPr>
                                <a:spLocks noChangeAspect="1"/>
                              </wps:cNvSpPr>
                              <wps:spPr bwMode="auto">
                                <a:xfrm>
                                  <a:off x="5541" y="3422"/>
                                  <a:ext cx="85" cy="65"/>
                                </a:xfrm>
                                <a:custGeom>
                                  <a:avLst/>
                                  <a:gdLst>
                                    <a:gd name="T0" fmla="*/ 43 w 96"/>
                                    <a:gd name="T1" fmla="*/ 0 h 74"/>
                                    <a:gd name="T2" fmla="*/ 0 w 96"/>
                                    <a:gd name="T3" fmla="*/ 42 h 74"/>
                                    <a:gd name="T4" fmla="*/ 85 w 96"/>
                                    <a:gd name="T5" fmla="*/ 65 h 74"/>
                                    <a:gd name="T6" fmla="*/ 43 w 96"/>
                                    <a:gd name="T7" fmla="*/ 0 h 7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6" h="74">
                                      <a:moveTo>
                                        <a:pt x="48" y="0"/>
                                      </a:moveTo>
                                      <a:lnTo>
                                        <a:pt x="0" y="48"/>
                                      </a:lnTo>
                                      <a:lnTo>
                                        <a:pt x="96" y="74"/>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5" name="AutoShape 478"/>
                              <wps:cNvCnPr>
                                <a:cxnSpLocks noChangeAspect="1" noChangeShapeType="1"/>
                              </wps:cNvCnPr>
                              <wps:spPr bwMode="auto">
                                <a:xfrm>
                                  <a:off x="5538" y="3484"/>
                                  <a:ext cx="71" cy="19"/>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56" name="Freeform 479"/>
                              <wps:cNvSpPr>
                                <a:spLocks noChangeAspect="1"/>
                              </wps:cNvSpPr>
                              <wps:spPr bwMode="auto">
                                <a:xfrm>
                                  <a:off x="4731" y="2958"/>
                                  <a:ext cx="85" cy="65"/>
                                </a:xfrm>
                                <a:custGeom>
                                  <a:avLst/>
                                  <a:gdLst>
                                    <a:gd name="T0" fmla="*/ 43 w 96"/>
                                    <a:gd name="T1" fmla="*/ 0 h 74"/>
                                    <a:gd name="T2" fmla="*/ 0 w 96"/>
                                    <a:gd name="T3" fmla="*/ 42 h 74"/>
                                    <a:gd name="T4" fmla="*/ 85 w 96"/>
                                    <a:gd name="T5" fmla="*/ 65 h 74"/>
                                    <a:gd name="T6" fmla="*/ 43 w 96"/>
                                    <a:gd name="T7" fmla="*/ 0 h 7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6" h="74">
                                      <a:moveTo>
                                        <a:pt x="48" y="0"/>
                                      </a:moveTo>
                                      <a:lnTo>
                                        <a:pt x="0" y="48"/>
                                      </a:lnTo>
                                      <a:lnTo>
                                        <a:pt x="96" y="74"/>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7" name="AutoShape 480"/>
                              <wps:cNvCnPr>
                                <a:cxnSpLocks noChangeAspect="1" noChangeShapeType="1"/>
                              </wps:cNvCnPr>
                              <wps:spPr bwMode="auto">
                                <a:xfrm>
                                  <a:off x="4731" y="3020"/>
                                  <a:ext cx="71" cy="19"/>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58" name="Freeform 481"/>
                              <wps:cNvSpPr>
                                <a:spLocks noChangeAspect="1"/>
                              </wps:cNvSpPr>
                              <wps:spPr bwMode="auto">
                                <a:xfrm>
                                  <a:off x="5935" y="3191"/>
                                  <a:ext cx="85" cy="65"/>
                                </a:xfrm>
                                <a:custGeom>
                                  <a:avLst/>
                                  <a:gdLst>
                                    <a:gd name="T0" fmla="*/ 43 w 96"/>
                                    <a:gd name="T1" fmla="*/ 0 h 74"/>
                                    <a:gd name="T2" fmla="*/ 0 w 96"/>
                                    <a:gd name="T3" fmla="*/ 42 h 74"/>
                                    <a:gd name="T4" fmla="*/ 85 w 96"/>
                                    <a:gd name="T5" fmla="*/ 65 h 74"/>
                                    <a:gd name="T6" fmla="*/ 43 w 96"/>
                                    <a:gd name="T7" fmla="*/ 0 h 7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6" h="74">
                                      <a:moveTo>
                                        <a:pt x="48" y="0"/>
                                      </a:moveTo>
                                      <a:lnTo>
                                        <a:pt x="0" y="48"/>
                                      </a:lnTo>
                                      <a:lnTo>
                                        <a:pt x="96" y="74"/>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9" name="AutoShape 482"/>
                              <wps:cNvCnPr>
                                <a:cxnSpLocks noChangeAspect="1" noChangeShapeType="1"/>
                              </wps:cNvCnPr>
                              <wps:spPr bwMode="auto">
                                <a:xfrm>
                                  <a:off x="5935" y="3253"/>
                                  <a:ext cx="71" cy="19"/>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60" name="Freeform 483"/>
                              <wps:cNvSpPr>
                                <a:spLocks noChangeAspect="1"/>
                              </wps:cNvSpPr>
                              <wps:spPr bwMode="auto">
                                <a:xfrm>
                                  <a:off x="5129" y="2720"/>
                                  <a:ext cx="85" cy="65"/>
                                </a:xfrm>
                                <a:custGeom>
                                  <a:avLst/>
                                  <a:gdLst>
                                    <a:gd name="T0" fmla="*/ 43 w 96"/>
                                    <a:gd name="T1" fmla="*/ 0 h 74"/>
                                    <a:gd name="T2" fmla="*/ 0 w 96"/>
                                    <a:gd name="T3" fmla="*/ 42 h 74"/>
                                    <a:gd name="T4" fmla="*/ 85 w 96"/>
                                    <a:gd name="T5" fmla="*/ 65 h 74"/>
                                    <a:gd name="T6" fmla="*/ 43 w 96"/>
                                    <a:gd name="T7" fmla="*/ 0 h 7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6" h="74">
                                      <a:moveTo>
                                        <a:pt x="48" y="0"/>
                                      </a:moveTo>
                                      <a:lnTo>
                                        <a:pt x="0" y="48"/>
                                      </a:lnTo>
                                      <a:lnTo>
                                        <a:pt x="96" y="74"/>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1" name="AutoShape 484"/>
                              <wps:cNvCnPr>
                                <a:cxnSpLocks noChangeAspect="1" noChangeShapeType="1"/>
                              </wps:cNvCnPr>
                              <wps:spPr bwMode="auto">
                                <a:xfrm>
                                  <a:off x="5126" y="2782"/>
                                  <a:ext cx="71" cy="19"/>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62" name="Freeform 485"/>
                              <wps:cNvSpPr>
                                <a:spLocks noChangeAspect="1"/>
                              </wps:cNvSpPr>
                              <wps:spPr bwMode="auto">
                                <a:xfrm>
                                  <a:off x="4330" y="2257"/>
                                  <a:ext cx="85" cy="65"/>
                                </a:xfrm>
                                <a:custGeom>
                                  <a:avLst/>
                                  <a:gdLst>
                                    <a:gd name="T0" fmla="*/ 43 w 96"/>
                                    <a:gd name="T1" fmla="*/ 0 h 74"/>
                                    <a:gd name="T2" fmla="*/ 0 w 96"/>
                                    <a:gd name="T3" fmla="*/ 42 h 74"/>
                                    <a:gd name="T4" fmla="*/ 85 w 96"/>
                                    <a:gd name="T5" fmla="*/ 65 h 74"/>
                                    <a:gd name="T6" fmla="*/ 43 w 96"/>
                                    <a:gd name="T7" fmla="*/ 0 h 7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6" h="74">
                                      <a:moveTo>
                                        <a:pt x="48" y="0"/>
                                      </a:moveTo>
                                      <a:lnTo>
                                        <a:pt x="0" y="48"/>
                                      </a:lnTo>
                                      <a:lnTo>
                                        <a:pt x="96" y="74"/>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3" name="AutoShape 486"/>
                              <wps:cNvCnPr>
                                <a:cxnSpLocks noChangeAspect="1" noChangeShapeType="1"/>
                              </wps:cNvCnPr>
                              <wps:spPr bwMode="auto">
                                <a:xfrm>
                                  <a:off x="4324" y="2319"/>
                                  <a:ext cx="71" cy="19"/>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64" name="Freeform 487"/>
                              <wps:cNvSpPr>
                                <a:spLocks noChangeAspect="1"/>
                              </wps:cNvSpPr>
                              <wps:spPr bwMode="auto">
                                <a:xfrm>
                                  <a:off x="3921" y="2495"/>
                                  <a:ext cx="85" cy="65"/>
                                </a:xfrm>
                                <a:custGeom>
                                  <a:avLst/>
                                  <a:gdLst>
                                    <a:gd name="T0" fmla="*/ 43 w 96"/>
                                    <a:gd name="T1" fmla="*/ 0 h 74"/>
                                    <a:gd name="T2" fmla="*/ 0 w 96"/>
                                    <a:gd name="T3" fmla="*/ 42 h 74"/>
                                    <a:gd name="T4" fmla="*/ 85 w 96"/>
                                    <a:gd name="T5" fmla="*/ 65 h 74"/>
                                    <a:gd name="T6" fmla="*/ 43 w 96"/>
                                    <a:gd name="T7" fmla="*/ 0 h 7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6" h="74">
                                      <a:moveTo>
                                        <a:pt x="48" y="0"/>
                                      </a:moveTo>
                                      <a:lnTo>
                                        <a:pt x="0" y="48"/>
                                      </a:lnTo>
                                      <a:lnTo>
                                        <a:pt x="96" y="74"/>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5" name="AutoShape 488"/>
                              <wps:cNvCnPr>
                                <a:cxnSpLocks noChangeAspect="1" noChangeShapeType="1"/>
                              </wps:cNvCnPr>
                              <wps:spPr bwMode="auto">
                                <a:xfrm>
                                  <a:off x="3921" y="2560"/>
                                  <a:ext cx="71" cy="19"/>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66" name="Freeform 489"/>
                              <wps:cNvSpPr>
                                <a:spLocks noChangeAspect="1"/>
                              </wps:cNvSpPr>
                              <wps:spPr bwMode="auto">
                                <a:xfrm>
                                  <a:off x="4254" y="5300"/>
                                  <a:ext cx="85" cy="65"/>
                                </a:xfrm>
                                <a:custGeom>
                                  <a:avLst/>
                                  <a:gdLst>
                                    <a:gd name="T0" fmla="*/ 43 w 96"/>
                                    <a:gd name="T1" fmla="*/ 0 h 74"/>
                                    <a:gd name="T2" fmla="*/ 0 w 96"/>
                                    <a:gd name="T3" fmla="*/ 42 h 74"/>
                                    <a:gd name="T4" fmla="*/ 85 w 96"/>
                                    <a:gd name="T5" fmla="*/ 65 h 74"/>
                                    <a:gd name="T6" fmla="*/ 43 w 96"/>
                                    <a:gd name="T7" fmla="*/ 0 h 7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6" h="74">
                                      <a:moveTo>
                                        <a:pt x="48" y="0"/>
                                      </a:moveTo>
                                      <a:lnTo>
                                        <a:pt x="0" y="48"/>
                                      </a:lnTo>
                                      <a:lnTo>
                                        <a:pt x="96" y="74"/>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7" name="AutoShape 490"/>
                              <wps:cNvCnPr>
                                <a:cxnSpLocks noChangeAspect="1" noChangeShapeType="1"/>
                              </wps:cNvCnPr>
                              <wps:spPr bwMode="auto">
                                <a:xfrm>
                                  <a:off x="4254" y="5365"/>
                                  <a:ext cx="71" cy="19"/>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68" name="Text Box 491"/>
                              <wps:cNvSpPr txBox="1">
                                <a:spLocks noChangeArrowheads="1"/>
                              </wps:cNvSpPr>
                              <wps:spPr bwMode="auto">
                                <a:xfrm>
                                  <a:off x="4046" y="3351"/>
                                  <a:ext cx="300"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BDAFE" w14:textId="77777777" w:rsidR="004C04BD" w:rsidRPr="00EB15C1" w:rsidRDefault="004C04BD" w:rsidP="001E2B00">
                                    <w:pPr>
                                      <w:spacing w:line="160" w:lineRule="exact"/>
                                      <w:jc w:val="center"/>
                                      <w:rPr>
                                        <w:rFonts w:ascii="ＭＳ Ｐゴシック" w:eastAsia="ＭＳ Ｐゴシック" w:hAnsi="ＭＳ Ｐゴシック"/>
                                        <w:sz w:val="14"/>
                                        <w:szCs w:val="14"/>
                                      </w:rPr>
                                    </w:pPr>
                                    <w:r w:rsidRPr="00EB15C1">
                                      <w:rPr>
                                        <w:rFonts w:ascii="ＭＳ Ｐゴシック" w:eastAsia="ＭＳ Ｐゴシック" w:hAnsi="ＭＳ Ｐゴシック" w:hint="eastAsia"/>
                                        <w:sz w:val="14"/>
                                        <w:szCs w:val="14"/>
                                      </w:rPr>
                                      <w:t>重心</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CDC38A" id="グループ化 690" o:spid="_x0000_s1175" style="position:absolute;left:0;text-align:left;margin-left:7.2pt;margin-top:-15.2pt;width:235.5pt;height:169.5pt;z-index:251756032" coordorigin="2354,2004" coordsize="4710,3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">
                      <v:shape id="Text Box 14" o:spid="_x0000_s1176" type="#_x0000_t202" style="position:absolute;left:5003;top:5019;width:2061;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" filled="f" stroked="f">
                        <v:textbox inset="0,0,0,0">
                          <w:txbxContent>
                            <w:p w14:paraId="27484936" w14:textId="77777777" w:rsidR="004C04BD" w:rsidRPr="00EB15C1" w:rsidRDefault="004C04BD" w:rsidP="001E2B00">
                              <w:pPr>
                                <w:spacing w:line="180" w:lineRule="exact"/>
                                <w:rPr>
                                  <w:rFonts w:ascii="ＭＳ Ｐゴシック" w:eastAsia="ＭＳ Ｐゴシック" w:hAnsi="ＭＳ Ｐゴシック"/>
                                  <w:sz w:val="16"/>
                                  <w:szCs w:val="16"/>
                                </w:rPr>
                              </w:pPr>
                              <w:r w:rsidRPr="00EB15C1">
                                <w:rPr>
                                  <w:rFonts w:ascii="ＭＳ Ｐゴシック" w:eastAsia="ＭＳ Ｐゴシック" w:hAnsi="ＭＳ Ｐゴシック" w:hint="eastAsia"/>
                                  <w:sz w:val="16"/>
                                  <w:szCs w:val="16"/>
                                </w:rPr>
                                <w:t>杭周辺地盤の水平反力係数を</w:t>
                              </w:r>
                            </w:p>
                            <w:p w14:paraId="1B2D61C7" w14:textId="77777777" w:rsidR="004C04BD" w:rsidRPr="00EB15C1" w:rsidRDefault="004C04BD" w:rsidP="001E2B00">
                              <w:pPr>
                                <w:spacing w:line="180" w:lineRule="exact"/>
                                <w:rPr>
                                  <w:rFonts w:ascii="ＭＳ Ｐゴシック" w:eastAsia="ＭＳ Ｐゴシック" w:hAnsi="ＭＳ Ｐゴシック"/>
                                  <w:sz w:val="16"/>
                                  <w:szCs w:val="16"/>
                                </w:rPr>
                              </w:pPr>
                              <w:r w:rsidRPr="00EB15C1">
                                <w:rPr>
                                  <w:rFonts w:ascii="ＭＳ Ｐゴシック" w:eastAsia="ＭＳ Ｐゴシック" w:hAnsi="ＭＳ Ｐゴシック" w:hint="eastAsia"/>
                                  <w:sz w:val="16"/>
                                  <w:szCs w:val="16"/>
                                </w:rPr>
                                <w:t>モデル化したバネ</w:t>
                              </w:r>
                            </w:p>
                          </w:txbxContent>
                        </v:textbox>
                      </v:shape>
                      <v:shape id="AutoShape 15" o:spid="_x0000_s1177" type="#_x0000_t32" style="position:absolute;left:4539;top:4956;width:441;height:1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" strokeweight=".5pt">
                        <v:stroke startarrow="open" startarrowwidth="narrow" startarrowlength="short"/>
                      </v:shape>
                      <v:shape id="AutoShape 16" o:spid="_x0000_s1178" type="#_x0000_t32" style="position:absolute;left:4986;top:3876;width:198;height:6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" strokeweight=".5pt">
                        <v:stroke startarrow="open" startarrowwidth="narrow" startarrowlength="short"/>
                      </v:shape>
                      <v:shape id="Text Box 17" o:spid="_x0000_s1179" type="#_x0000_t202" style="position:absolute;left:5027;top:4482;width:1584;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" filled="f" stroked="f">
                        <v:textbox inset="0,0,0,0">
                          <w:txbxContent>
                            <w:p w14:paraId="370CDBDF" w14:textId="77777777" w:rsidR="004C04BD" w:rsidRPr="00EB15C1" w:rsidRDefault="004C04BD" w:rsidP="001E2B00">
                              <w:pPr>
                                <w:spacing w:line="180" w:lineRule="exact"/>
                                <w:rPr>
                                  <w:rFonts w:ascii="ＭＳ Ｐゴシック" w:eastAsia="ＭＳ Ｐゴシック" w:hAnsi="ＭＳ Ｐゴシック"/>
                                  <w:sz w:val="16"/>
                                  <w:szCs w:val="16"/>
                                </w:rPr>
                              </w:pPr>
                              <w:r w:rsidRPr="00EB15C1">
                                <w:rPr>
                                  <w:rFonts w:ascii="ＭＳ Ｐゴシック" w:eastAsia="ＭＳ Ｐゴシック" w:hAnsi="ＭＳ Ｐゴシック" w:hint="eastAsia"/>
                                  <w:sz w:val="16"/>
                                  <w:szCs w:val="16"/>
                                </w:rPr>
                                <w:t>想定される基礎の変形</w:t>
                              </w:r>
                            </w:p>
                          </w:txbxContent>
                        </v:textbox>
                      </v:shape>
                      <v:shape id="AutoShape 18" o:spid="_x0000_s1180" type="#_x0000_t32" style="position:absolute;left:5760;top:3582;width:24;height:3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" strokeweight=".5pt">
                        <v:stroke startarrow="open" startarrowwidth="narrow" startarrowlength="short"/>
                      </v:shape>
                      <v:shape id="AutoShape 19" o:spid="_x0000_s1181" type="#_x0000_t32" style="position:absolute;left:5787;top:3348;width:354;height:6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" strokeweight=".5pt">
                        <v:stroke startarrow="open" startarrowwidth="narrow" startarrowlength="short"/>
                      </v:shape>
                      <v:shape id="Text Box 20" o:spid="_x0000_s1182" type="#_x0000_t202" style="position:absolute;left:5486;top:3978;width:1278;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5F5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" filled="f" stroked="f">
                        <v:textbox inset="0,0,0,0">
                          <w:txbxContent>
                            <w:p w14:paraId="035BC5EB" w14:textId="77777777" w:rsidR="004C04BD" w:rsidRPr="00EB15C1" w:rsidRDefault="004C04BD" w:rsidP="001E2B00">
                              <w:pPr>
                                <w:spacing w:line="180" w:lineRule="exact"/>
                                <w:rPr>
                                  <w:rFonts w:ascii="ＭＳ Ｐゴシック" w:eastAsia="ＭＳ Ｐゴシック" w:hAnsi="ＭＳ Ｐゴシック"/>
                                  <w:sz w:val="16"/>
                                  <w:szCs w:val="16"/>
                                </w:rPr>
                              </w:pPr>
                              <w:r w:rsidRPr="00EB15C1">
                                <w:rPr>
                                  <w:rFonts w:ascii="ＭＳ Ｐゴシック" w:eastAsia="ＭＳ Ｐゴシック" w:hAnsi="ＭＳ Ｐゴシック" w:hint="eastAsia"/>
                                  <w:sz w:val="16"/>
                                  <w:szCs w:val="16"/>
                                </w:rPr>
                                <w:t>基礎底面の摩擦を</w:t>
                              </w:r>
                            </w:p>
                            <w:p w14:paraId="72C47BEB" w14:textId="77777777" w:rsidR="004C04BD" w:rsidRPr="00EB15C1" w:rsidRDefault="004C04BD" w:rsidP="001E2B00">
                              <w:pPr>
                                <w:spacing w:line="180" w:lineRule="exact"/>
                                <w:rPr>
                                  <w:rFonts w:ascii="ＭＳ Ｐゴシック" w:eastAsia="ＭＳ Ｐゴシック" w:hAnsi="ＭＳ Ｐゴシック"/>
                                  <w:sz w:val="16"/>
                                  <w:szCs w:val="16"/>
                                </w:rPr>
                              </w:pPr>
                              <w:r w:rsidRPr="00EB15C1">
                                <w:rPr>
                                  <w:rFonts w:ascii="ＭＳ Ｐゴシック" w:eastAsia="ＭＳ Ｐゴシック" w:hAnsi="ＭＳ Ｐゴシック" w:hint="eastAsia"/>
                                  <w:sz w:val="16"/>
                                  <w:szCs w:val="16"/>
                                </w:rPr>
                                <w:t>考慮したバネ</w:t>
                              </w:r>
                            </w:p>
                          </w:txbxContent>
                        </v:textbox>
                      </v:shape>
                      <v:shape id="AutoShape 21" o:spid="_x0000_s1183" type="#_x0000_t32" style="position:absolute;left:3846;top:4950;width:471;height:1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" strokeweight=".5pt">
                        <v:stroke startarrow="open" startarrowwidth="narrow" startarrowlength="short"/>
                      </v:shape>
                      <v:shape id="Text Box 22" o:spid="_x0000_s1184" type="#_x0000_t202" style="position:absolute;left:3659;top:5025;width:192;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" filled="f" stroked="f">
                        <v:textbox inset="0,0,0,0">
                          <w:txbxContent>
                            <w:p w14:paraId="76D2E55F" w14:textId="77777777" w:rsidR="004C04BD" w:rsidRPr="00EB15C1" w:rsidRDefault="004C04BD" w:rsidP="001E2B00">
                              <w:pPr>
                                <w:spacing w:line="180" w:lineRule="exact"/>
                                <w:jc w:val="center"/>
                                <w:rPr>
                                  <w:rFonts w:ascii="ＭＳ Ｐゴシック" w:eastAsia="ＭＳ Ｐゴシック" w:hAnsi="ＭＳ Ｐゴシック"/>
                                  <w:sz w:val="16"/>
                                  <w:szCs w:val="16"/>
                                </w:rPr>
                              </w:pPr>
                              <w:r w:rsidRPr="00EB15C1">
                                <w:rPr>
                                  <w:rFonts w:ascii="ＭＳ Ｐゴシック" w:eastAsia="ＭＳ Ｐゴシック" w:hAnsi="ＭＳ Ｐゴシック" w:hint="eastAsia"/>
                                  <w:sz w:val="16"/>
                                  <w:szCs w:val="16"/>
                                </w:rPr>
                                <w:t>杭</w:t>
                              </w:r>
                            </w:p>
                          </w:txbxContent>
                        </v:textbox>
                      </v:shape>
                      <v:shape id="AutoShape 23" o:spid="_x0000_s1185" type="#_x0000_t32" style="position:absolute;left:3324;top:2172;width:540;height:91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" strokeweight=".5pt">
                        <v:stroke startarrow="open" startarrowwidth="narrow" startarrowlength="short"/>
                      </v:shape>
                      <v:shape id="Text Box 24" o:spid="_x0000_s1186" type="#_x0000_t202" style="position:absolute;left:2354;top:2004;width:1665;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" filled="f" stroked="f">
                        <v:textbox inset="0,0,0,0">
                          <w:txbxContent>
                            <w:p w14:paraId="13B66939" w14:textId="77777777" w:rsidR="004C04BD" w:rsidRPr="00EB15C1" w:rsidRDefault="004C04BD" w:rsidP="001E2B00">
                              <w:pPr>
                                <w:spacing w:line="180" w:lineRule="exact"/>
                                <w:jc w:val="center"/>
                                <w:rPr>
                                  <w:rFonts w:ascii="ＭＳ Ｐゴシック" w:eastAsia="ＭＳ Ｐゴシック" w:hAnsi="ＭＳ Ｐゴシック"/>
                                  <w:sz w:val="16"/>
                                  <w:szCs w:val="16"/>
                                </w:rPr>
                              </w:pPr>
                              <w:r w:rsidRPr="00EB15C1">
                                <w:rPr>
                                  <w:rFonts w:ascii="ＭＳ Ｐゴシック" w:eastAsia="ＭＳ Ｐゴシック" w:hAnsi="ＭＳ Ｐゴシック" w:hint="eastAsia"/>
                                  <w:sz w:val="16"/>
                                  <w:szCs w:val="16"/>
                                </w:rPr>
                                <w:t>基礎に作用する水平力</w:t>
                              </w:r>
                            </w:p>
                          </w:txbxContent>
                        </v:textbox>
                      </v:shape>
                      <v:shape id="Text Box 25" o:spid="_x0000_s1187" type="#_x0000_t202" style="position:absolute;left:4298;top:2904;width:282;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" filled="f" stroked="f">
                        <v:textbox inset="0,0,0,0">
                          <w:txbxContent>
                            <w:p w14:paraId="57EF5EFC" w14:textId="77777777" w:rsidR="004C04BD" w:rsidRPr="00EB15C1" w:rsidRDefault="004C04BD" w:rsidP="001E2B00">
                              <w:pPr>
                                <w:spacing w:line="160" w:lineRule="exact"/>
                                <w:jc w:val="center"/>
                                <w:rPr>
                                  <w:rFonts w:ascii="ＭＳ Ｐゴシック" w:eastAsia="ＭＳ Ｐゴシック" w:hAnsi="ＭＳ Ｐゴシック"/>
                                  <w:sz w:val="14"/>
                                  <w:szCs w:val="14"/>
                                </w:rPr>
                              </w:pPr>
                              <w:r w:rsidRPr="00EB15C1">
                                <w:rPr>
                                  <w:rFonts w:ascii="ＭＳ Ｐゴシック" w:eastAsia="ＭＳ Ｐゴシック" w:hAnsi="ＭＳ Ｐゴシック" w:hint="eastAsia"/>
                                  <w:sz w:val="14"/>
                                  <w:szCs w:val="14"/>
                                </w:rPr>
                                <w:t>剛心</w:t>
                              </w:r>
                            </w:p>
                          </w:txbxContent>
                        </v:textbox>
                      </v:shape>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26" o:spid="_x0000_s1188" type="#_x0000_t86" style="position:absolute;left:4506;top:4425;width:57;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" adj="1208" strokeweight=".5pt">
                        <v:textbox inset="5.85pt,.7pt,5.85pt,.7pt"/>
                      </v:shape>
                      <v:shape id="AutoShape 27" o:spid="_x0000_s1189" type="#_x0000_t32" style="position:absolute;left:3135;top:2979;width:0;height:7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" strokeweight="1.25pt">
                        <o:lock v:ext="edit" aspectratio="t"/>
                      </v:shape>
                      <v:shape id="AutoShape 28" o:spid="_x0000_s1190" type="#_x0000_t32" style="position:absolute;left:4299;top:3189;width:1675;height:9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">
                        <o:lock v:ext="edit" aspectratio="t"/>
                      </v:shape>
                      <v:shape id="AutoShape 29" o:spid="_x0000_s1191" type="#_x0000_t32" style="position:absolute;left:3495;top:3702;width:801;height:4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">
                        <o:lock v:ext="edit" aspectratio="t"/>
                      </v:shape>
                      <v:shape id="AutoShape 30" o:spid="_x0000_s1192" type="#_x0000_t32" style="position:absolute;left:5168;top:2718;width:801;height:4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">
                        <o:lock v:ext="edit" aspectratio="t"/>
                      </v:shape>
                      <v:shape id="AutoShape 31" o:spid="_x0000_s1193" type="#_x0000_t32" style="position:absolute;left:3939;top:3440;width:804;height:4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">
                        <o:lock v:ext="edit" aspectratio="t"/>
                      </v:shape>
                      <v:shape id="AutoShape 32" o:spid="_x0000_s1194" type="#_x0000_t32" style="position:absolute;left:4356;top:3191;width:821;height:4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">
                        <o:lock v:ext="edit" aspectratio="t"/>
                      </v:shape>
                      <v:shape id="AutoShape 33" o:spid="_x0000_s1195" type="#_x0000_t32" style="position:absolute;left:4767;top:2955;width:804;height:4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">
                        <o:lock v:ext="edit" aspectratio="t"/>
                      </v:shape>
                      <v:shape id="AutoShape 34" o:spid="_x0000_s1196" type="#_x0000_t32" style="position:absolute;left:3550;top:2735;width:0;height:4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" strokeweight="1.25pt">
                        <o:lock v:ext="edit" aspectratio="t"/>
                      </v:shape>
                      <v:group id="Group 35" o:spid="_x0000_s1197" style="position:absolute;left:2845;top:2308;width:2447;height:1523" coordorigin="2250,2616" coordsize="306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">
                        <o:lock v:ext="edit" aspectratio="t"/>
                        <v:shape id="AutoShape 36" o:spid="_x0000_s1198" type="#_x0000_t32" style="position:absolute;left:2250;top:2619;width:1992;height:14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" strokeweight=".5pt">
                          <v:stroke dashstyle="dash"/>
                          <o:lock v:ext="edit" aspectratio="t"/>
                        </v:shape>
                        <v:shape id="AutoShape 37" o:spid="_x0000_s1199" type="#_x0000_t32" style="position:absolute;left:3297;top:3106;width:2013;height:14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" strokeweight=".5pt">
                          <v:stroke dashstyle="dash"/>
                          <o:lock v:ext="edit" aspectratio="t"/>
                        </v:shape>
                        <v:shape id="AutoShape 38" o:spid="_x0000_s1200" type="#_x0000_t32" style="position:absolute;left:2250;top:4020;width:1044;height:5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" strokeweight=".5pt">
                          <v:stroke dashstyle="dash"/>
                          <o:lock v:ext="edit" aspectratio="t"/>
                        </v:shape>
                        <v:shape id="AutoShape 39" o:spid="_x0000_s1201" type="#_x0000_t32" style="position:absolute;left:2736;top:3678;width:1062;height:4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" strokeweight=".5pt">
                          <v:stroke dashstyle="dash"/>
                          <o:lock v:ext="edit" aspectratio="t"/>
                        </v:shape>
                        <v:shape id="AutoShape 40" o:spid="_x0000_s1202" type="#_x0000_t32" style="position:absolute;left:3240;top:3321;width:1062;height:4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" strokeweight=".5pt">
                          <v:stroke dashstyle="dash"/>
                          <o:lock v:ext="edit" aspectratio="t"/>
                        </v:shape>
                        <v:shape id="AutoShape 41" o:spid="_x0000_s1203" type="#_x0000_t32" style="position:absolute;left:3729;top:2979;width:1062;height:4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" strokeweight=".5pt">
                          <v:stroke dashstyle="dash"/>
                          <o:lock v:ext="edit" aspectratio="t"/>
                        </v:shape>
                        <v:shape id="AutoShape 42" o:spid="_x0000_s1204" type="#_x0000_t32" style="position:absolute;left:4248;top:2616;width:1062;height:4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" strokeweight=".5pt">
                          <v:stroke dashstyle="dash"/>
                          <o:lock v:ext="edit" aspectratio="t"/>
                        </v:shape>
                      </v:group>
                      <v:shape id="AutoShape 43" o:spid="_x0000_s1205" type="#_x0000_t32" style="position:absolute;left:3490;top:3699;width:0;height:11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" strokeweight="1.25pt">
                        <o:lock v:ext="edit" aspectratio="t"/>
                      </v:shape>
                      <v:group id="Group 44" o:spid="_x0000_s1206" style="position:absolute;left:3682;top:2708;width:2448;height:1524" coordorigin="2250,2616" coordsize="306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">
                        <o:lock v:ext="edit" aspectratio="t"/>
                        <v:shape id="AutoShape 45" o:spid="_x0000_s1207" type="#_x0000_t32" style="position:absolute;left:2250;top:2619;width:1992;height:14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" strokeweight=".5pt">
                          <v:stroke dashstyle="dash"/>
                          <o:lock v:ext="edit" aspectratio="t"/>
                        </v:shape>
                        <v:shape id="AutoShape 46" o:spid="_x0000_s1208" type="#_x0000_t32" style="position:absolute;left:3297;top:3106;width:2013;height:14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" strokeweight=".5pt">
                          <v:stroke dashstyle="dash"/>
                          <o:lock v:ext="edit" aspectratio="t"/>
                        </v:shape>
                        <v:shape id="AutoShape 47" o:spid="_x0000_s1209" type="#_x0000_t32" style="position:absolute;left:2250;top:4020;width:1044;height:5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" strokeweight=".5pt">
                          <v:stroke dashstyle="dash"/>
                          <o:lock v:ext="edit" aspectratio="t"/>
                        </v:shape>
                        <v:shape id="AutoShape 48" o:spid="_x0000_s1210" type="#_x0000_t32" style="position:absolute;left:2736;top:3678;width:1062;height:4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" strokeweight=".5pt">
                          <v:stroke dashstyle="dash"/>
                          <o:lock v:ext="edit" aspectratio="t"/>
                        </v:shape>
                        <v:shape id="AutoShape 49" o:spid="_x0000_s1211" type="#_x0000_t32" style="position:absolute;left:3240;top:3321;width:1062;height:4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" strokeweight=".5pt">
                          <v:stroke dashstyle="dash"/>
                          <o:lock v:ext="edit" aspectratio="t"/>
                        </v:shape>
                        <v:shape id="AutoShape 50" o:spid="_x0000_s1212" type="#_x0000_t32" style="position:absolute;left:3729;top:2979;width:1062;height:4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" strokeweight=".5pt">
                          <v:stroke dashstyle="dash"/>
                          <o:lock v:ext="edit" aspectratio="t"/>
                        </v:shape>
                        <v:shape id="AutoShape 51" o:spid="_x0000_s1213" type="#_x0000_t32" style="position:absolute;left:4248;top:2616;width:1062;height:4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" strokeweight=".5pt">
                          <v:stroke dashstyle="dash"/>
                          <o:lock v:ext="edit" aspectratio="t"/>
                        </v:shape>
                      </v:group>
                      <v:group id="Group 52" o:spid="_x0000_s1214" style="position:absolute;left:5168;top:2720;width:223;height:192" coordorigin="5223,3165" coordsize="27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">
                        <o:lock v:ext="edit" aspectratio="t"/>
                        <v:shape id="AutoShape 53" o:spid="_x0000_s1215" type="#_x0000_t32" style="position:absolute;left:5223;top:3165;width:87;height: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" strokeweight=".5pt">
                          <o:lock v:ext="edit" aspectratio="t"/>
                        </v:shape>
                        <v:shape id="AutoShape 54" o:spid="_x0000_s1216" type="#_x0000_t32" style="position:absolute;left:5310;top:3216;width:0;height: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" strokeweight=".5pt">
                          <o:lock v:ext="edit" aspectratio="t"/>
                        </v:shape>
                        <v:shape id="AutoShape 55" o:spid="_x0000_s1217" type="#_x0000_t32" style="position:absolute;left:5310;top:3168;width:66;height:1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" strokeweight=".5pt">
                          <o:lock v:ext="edit" aspectratio="t"/>
                        </v:shape>
                        <v:shape id="AutoShape 56" o:spid="_x0000_s1218" type="#_x0000_t32" style="position:absolute;left:5376;top:3165;width:0;height:1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" strokeweight=".5pt">
                          <o:lock v:ext="edit" aspectratio="t"/>
                        </v:shape>
                        <v:shape id="AutoShape 57" o:spid="_x0000_s1219" type="#_x0000_t32" style="position:absolute;left:5376;top:3188;width:66;height:1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" strokeweight=".5pt">
                          <o:lock v:ext="edit" aspectratio="t"/>
                        </v:shape>
                        <v:shape id="AutoShape 58" o:spid="_x0000_s1220" type="#_x0000_t32" style="position:absolute;left:5442;top:3188;width:0;height: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" strokeweight=".5pt">
                          <o:lock v:ext="edit" aspectratio="t"/>
                        </v:shape>
                        <v:shape id="AutoShape 59" o:spid="_x0000_s1221" type="#_x0000_t32" style="position:absolute;left:5442;top:3285;width:57;height: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" strokeweight=".5pt">
                          <o:lock v:ext="edit" aspectratio="t"/>
                        </v:shape>
                        <v:shape id="AutoShape 60" o:spid="_x0000_s1222" type="#_x0000_t32" style="position:absolute;left:5502;top:3243;width:0;height:1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" strokeweight=".5pt">
                          <o:lock v:ext="edit" aspectratio="t"/>
                        </v:shape>
                      </v:group>
                      <v:group id="Group 61" o:spid="_x0000_s1223" style="position:absolute;left:4774;top:2958;width:223;height:192" coordorigin="5223,3165" coordsize="27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">
                        <o:lock v:ext="edit" aspectratio="t"/>
                        <v:shape id="AutoShape 62" o:spid="_x0000_s1224" type="#_x0000_t32" style="position:absolute;left:5223;top:3165;width:87;height: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" strokeweight=".5pt">
                          <o:lock v:ext="edit" aspectratio="t"/>
                        </v:shape>
                        <v:shape id="AutoShape 63" o:spid="_x0000_s1225" type="#_x0000_t32" style="position:absolute;left:5310;top:3216;width:0;height: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" strokeweight=".5pt">
                          <o:lock v:ext="edit" aspectratio="t"/>
                        </v:shape>
                        <v:shape id="AutoShape 64" o:spid="_x0000_s1226" type="#_x0000_t32" style="position:absolute;left:5310;top:3168;width:66;height:1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" strokeweight=".5pt">
                          <o:lock v:ext="edit" aspectratio="t"/>
                        </v:shape>
                        <v:shape id="AutoShape 65" o:spid="_x0000_s1227" type="#_x0000_t32" style="position:absolute;left:5376;top:3165;width:0;height:1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" strokeweight=".5pt">
                          <o:lock v:ext="edit" aspectratio="t"/>
                        </v:shape>
                        <v:shape id="AutoShape 66" o:spid="_x0000_s1228" type="#_x0000_t32" style="position:absolute;left:5376;top:3188;width:66;height:1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" strokeweight=".5pt">
                          <o:lock v:ext="edit" aspectratio="t"/>
                        </v:shape>
                        <v:shape id="AutoShape 67" o:spid="_x0000_s1229" type="#_x0000_t32" style="position:absolute;left:5442;top:3188;width:0;height: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" strokeweight=".5pt">
                          <o:lock v:ext="edit" aspectratio="t"/>
                        </v:shape>
                        <v:shape id="AutoShape 68" o:spid="_x0000_s1230" type="#_x0000_t32" style="position:absolute;left:5442;top:3285;width:57;height: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" strokeweight=".5pt">
                          <o:lock v:ext="edit" aspectratio="t"/>
                        </v:shape>
                        <v:shape id="AutoShape 69" o:spid="_x0000_s1231" type="#_x0000_t32" style="position:absolute;left:5502;top:3243;width:0;height:1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" strokeweight=".5pt">
                          <o:lock v:ext="edit" aspectratio="t"/>
                        </v:shape>
                      </v:group>
                      <v:group id="Group 70" o:spid="_x0000_s1232" style="position:absolute;left:4364;top:3363;width:172;height:344" coordorigin="4149,3936" coordsize="216,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">
                        <o:lock v:ext="edit" aspectratio="t"/>
                        <v:group id="_x0000_s1233" style="position:absolute;left:4149;top:3936;width:216;height:207" coordorigin="5223,3165" coordsize="27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">
                          <o:lock v:ext="edit" aspectratio="t"/>
                          <v:shape id="AutoShape 72" o:spid="_x0000_s1234" type="#_x0000_t32" style="position:absolute;left:5223;top:3165;width:87;height: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" strokeweight=".5pt">
                            <o:lock v:ext="edit" aspectratio="t"/>
                          </v:shape>
                          <v:shape id="AutoShape 73" o:spid="_x0000_s1235" type="#_x0000_t32" style="position:absolute;left:5310;top:3216;width:0;height: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" strokeweight=".5pt">
                            <o:lock v:ext="edit" aspectratio="t"/>
                          </v:shape>
                          <v:shape id="AutoShape 74" o:spid="_x0000_s1236" type="#_x0000_t32" style="position:absolute;left:5310;top:3168;width:66;height:1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" strokeweight=".5pt">
                            <o:lock v:ext="edit" aspectratio="t"/>
                          </v:shape>
                          <v:shape id="AutoShape 75" o:spid="_x0000_s1237" type="#_x0000_t32" style="position:absolute;left:5376;top:3165;width:0;height:1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" strokeweight=".5pt">
                            <o:lock v:ext="edit" aspectratio="t"/>
                          </v:shape>
                          <v:shape id="AutoShape 76" o:spid="_x0000_s1238" type="#_x0000_t32" style="position:absolute;left:5376;top:3188;width:66;height:1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" strokeweight=".5pt">
                            <o:lock v:ext="edit" aspectratio="t"/>
                          </v:shape>
                          <v:shape id="AutoShape 77" o:spid="_x0000_s1239" type="#_x0000_t32" style="position:absolute;left:5442;top:3188;width:0;height: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" strokeweight=".5pt">
                            <o:lock v:ext="edit" aspectratio="t"/>
                          </v:shape>
                          <v:shape id="AutoShape 78" o:spid="_x0000_s1240" type="#_x0000_t32" style="position:absolute;left:5442;top:3285;width:57;height: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" strokeweight=".5pt">
                            <o:lock v:ext="edit" aspectratio="t"/>
                          </v:shape>
                          <v:shape id="AutoShape 79" o:spid="_x0000_s1241" type="#_x0000_t32" style="position:absolute;left:5502;top:3243;width:0;height:1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" strokeweight=".5pt">
                            <o:lock v:ext="edit" aspectratio="t"/>
                          </v:shape>
                        </v:group>
                        <v:group id="Group 80" o:spid="_x0000_s1242" style="position:absolute;left:4149;top:4158;width:216;height:207" coordorigin="5223,3165" coordsize="27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">
                          <o:lock v:ext="edit" aspectratio="t"/>
                          <v:shape id="AutoShape 81" o:spid="_x0000_s1243" type="#_x0000_t32" style="position:absolute;left:5223;top:3165;width:87;height: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" strokeweight=".5pt">
                            <o:lock v:ext="edit" aspectratio="t"/>
                          </v:shape>
                          <v:shape id="AutoShape 82" o:spid="_x0000_s1244" type="#_x0000_t32" style="position:absolute;left:5310;top:3216;width:0;height: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" strokeweight=".5pt">
                            <o:lock v:ext="edit" aspectratio="t"/>
                          </v:shape>
                          <v:shape id="AutoShape 83" o:spid="_x0000_s1245" type="#_x0000_t32" style="position:absolute;left:5310;top:3168;width:66;height:1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" strokeweight=".5pt">
                            <o:lock v:ext="edit" aspectratio="t"/>
                          </v:shape>
                          <v:shape id="AutoShape 84" o:spid="_x0000_s1246" type="#_x0000_t32" style="position:absolute;left:5376;top:3165;width:0;height:1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" strokeweight=".5pt">
                            <o:lock v:ext="edit" aspectratio="t"/>
                          </v:shape>
                          <v:shape id="AutoShape 85" o:spid="_x0000_s1247" type="#_x0000_t32" style="position:absolute;left:5376;top:3188;width:66;height:1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" strokeweight=".5pt">
                            <o:lock v:ext="edit" aspectratio="t"/>
                          </v:shape>
                          <v:shape id="AutoShape 86" o:spid="_x0000_s1248" type="#_x0000_t32" style="position:absolute;left:5442;top:3188;width:0;height: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" strokeweight=".5pt">
                            <o:lock v:ext="edit" aspectratio="t"/>
                          </v:shape>
                          <v:shape id="AutoShape 87" o:spid="_x0000_s1249" type="#_x0000_t32" style="position:absolute;left:5442;top:3285;width:57;height: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" strokeweight=".5pt">
                            <o:lock v:ext="edit" aspectratio="t"/>
                          </v:shape>
                          <v:shape id="AutoShape 88" o:spid="_x0000_s1250" type="#_x0000_t32" style="position:absolute;left:5502;top:3243;width:0;height:1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" strokeweight=".5pt">
                            <o:lock v:ext="edit" aspectratio="t"/>
                          </v:shape>
                        </v:group>
                      </v:group>
                      <v:group id="Group 89" o:spid="_x0000_s1251" style="position:absolute;left:3936;top:3606;width:173;height:571" coordorigin="3615,4239" coordsize="21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">
                        <o:lock v:ext="edit" aspectratio="t"/>
                        <v:group id="Group 90" o:spid="_x0000_s1252" style="position:absolute;left:3615;top:4239;width:216;height:207" coordorigin="5223,3165" coordsize="27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">
                          <o:lock v:ext="edit" aspectratio="t"/>
                          <v:shape id="AutoShape 91" o:spid="_x0000_s1253" type="#_x0000_t32" style="position:absolute;left:5223;top:3165;width:87;height: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" strokeweight=".5pt">
                            <o:lock v:ext="edit" aspectratio="t"/>
                          </v:shape>
                          <v:shape id="AutoShape 92" o:spid="_x0000_s1254" type="#_x0000_t32" style="position:absolute;left:5310;top:3216;width:0;height: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" strokeweight=".5pt">
                            <o:lock v:ext="edit" aspectratio="t"/>
                          </v:shape>
                          <v:shape id="AutoShape 93" o:spid="_x0000_s1255" type="#_x0000_t32" style="position:absolute;left:5310;top:3168;width:66;height:1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" strokeweight=".5pt">
                            <o:lock v:ext="edit" aspectratio="t"/>
                          </v:shape>
                          <v:shape id="AutoShape 94" o:spid="_x0000_s1256" type="#_x0000_t32" style="position:absolute;left:5376;top:3165;width:0;height:1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" strokeweight=".5pt">
                            <o:lock v:ext="edit" aspectratio="t"/>
                          </v:shape>
                          <v:shape id="AutoShape 95" o:spid="_x0000_s1257" type="#_x0000_t32" style="position:absolute;left:5376;top:3188;width:66;height:1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" strokeweight=".5pt">
                            <o:lock v:ext="edit" aspectratio="t"/>
                          </v:shape>
                          <v:shape id="AutoShape 96" o:spid="_x0000_s1258" type="#_x0000_t32" style="position:absolute;left:5442;top:3188;width:0;height: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" strokeweight=".5pt">
                            <o:lock v:ext="edit" aspectratio="t"/>
                          </v:shape>
                          <v:shape id="AutoShape 97" o:spid="_x0000_s1259" type="#_x0000_t32" style="position:absolute;left:5442;top:3285;width:57;height: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" strokeweight=".5pt">
                            <o:lock v:ext="edit" aspectratio="t"/>
                          </v:shape>
                          <v:shape id="AutoShape 98" o:spid="_x0000_s1260" type="#_x0000_t32" style="position:absolute;left:5502;top:3243;width:0;height:1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" strokeweight=".5pt">
                            <o:lock v:ext="edit" aspectratio="t"/>
                          </v:shape>
                        </v:group>
                        <v:group id="Group 99" o:spid="_x0000_s1261" style="position:absolute;left:3615;top:4497;width:216;height:207" coordorigin="5223,3165" coordsize="27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">
                          <o:lock v:ext="edit" aspectratio="t"/>
                          <v:shape id="AutoShape 100" o:spid="_x0000_s1262" type="#_x0000_t32" style="position:absolute;left:5223;top:3165;width:87;height: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" strokeweight=".5pt">
                            <o:lock v:ext="edit" aspectratio="t"/>
                          </v:shape>
                          <v:shape id="AutoShape 101" o:spid="_x0000_s1263" type="#_x0000_t32" style="position:absolute;left:5310;top:3216;width:0;height: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" strokeweight=".5pt">
                            <o:lock v:ext="edit" aspectratio="t"/>
                          </v:shape>
                          <v:shape id="AutoShape 102" o:spid="_x0000_s1264" type="#_x0000_t32" style="position:absolute;left:5310;top:3168;width:66;height:1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" strokeweight=".5pt">
                            <o:lock v:ext="edit" aspectratio="t"/>
                          </v:shape>
                          <v:shape id="AutoShape 103" o:spid="_x0000_s1265" type="#_x0000_t32" style="position:absolute;left:5376;top:3165;width:0;height:1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" strokeweight=".5pt">
                            <o:lock v:ext="edit" aspectratio="t"/>
                          </v:shape>
                          <v:shape id="AutoShape 104" o:spid="_x0000_s1266" type="#_x0000_t32" style="position:absolute;left:5376;top:3188;width:66;height:1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" strokeweight=".5pt">
                            <o:lock v:ext="edit" aspectratio="t"/>
                          </v:shape>
                          <v:shape id="AutoShape 105" o:spid="_x0000_s1267" type="#_x0000_t32" style="position:absolute;left:5442;top:3188;width:0;height: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" strokeweight=".5pt">
                            <o:lock v:ext="edit" aspectratio="t"/>
                          </v:shape>
                          <v:shape id="AutoShape 106" o:spid="_x0000_s1268" type="#_x0000_t32" style="position:absolute;left:5442;top:3285;width:57;height: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" strokeweight=".5pt">
                            <o:lock v:ext="edit" aspectratio="t"/>
                          </v:shape>
                          <v:shape id="AutoShape 107" o:spid="_x0000_s1269" type="#_x0000_t32" style="position:absolute;left:5502;top:3243;width:0;height:1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" strokeweight=".5pt">
                            <o:lock v:ext="edit" aspectratio="t"/>
                          </v:shape>
                        </v:group>
                        <v:group id="Group 108" o:spid="_x0000_s1270" style="position:absolute;left:3615;top:4746;width:216;height:207" coordorigin="5223,3165" coordsize="27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">
                          <o:lock v:ext="edit" aspectratio="t"/>
                          <v:shape id="AutoShape 109" o:spid="_x0000_s1271" type="#_x0000_t32" style="position:absolute;left:5223;top:3165;width:87;height: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" strokeweight=".5pt">
                            <o:lock v:ext="edit" aspectratio="t"/>
                          </v:shape>
                          <v:shape id="AutoShape 110" o:spid="_x0000_s1272" type="#_x0000_t32" style="position:absolute;left:5310;top:3216;width:0;height: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" strokeweight=".5pt">
                            <o:lock v:ext="edit" aspectratio="t"/>
                          </v:shape>
                          <v:shape id="AutoShape 111" o:spid="_x0000_s1273" type="#_x0000_t32" style="position:absolute;left:5310;top:3168;width:66;height:1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" strokeweight=".5pt">
                            <o:lock v:ext="edit" aspectratio="t"/>
                          </v:shape>
                          <v:shape id="AutoShape 112" o:spid="_x0000_s1274" type="#_x0000_t32" style="position:absolute;left:5376;top:3165;width:0;height:1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" strokeweight=".5pt">
                            <o:lock v:ext="edit" aspectratio="t"/>
                          </v:shape>
                          <v:shape id="AutoShape 113" o:spid="_x0000_s1275" type="#_x0000_t32" style="position:absolute;left:5376;top:3188;width:66;height:1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" strokeweight=".5pt">
                            <o:lock v:ext="edit" aspectratio="t"/>
                          </v:shape>
                          <v:shape id="AutoShape 114" o:spid="_x0000_s1276" type="#_x0000_t32" style="position:absolute;left:5442;top:3188;width:0;height: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" strokeweight=".5pt">
                            <o:lock v:ext="edit" aspectratio="t"/>
                          </v:shape>
                          <v:shape id="AutoShape 115" o:spid="_x0000_s1277" type="#_x0000_t32" style="position:absolute;left:5442;top:3285;width:57;height: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" strokeweight=".5pt">
                            <o:lock v:ext="edit" aspectratio="t"/>
                          </v:shape>
                          <v:shape id="AutoShape 116" o:spid="_x0000_s1278" type="#_x0000_t32" style="position:absolute;left:5502;top:3243;width:0;height:1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" strokeweight=".5pt">
                            <o:lock v:ext="edit" aspectratio="t"/>
                          </v:shape>
                        </v:group>
                      </v:group>
                      <v:group id="Group 117" o:spid="_x0000_s1279" style="position:absolute;left:3555;top:2905;width:173;height:343" coordorigin="4149,3936" coordsize="216,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">
                        <o:lock v:ext="edit" aspectratio="t"/>
                        <v:group id="Group 118" o:spid="_x0000_s1280" style="position:absolute;left:4149;top:3936;width:216;height:207" coordorigin="5223,3165" coordsize="27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m67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pavC/g7E46A3P4CAAD//wMAUEsBAi0AFAAGAAgAAAAhANvh9svuAAAAhQEAABMAAAAAAAAA&#10;AAAAAAAAAAAAAFtDb250ZW50X1R5cGVzXS54bWxQSwECLQAUAAYACAAAACEAWvQsW78AAAAVAQAA&#10;CwAAAAAAAAAAAAAAAAAfAQAAX3JlbHMvLnJlbHNQSwECLQAUAAYACAAAACEABfJuu8YAAADcAAAA&#10;DwAAAAAAAAAAAAAAAAAHAgAAZHJzL2Rvd25yZXYueG1sUEsFBgAAAAADAAMAtwAAAPoCAAAAAA==&#10;">
                          <o:lock v:ext="edit" aspectratio="t"/>
                          <v:shape id="AutoShape 119" o:spid="_x0000_s1281" type="#_x0000_t32" style="position:absolute;left:5223;top:3165;width:87;height: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" strokeweight=".5pt">
                            <o:lock v:ext="edit" aspectratio="t"/>
                          </v:shape>
                          <v:shape id="AutoShape 120" o:spid="_x0000_s1282" type="#_x0000_t32" style="position:absolute;left:5310;top:3216;width:0;height: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" strokeweight=".5pt">
                            <o:lock v:ext="edit" aspectratio="t"/>
                          </v:shape>
                          <v:shape id="AutoShape 121" o:spid="_x0000_s1283" type="#_x0000_t32" style="position:absolute;left:5310;top:3168;width:66;height:1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" strokeweight=".5pt">
                            <o:lock v:ext="edit" aspectratio="t"/>
                          </v:shape>
                          <v:shape id="AutoShape 122" o:spid="_x0000_s1284" type="#_x0000_t32" style="position:absolute;left:5376;top:3165;width:0;height:1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" strokeweight=".5pt">
                            <o:lock v:ext="edit" aspectratio="t"/>
                          </v:shape>
                          <v:shape id="AutoShape 123" o:spid="_x0000_s1285" type="#_x0000_t32" style="position:absolute;left:5376;top:3188;width:66;height:1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" strokeweight=".5pt">
                            <o:lock v:ext="edit" aspectratio="t"/>
                          </v:shape>
                          <v:shape id="AutoShape 124" o:spid="_x0000_s1286" type="#_x0000_t32" style="position:absolute;left:5442;top:3188;width:0;height: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" strokeweight=".5pt">
                            <o:lock v:ext="edit" aspectratio="t"/>
                          </v:shape>
                          <v:shape id="AutoShape 125" o:spid="_x0000_s1287" type="#_x0000_t32" style="position:absolute;left:5442;top:3285;width:57;height: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" strokeweight=".5pt">
                            <o:lock v:ext="edit" aspectratio="t"/>
                          </v:shape>
                          <v:shape id="AutoShape 126" o:spid="_x0000_s1288" type="#_x0000_t32" style="position:absolute;left:5502;top:3243;width:0;height:1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" strokeweight=".5pt">
                            <o:lock v:ext="edit" aspectratio="t"/>
                          </v:shape>
                        </v:group>
                        <v:group id="Group 127" o:spid="_x0000_s1289" style="position:absolute;left:4149;top:4158;width:216;height:207" coordorigin="5223,3165" coordsize="27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">
                          <o:lock v:ext="edit" aspectratio="t"/>
                          <v:shape id="AutoShape 128" o:spid="_x0000_s1290" type="#_x0000_t32" style="position:absolute;left:5223;top:3165;width:87;height: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" strokeweight=".5pt">
                            <o:lock v:ext="edit" aspectratio="t"/>
                          </v:shape>
                          <v:shape id="AutoShape 129" o:spid="_x0000_s1291" type="#_x0000_t32" style="position:absolute;left:5310;top:3216;width:0;height: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" strokeweight=".5pt">
                            <o:lock v:ext="edit" aspectratio="t"/>
                          </v:shape>
                          <v:shape id="AutoShape 130" o:spid="_x0000_s1292" type="#_x0000_t32" style="position:absolute;left:5310;top:3168;width:66;height:1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" strokeweight=".5pt">
                            <o:lock v:ext="edit" aspectratio="t"/>
                          </v:shape>
                          <v:shape id="AutoShape 131" o:spid="_x0000_s1293" type="#_x0000_t32" style="position:absolute;left:5376;top:3165;width:0;height:1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" strokeweight=".5pt">
                            <o:lock v:ext="edit" aspectratio="t"/>
                          </v:shape>
                          <v:shape id="AutoShape 132" o:spid="_x0000_s1294" type="#_x0000_t32" style="position:absolute;left:5376;top:3188;width:66;height:1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" strokeweight=".5pt">
                            <o:lock v:ext="edit" aspectratio="t"/>
                          </v:shape>
                          <v:shape id="AutoShape 133" o:spid="_x0000_s1295" type="#_x0000_t32" style="position:absolute;left:5442;top:3188;width:0;height: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" strokeweight=".5pt">
                            <o:lock v:ext="edit" aspectratio="t"/>
                          </v:shape>
                          <v:shape id="AutoShape 134" o:spid="_x0000_s1296" type="#_x0000_t32" style="position:absolute;left:5442;top:3285;width:57;height: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" strokeweight=".5pt">
                            <o:lock v:ext="edit" aspectratio="t"/>
                          </v:shape>
                          <v:shape id="AutoShape 135" o:spid="_x0000_s1297" type="#_x0000_t32" style="position:absolute;left:5502;top:3243;width:0;height:1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" strokeweight=".5pt">
                            <o:lock v:ext="edit" aspectratio="t"/>
                          </v:shape>
                        </v:group>
                      </v:group>
                      <v:group id="Group 136" o:spid="_x0000_s1298" style="position:absolute;left:3135;top:3143;width:173;height:571" coordorigin="3615,4239" coordsize="21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">
                        <o:lock v:ext="edit" aspectratio="t"/>
                        <v:group id="Group 137" o:spid="_x0000_s1299" style="position:absolute;left:3615;top:4239;width:216;height:207" coordorigin="5223,3165" coordsize="27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">
                          <o:lock v:ext="edit" aspectratio="t"/>
                          <v:shape id="AutoShape 138" o:spid="_x0000_s1300" type="#_x0000_t32" style="position:absolute;left:5223;top:3165;width:87;height: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" strokeweight=".5pt">
                            <o:lock v:ext="edit" aspectratio="t"/>
                          </v:shape>
                          <v:shape id="AutoShape 139" o:spid="_x0000_s1301" type="#_x0000_t32" style="position:absolute;left:5310;top:3216;width:0;height: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" strokeweight=".5pt">
                            <o:lock v:ext="edit" aspectratio="t"/>
                          </v:shape>
                          <v:shape id="AutoShape 140" o:spid="_x0000_s1302" type="#_x0000_t32" style="position:absolute;left:5310;top:3168;width:66;height:1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" strokeweight=".5pt">
                            <o:lock v:ext="edit" aspectratio="t"/>
                          </v:shape>
                          <v:shape id="AutoShape 141" o:spid="_x0000_s1303" type="#_x0000_t32" style="position:absolute;left:5376;top:3165;width:0;height:1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" strokeweight=".5pt">
                            <o:lock v:ext="edit" aspectratio="t"/>
                          </v:shape>
                          <v:shape id="AutoShape 142" o:spid="_x0000_s1304" type="#_x0000_t32" style="position:absolute;left:5376;top:3188;width:66;height:1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" strokeweight=".5pt">
                            <o:lock v:ext="edit" aspectratio="t"/>
                          </v:shape>
                          <v:shape id="AutoShape 143" o:spid="_x0000_s1305" type="#_x0000_t32" style="position:absolute;left:5442;top:3188;width:0;height: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" strokeweight=".5pt">
                            <o:lock v:ext="edit" aspectratio="t"/>
                          </v:shape>
                          <v:shape id="AutoShape 144" o:spid="_x0000_s1306" type="#_x0000_t32" style="position:absolute;left:5442;top:3285;width:57;height: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" strokeweight=".5pt">
                            <o:lock v:ext="edit" aspectratio="t"/>
                          </v:shape>
                          <v:shape id="AutoShape 145" o:spid="_x0000_s1307" type="#_x0000_t32" style="position:absolute;left:5502;top:3243;width:0;height:1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" strokeweight=".5pt">
                            <o:lock v:ext="edit" aspectratio="t"/>
                          </v:shape>
                        </v:group>
                        <v:group id="Group 146" o:spid="_x0000_s1308" style="position:absolute;left:3615;top:4497;width:216;height:207" coordorigin="5223,3165" coordsize="27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">
                          <o:lock v:ext="edit" aspectratio="t"/>
                          <v:shape id="AutoShape 147" o:spid="_x0000_s1309" type="#_x0000_t32" style="position:absolute;left:5223;top:3165;width:87;height: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" strokeweight=".5pt">
                            <o:lock v:ext="edit" aspectratio="t"/>
                          </v:shape>
                          <v:shape id="AutoShape 148" o:spid="_x0000_s1310" type="#_x0000_t32" style="position:absolute;left:5310;top:3216;width:0;height: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" strokeweight=".5pt">
                            <o:lock v:ext="edit" aspectratio="t"/>
                          </v:shape>
                          <v:shape id="AutoShape 149" o:spid="_x0000_s1311" type="#_x0000_t32" style="position:absolute;left:5310;top:3168;width:66;height:1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" strokeweight=".5pt">
                            <o:lock v:ext="edit" aspectratio="t"/>
                          </v:shape>
                          <v:shape id="AutoShape 150" o:spid="_x0000_s1312" type="#_x0000_t32" style="position:absolute;left:5376;top:3165;width:0;height:1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" strokeweight=".5pt">
                            <o:lock v:ext="edit" aspectratio="t"/>
                          </v:shape>
                          <v:shape id="AutoShape 151" o:spid="_x0000_s1313" type="#_x0000_t32" style="position:absolute;left:5376;top:3188;width:66;height:1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" strokeweight=".5pt">
                            <o:lock v:ext="edit" aspectratio="t"/>
                          </v:shape>
                          <v:shape id="AutoShape 152" o:spid="_x0000_s1314" type="#_x0000_t32" style="position:absolute;left:5442;top:3188;width:0;height: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" strokeweight=".5pt">
                            <o:lock v:ext="edit" aspectratio="t"/>
                          </v:shape>
                          <v:shape id="AutoShape 153" o:spid="_x0000_s1315" type="#_x0000_t32" style="position:absolute;left:5442;top:3285;width:57;height: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" strokeweight=".5pt">
                            <o:lock v:ext="edit" aspectratio="t"/>
                          </v:shape>
                          <v:shape id="AutoShape 154" o:spid="_x0000_s1316" type="#_x0000_t32" style="position:absolute;left:5502;top:3243;width:0;height:1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" strokeweight=".5pt">
                            <o:lock v:ext="edit" aspectratio="t"/>
                          </v:shape>
                        </v:group>
                        <v:group id="Group 155" o:spid="_x0000_s1317" style="position:absolute;left:3615;top:4746;width:216;height:207" coordorigin="5223,3165" coordsize="27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">
                          <o:lock v:ext="edit" aspectratio="t"/>
                          <v:shape id="AutoShape 156" o:spid="_x0000_s1318" type="#_x0000_t32" style="position:absolute;left:5223;top:3165;width:87;height: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" strokeweight=".5pt">
                            <o:lock v:ext="edit" aspectratio="t"/>
                          </v:shape>
                          <v:shape id="AutoShape 157" o:spid="_x0000_s1319" type="#_x0000_t32" style="position:absolute;left:5310;top:3216;width:0;height: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" strokeweight=".5pt">
                            <o:lock v:ext="edit" aspectratio="t"/>
                          </v:shape>
                          <v:shape id="AutoShape 158" o:spid="_x0000_s1320" type="#_x0000_t32" style="position:absolute;left:5310;top:3168;width:66;height:1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" strokeweight=".5pt">
                            <o:lock v:ext="edit" aspectratio="t"/>
                          </v:shape>
                          <v:shape id="AutoShape 159" o:spid="_x0000_s1321" type="#_x0000_t32" style="position:absolute;left:5376;top:3165;width:0;height:1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" strokeweight=".5pt">
                            <o:lock v:ext="edit" aspectratio="t"/>
                          </v:shape>
                          <v:shape id="AutoShape 160" o:spid="_x0000_s1322" type="#_x0000_t32" style="position:absolute;left:5376;top:3188;width:66;height:1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" strokeweight=".5pt">
                            <o:lock v:ext="edit" aspectratio="t"/>
                          </v:shape>
                          <v:shape id="AutoShape 161" o:spid="_x0000_s1323" type="#_x0000_t32" style="position:absolute;left:5442;top:3188;width:0;height: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" strokeweight=".5pt">
                            <o:lock v:ext="edit" aspectratio="t"/>
                          </v:shape>
                          <v:shape id="AutoShape 162" o:spid="_x0000_s1324" type="#_x0000_t32" style="position:absolute;left:5442;top:3285;width:57;height: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" strokeweight=".5pt">
                            <o:lock v:ext="edit" aspectratio="t"/>
                          </v:shape>
                          <v:shape id="AutoShape 163" o:spid="_x0000_s1325" type="#_x0000_t32" style="position:absolute;left:5502;top:3243;width:0;height:1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" strokeweight=".5pt">
                            <o:lock v:ext="edit" aspectratio="t"/>
                          </v:shape>
                        </v:group>
                      </v:group>
                      <v:group id="Group 164" o:spid="_x0000_s1326" style="position:absolute;left:4750;top:4064;width:173;height:571" coordorigin="3615,4239" coordsize="21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">
                        <o:lock v:ext="edit" aspectratio="t"/>
                        <v:group id="Group 165" o:spid="_x0000_s1327" style="position:absolute;left:3615;top:4239;width:216;height:207" coordorigin="5223,3165" coordsize="27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">
                          <o:lock v:ext="edit" aspectratio="t"/>
                          <v:shape id="AutoShape 166" o:spid="_x0000_s1328" type="#_x0000_t32" style="position:absolute;left:5223;top:3165;width:87;height: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" strokeweight=".5pt">
                            <o:lock v:ext="edit" aspectratio="t"/>
                          </v:shape>
                          <v:shape id="AutoShape 167" o:spid="_x0000_s1329" type="#_x0000_t32" style="position:absolute;left:5310;top:3216;width:0;height: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" strokeweight=".5pt">
                            <o:lock v:ext="edit" aspectratio="t"/>
                          </v:shape>
                          <v:shape id="AutoShape 168" o:spid="_x0000_s1330" type="#_x0000_t32" style="position:absolute;left:5310;top:3168;width:66;height:1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" strokeweight=".5pt">
                            <o:lock v:ext="edit" aspectratio="t"/>
                          </v:shape>
                          <v:shape id="AutoShape 169" o:spid="_x0000_s1331" type="#_x0000_t32" style="position:absolute;left:5376;top:3165;width:0;height:1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" strokeweight=".5pt">
                            <o:lock v:ext="edit" aspectratio="t"/>
                          </v:shape>
                          <v:shape id="AutoShape 170" o:spid="_x0000_s1332" type="#_x0000_t32" style="position:absolute;left:5376;top:3188;width:66;height:1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" strokeweight=".5pt">
                            <o:lock v:ext="edit" aspectratio="t"/>
                          </v:shape>
                          <v:shape id="AutoShape 171" o:spid="_x0000_s1333" type="#_x0000_t32" style="position:absolute;left:5442;top:3188;width:0;height: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" strokeweight=".5pt">
                            <o:lock v:ext="edit" aspectratio="t"/>
                          </v:shape>
                          <v:shape id="AutoShape 172" o:spid="_x0000_s1334" type="#_x0000_t32" style="position:absolute;left:5442;top:3285;width:57;height: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" strokeweight=".5pt">
                            <o:lock v:ext="edit" aspectratio="t"/>
                          </v:shape>
                          <v:shape id="AutoShape 173" o:spid="_x0000_s1335" type="#_x0000_t32" style="position:absolute;left:5502;top:3243;width:0;height:1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" strokeweight=".5pt">
                            <o:lock v:ext="edit" aspectratio="t"/>
                          </v:shape>
                        </v:group>
                        <v:group id="Group 174" o:spid="_x0000_s1336" style="position:absolute;left:3615;top:4497;width:216;height:207" coordorigin="5223,3165" coordsize="27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EZ0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JlDP9nwhGQ6z8AAAD//wMAUEsBAi0AFAAGAAgAAAAhANvh9svuAAAAhQEAABMAAAAAAAAA&#10;AAAAAAAAAAAAAFtDb250ZW50X1R5cGVzXS54bWxQSwECLQAUAAYACAAAACEAWvQsW78AAAAVAQAA&#10;CwAAAAAAAAAAAAAAAAAfAQAAX3JlbHMvLnJlbHNQSwECLQAUAAYACAAAACEAd8RGdMYAAADcAAAA&#10;DwAAAAAAAAAAAAAAAAAHAgAAZHJzL2Rvd25yZXYueG1sUEsFBgAAAAADAAMAtwAAAPoCAAAAAA==&#10;">
                          <o:lock v:ext="edit" aspectratio="t"/>
                          <v:shape id="AutoShape 175" o:spid="_x0000_s1337" type="#_x0000_t32" style="position:absolute;left:5223;top:3165;width:87;height: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" strokeweight=".5pt">
                            <o:lock v:ext="edit" aspectratio="t"/>
                          </v:shape>
                          <v:shape id="AutoShape 176" o:spid="_x0000_s1338" type="#_x0000_t32" style="position:absolute;left:5310;top:3216;width:0;height: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" strokeweight=".5pt">
                            <o:lock v:ext="edit" aspectratio="t"/>
                          </v:shape>
                          <v:shape id="AutoShape 177" o:spid="_x0000_s1339" type="#_x0000_t32" style="position:absolute;left:5310;top:3168;width:66;height:1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" strokeweight=".5pt">
                            <o:lock v:ext="edit" aspectratio="t"/>
                          </v:shape>
                          <v:shape id="AutoShape 178" o:spid="_x0000_s1340" type="#_x0000_t32" style="position:absolute;left:5376;top:3165;width:0;height:1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" strokeweight=".5pt">
                            <o:lock v:ext="edit" aspectratio="t"/>
                          </v:shape>
                          <v:shape id="AutoShape 179" o:spid="_x0000_s1341" type="#_x0000_t32" style="position:absolute;left:5376;top:3188;width:66;height:1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" strokeweight=".5pt">
                            <o:lock v:ext="edit" aspectratio="t"/>
                          </v:shape>
                          <v:shape id="AutoShape 180" o:spid="_x0000_s1342" type="#_x0000_t32" style="position:absolute;left:5442;top:3188;width:0;height: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" strokeweight=".5pt">
                            <o:lock v:ext="edit" aspectratio="t"/>
                          </v:shape>
                          <v:shape id="AutoShape 181" o:spid="_x0000_s1343" type="#_x0000_t32" style="position:absolute;left:5442;top:3285;width:57;height: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" strokeweight=".5pt">
                            <o:lock v:ext="edit" aspectratio="t"/>
                          </v:shape>
                          <v:shape id="AutoShape 182" o:spid="_x0000_s1344" type="#_x0000_t32" style="position:absolute;left:5502;top:3243;width:0;height:1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" strokeweight=".5pt">
                            <o:lock v:ext="edit" aspectratio="t"/>
                          </v:shape>
                        </v:group>
                        <v:group id="Group 183" o:spid="_x0000_s1345" style="position:absolute;left:3615;top:4746;width:216;height:207" coordorigin="5223,3165" coordsize="27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">
                          <o:lock v:ext="edit" aspectratio="t"/>
                          <v:shape id="AutoShape 184" o:spid="_x0000_s1346" type="#_x0000_t32" style="position:absolute;left:5223;top:3165;width:87;height: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" strokeweight=".5pt">
                            <o:lock v:ext="edit" aspectratio="t"/>
                          </v:shape>
                          <v:shape id="AutoShape 185" o:spid="_x0000_s1347" type="#_x0000_t32" style="position:absolute;left:5310;top:3216;width:0;height: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" strokeweight=".5pt">
                            <o:lock v:ext="edit" aspectratio="t"/>
                          </v:shape>
                          <v:shape id="AutoShape 186" o:spid="_x0000_s1348" type="#_x0000_t32" style="position:absolute;left:5310;top:3168;width:66;height:1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" strokeweight=".5pt">
                            <o:lock v:ext="edit" aspectratio="t"/>
                          </v:shape>
                          <v:shape id="AutoShape 187" o:spid="_x0000_s1349" type="#_x0000_t32" style="position:absolute;left:5376;top:3165;width:0;height:1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" strokeweight=".5pt">
                            <o:lock v:ext="edit" aspectratio="t"/>
                          </v:shape>
                          <v:shape id="AutoShape 188" o:spid="_x0000_s1350" type="#_x0000_t32" style="position:absolute;left:5376;top:3188;width:66;height:1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" strokeweight=".5pt">
                            <o:lock v:ext="edit" aspectratio="t"/>
                          </v:shape>
                          <v:shape id="AutoShape 189" o:spid="_x0000_s1351" type="#_x0000_t32" style="position:absolute;left:5442;top:3188;width:0;height: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" strokeweight=".5pt">
                            <o:lock v:ext="edit" aspectratio="t"/>
                          </v:shape>
                          <v:shape id="AutoShape 190" o:spid="_x0000_s1352" type="#_x0000_t32" style="position:absolute;left:5442;top:3285;width:57;height: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" strokeweight=".5pt">
                            <o:lock v:ext="edit" aspectratio="t"/>
                          </v:shape>
                          <v:shape id="AutoShape 191" o:spid="_x0000_s1353" type="#_x0000_t32" style="position:absolute;left:5502;top:3243;width:0;height:1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" strokeweight=".5pt">
                            <o:lock v:ext="edit" aspectratio="t"/>
                          </v:shape>
                        </v:group>
                      </v:group>
                      <v:group id="Group 192" o:spid="_x0000_s1354" style="position:absolute;left:5170;top:3762;width:173;height:343" coordorigin="4149,3936" coordsize="216,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">
                        <o:lock v:ext="edit" aspectratio="t"/>
                        <v:group id="Group 193" o:spid="_x0000_s1355" style="position:absolute;left:4149;top:3936;width:216;height:207" coordorigin="5223,3165" coordsize="27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">
                          <o:lock v:ext="edit" aspectratio="t"/>
                          <v:shape id="AutoShape 194" o:spid="_x0000_s1356" type="#_x0000_t32" style="position:absolute;left:5223;top:3165;width:87;height: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" strokeweight=".5pt">
                            <o:lock v:ext="edit" aspectratio="t"/>
                          </v:shape>
                          <v:shape id="AutoShape 195" o:spid="_x0000_s1357" type="#_x0000_t32" style="position:absolute;left:5310;top:3216;width:0;height: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" strokeweight=".5pt">
                            <o:lock v:ext="edit" aspectratio="t"/>
                          </v:shape>
                          <v:shape id="AutoShape 196" o:spid="_x0000_s1358" type="#_x0000_t32" style="position:absolute;left:5310;top:3168;width:66;height:1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" strokeweight=".5pt">
                            <o:lock v:ext="edit" aspectratio="t"/>
                          </v:shape>
                          <v:shape id="AutoShape 197" o:spid="_x0000_s1359" type="#_x0000_t32" style="position:absolute;left:5376;top:3165;width:0;height:1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" strokeweight=".5pt">
                            <o:lock v:ext="edit" aspectratio="t"/>
                          </v:shape>
                          <v:shape id="AutoShape 198" o:spid="_x0000_s1360" type="#_x0000_t32" style="position:absolute;left:5376;top:3188;width:66;height:1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" strokeweight=".5pt">
                            <o:lock v:ext="edit" aspectratio="t"/>
                          </v:shape>
                          <v:shape id="AutoShape 199" o:spid="_x0000_s1361" type="#_x0000_t32" style="position:absolute;left:5442;top:3188;width:0;height: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" strokeweight=".5pt">
                            <o:lock v:ext="edit" aspectratio="t"/>
                          </v:shape>
                          <v:shape id="AutoShape 200" o:spid="_x0000_s1362" type="#_x0000_t32" style="position:absolute;left:5442;top:3285;width:57;height: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" strokeweight=".5pt">
                            <o:lock v:ext="edit" aspectratio="t"/>
                          </v:shape>
                          <v:shape id="AutoShape 201" o:spid="_x0000_s1363" type="#_x0000_t32" style="position:absolute;left:5502;top:3243;width:0;height:1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" strokeweight=".5pt">
                            <o:lock v:ext="edit" aspectratio="t"/>
                          </v:shape>
                        </v:group>
                        <v:group id="Group 202" o:spid="_x0000_s1364" style="position:absolute;left:4149;top:4158;width:216;height:207" coordorigin="5223,3165" coordsize="27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">
                          <o:lock v:ext="edit" aspectratio="t"/>
                          <v:shape id="AutoShape 203" o:spid="_x0000_s1365" type="#_x0000_t32" style="position:absolute;left:5223;top:3165;width:87;height: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" strokeweight=".5pt">
                            <o:lock v:ext="edit" aspectratio="t"/>
                          </v:shape>
                          <v:shape id="AutoShape 204" o:spid="_x0000_s1366" type="#_x0000_t32" style="position:absolute;left:5310;top:3216;width:0;height: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" strokeweight=".5pt">
                            <o:lock v:ext="edit" aspectratio="t"/>
                          </v:shape>
                          <v:shape id="AutoShape 205" o:spid="_x0000_s1367" type="#_x0000_t32" style="position:absolute;left:5310;top:3168;width:66;height:1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" strokeweight=".5pt">
                            <o:lock v:ext="edit" aspectratio="t"/>
                          </v:shape>
                          <v:shape id="AutoShape 206" o:spid="_x0000_s1368" type="#_x0000_t32" style="position:absolute;left:5376;top:3165;width:0;height:1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" strokeweight=".5pt">
                            <o:lock v:ext="edit" aspectratio="t"/>
                          </v:shape>
                          <v:shape id="AutoShape 207" o:spid="_x0000_s1369" type="#_x0000_t32" style="position:absolute;left:5376;top:3188;width:66;height:1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" strokeweight=".5pt">
                            <o:lock v:ext="edit" aspectratio="t"/>
                          </v:shape>
                          <v:shape id="AutoShape 208" o:spid="_x0000_s1370" type="#_x0000_t32" style="position:absolute;left:5442;top:3188;width:0;height: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" strokeweight=".5pt">
                            <o:lock v:ext="edit" aspectratio="t"/>
                          </v:shape>
                          <v:shape id="AutoShape 209" o:spid="_x0000_s1371" type="#_x0000_t32" style="position:absolute;left:5442;top:3285;width:57;height: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" strokeweight=".5pt">
                            <o:lock v:ext="edit" aspectratio="t"/>
                          </v:shape>
                          <v:shape id="AutoShape 210" o:spid="_x0000_s1372" type="#_x0000_t32" style="position:absolute;left:5502;top:3243;width:0;height:1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" strokeweight=".5pt">
                            <o:lock v:ext="edit" aspectratio="t"/>
                          </v:shape>
                        </v:group>
                      </v:group>
                      <v:group id="Group 211" o:spid="_x0000_s1373" style="position:absolute;left:2691;top:3440;width:173;height:931" coordorigin="2064,4038" coordsize="216,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">
                        <o:lock v:ext="edit" aspectratio="t"/>
                        <v:group id="Group 212" o:spid="_x0000_s1374" style="position:absolute;left:2064;top:4038;width:216;height:207" coordorigin="5223,3165" coordsize="27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">
                          <o:lock v:ext="edit" aspectratio="t"/>
                          <v:shape id="AutoShape 213" o:spid="_x0000_s1375" type="#_x0000_t32" style="position:absolute;left:5223;top:3165;width:87;height: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" strokeweight=".5pt">
                            <o:lock v:ext="edit" aspectratio="t"/>
                          </v:shape>
                          <v:shape id="AutoShape 214" o:spid="_x0000_s1376" type="#_x0000_t32" style="position:absolute;left:5310;top:3216;width:0;height: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" strokeweight=".5pt">
                            <o:lock v:ext="edit" aspectratio="t"/>
                          </v:shape>
                          <v:shape id="AutoShape 215" o:spid="_x0000_s1377" type="#_x0000_t32" style="position:absolute;left:5310;top:3168;width:66;height:1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" strokeweight=".5pt">
                            <o:lock v:ext="edit" aspectratio="t"/>
                          </v:shape>
                          <v:shape id="AutoShape 216" o:spid="_x0000_s1378" type="#_x0000_t32" style="position:absolute;left:5376;top:3165;width:0;height:1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" strokeweight=".5pt">
                            <o:lock v:ext="edit" aspectratio="t"/>
                          </v:shape>
                          <v:shape id="AutoShape 217" o:spid="_x0000_s1379" type="#_x0000_t32" style="position:absolute;left:5376;top:3188;width:66;height:1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" strokeweight=".5pt">
                            <o:lock v:ext="edit" aspectratio="t"/>
                          </v:shape>
                          <v:shape id="AutoShape 218" o:spid="_x0000_s1380" type="#_x0000_t32" style="position:absolute;left:5442;top:3188;width:0;height: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" strokeweight=".5pt">
                            <o:lock v:ext="edit" aspectratio="t"/>
                          </v:shape>
                          <v:shape id="AutoShape 219" o:spid="_x0000_s1381" type="#_x0000_t32" style="position:absolute;left:5442;top:3285;width:57;height: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" strokeweight=".5pt">
                            <o:lock v:ext="edit" aspectratio="t"/>
                          </v:shape>
                          <v:shape id="AutoShape 220" o:spid="_x0000_s1382" type="#_x0000_t32" style="position:absolute;left:5502;top:3243;width:0;height:1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" strokeweight=".5pt">
                            <o:lock v:ext="edit" aspectratio="t"/>
                          </v:shape>
                        </v:group>
                        <v:group id="Group 221" o:spid="_x0000_s1383" style="position:absolute;left:2064;top:4296;width:216;height:456" coordorigin="2064,4296" coordsize="21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">
                          <o:lock v:ext="edit" aspectratio="t"/>
                          <v:group id="Group 222" o:spid="_x0000_s1384" style="position:absolute;left:2064;top:4296;width:216;height:207" coordorigin="5223,3165" coordsize="27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">
                            <o:lock v:ext="edit" aspectratio="t"/>
                            <v:shape id="AutoShape 223" o:spid="_x0000_s1385" type="#_x0000_t32" style="position:absolute;left:5223;top:3165;width:87;height: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" strokeweight=".5pt">
                              <o:lock v:ext="edit" aspectratio="t"/>
                            </v:shape>
                            <v:shape id="AutoShape 224" o:spid="_x0000_s1386" type="#_x0000_t32" style="position:absolute;left:5310;top:3216;width:0;height: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" strokeweight=".5pt">
                              <o:lock v:ext="edit" aspectratio="t"/>
                            </v:shape>
                            <v:shape id="AutoShape 225" o:spid="_x0000_s1387" type="#_x0000_t32" style="position:absolute;left:5310;top:3168;width:66;height:1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" strokeweight=".5pt">
                              <o:lock v:ext="edit" aspectratio="t"/>
                            </v:shape>
                            <v:shape id="AutoShape 226" o:spid="_x0000_s1388" type="#_x0000_t32" style="position:absolute;left:5376;top:3165;width:0;height:1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" strokeweight=".5pt">
                              <o:lock v:ext="edit" aspectratio="t"/>
                            </v:shape>
                            <v:shape id="AutoShape 227" o:spid="_x0000_s1389" type="#_x0000_t32" style="position:absolute;left:5376;top:3188;width:66;height:1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" strokeweight=".5pt">
                              <o:lock v:ext="edit" aspectratio="t"/>
                            </v:shape>
                            <v:shape id="AutoShape 228" o:spid="_x0000_s1390" type="#_x0000_t32" style="position:absolute;left:5442;top:3188;width:0;height: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" strokeweight=".5pt">
                              <o:lock v:ext="edit" aspectratio="t"/>
                            </v:shape>
                            <v:shape id="AutoShape 229" o:spid="_x0000_s1391" type="#_x0000_t32" style="position:absolute;left:5442;top:3285;width:57;height: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" strokeweight=".5pt">
                              <o:lock v:ext="edit" aspectratio="t"/>
                            </v:shape>
                            <v:shape id="AutoShape 230" o:spid="_x0000_s1392" type="#_x0000_t32" style="position:absolute;left:5502;top:3243;width:0;height:1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" strokeweight=".5pt">
                              <o:lock v:ext="edit" aspectratio="t"/>
                            </v:shape>
                          </v:group>
                          <v:group id="Group 231" o:spid="_x0000_s1393" style="position:absolute;left:2064;top:4545;width:216;height:207" coordorigin="5223,3165" coordsize="27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">
                            <o:lock v:ext="edit" aspectratio="t"/>
                            <v:shape id="AutoShape 232" o:spid="_x0000_s1394" type="#_x0000_t32" style="position:absolute;left:5223;top:3165;width:87;height: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" strokeweight=".5pt">
                              <o:lock v:ext="edit" aspectratio="t"/>
                            </v:shape>
                            <v:shape id="AutoShape 233" o:spid="_x0000_s1395" type="#_x0000_t32" style="position:absolute;left:5310;top:3216;width:0;height: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" strokeweight=".5pt">
                              <o:lock v:ext="edit" aspectratio="t"/>
                            </v:shape>
                            <v:shape id="AutoShape 234" o:spid="_x0000_s1396" type="#_x0000_t32" style="position:absolute;left:5310;top:3168;width:66;height:1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" strokeweight=".5pt">
                              <o:lock v:ext="edit" aspectratio="t"/>
                            </v:shape>
                            <v:shape id="AutoShape 235" o:spid="_x0000_s1397" type="#_x0000_t32" style="position:absolute;left:5376;top:3165;width:0;height:1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" strokeweight=".5pt">
                              <o:lock v:ext="edit" aspectratio="t"/>
                            </v:shape>
                            <v:shape id="AutoShape 236" o:spid="_x0000_s1398" type="#_x0000_t32" style="position:absolute;left:5376;top:3188;width:66;height:1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" strokeweight=".5pt">
                              <o:lock v:ext="edit" aspectratio="t"/>
                            </v:shape>
                            <v:shape id="AutoShape 237" o:spid="_x0000_s1399" type="#_x0000_t32" style="position:absolute;left:5442;top:3188;width:0;height: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" strokeweight=".5pt">
                              <o:lock v:ext="edit" aspectratio="t"/>
                            </v:shape>
                            <v:shape id="AutoShape 238" o:spid="_x0000_s1400" type="#_x0000_t32" style="position:absolute;left:5442;top:3285;width:57;height: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" strokeweight=".5pt">
                              <o:lock v:ext="edit" aspectratio="t"/>
                            </v:shape>
                            <v:shape id="AutoShape 239" o:spid="_x0000_s1401" type="#_x0000_t32" style="position:absolute;left:5502;top:3243;width:0;height:1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" strokeweight=".5pt">
                              <o:lock v:ext="edit" aspectratio="t"/>
                            </v:shape>
                          </v:group>
                        </v:group>
                        <v:group id="Group 240" o:spid="_x0000_s1402" style="position:absolute;left:2064;top:4746;width:216;height:456" coordorigin="2064,4296" coordsize="21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">
                          <o:lock v:ext="edit" aspectratio="t"/>
                          <v:group id="Group 241" o:spid="_x0000_s1403" style="position:absolute;left:2064;top:4296;width:216;height:207" coordorigin="5223,3165" coordsize="27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">
                            <o:lock v:ext="edit" aspectratio="t"/>
                            <v:shape id="AutoShape 242" o:spid="_x0000_s1404" type="#_x0000_t32" style="position:absolute;left:5223;top:3165;width:87;height: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" strokeweight=".5pt">
                              <o:lock v:ext="edit" aspectratio="t"/>
                            </v:shape>
                            <v:shape id="AutoShape 243" o:spid="_x0000_s1405" type="#_x0000_t32" style="position:absolute;left:5310;top:3216;width:0;height: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" strokeweight=".5pt">
                              <o:lock v:ext="edit" aspectratio="t"/>
                            </v:shape>
                            <v:shape id="AutoShape 244" o:spid="_x0000_s1406" type="#_x0000_t32" style="position:absolute;left:5310;top:3168;width:66;height:1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" strokeweight=".5pt">
                              <o:lock v:ext="edit" aspectratio="t"/>
                            </v:shape>
                            <v:shape id="AutoShape 245" o:spid="_x0000_s1407" type="#_x0000_t32" style="position:absolute;left:5376;top:3165;width:0;height:1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" strokeweight=".5pt">
                              <o:lock v:ext="edit" aspectratio="t"/>
                            </v:shape>
                            <v:shape id="AutoShape 246" o:spid="_x0000_s1408" type="#_x0000_t32" style="position:absolute;left:5376;top:3188;width:66;height:1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" strokeweight=".5pt">
                              <o:lock v:ext="edit" aspectratio="t"/>
                            </v:shape>
                            <v:shape id="AutoShape 247" o:spid="_x0000_s1409" type="#_x0000_t32" style="position:absolute;left:5442;top:3188;width:0;height: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" strokeweight=".5pt">
                              <o:lock v:ext="edit" aspectratio="t"/>
                            </v:shape>
                            <v:shape id="AutoShape 248" o:spid="_x0000_s1410" type="#_x0000_t32" style="position:absolute;left:5442;top:3285;width:57;height: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" strokeweight=".5pt">
                              <o:lock v:ext="edit" aspectratio="t"/>
                            </v:shape>
                            <v:shape id="AutoShape 249" o:spid="_x0000_s1411" type="#_x0000_t32" style="position:absolute;left:5502;top:3243;width:0;height:1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" strokeweight=".5pt">
                              <o:lock v:ext="edit" aspectratio="t"/>
                            </v:shape>
                          </v:group>
                          <v:group id="Group 250" o:spid="_x0000_s1412" style="position:absolute;left:2064;top:4545;width:216;height:207" coordorigin="5223,3165" coordsize="27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">
                            <o:lock v:ext="edit" aspectratio="t"/>
                            <v:shape id="AutoShape 251" o:spid="_x0000_s1413" type="#_x0000_t32" style="position:absolute;left:5223;top:3165;width:87;height: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" strokeweight=".5pt">
                              <o:lock v:ext="edit" aspectratio="t"/>
                            </v:shape>
                            <v:shape id="AutoShape 252" o:spid="_x0000_s1414" type="#_x0000_t32" style="position:absolute;left:5310;top:3216;width:0;height: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" strokeweight=".5pt">
                              <o:lock v:ext="edit" aspectratio="t"/>
                            </v:shape>
                            <v:shape id="AutoShape 253" o:spid="_x0000_s1415" type="#_x0000_t32" style="position:absolute;left:5310;top:3168;width:66;height:1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" strokeweight=".5pt">
                              <o:lock v:ext="edit" aspectratio="t"/>
                            </v:shape>
                            <v:shape id="AutoShape 254" o:spid="_x0000_s1416" type="#_x0000_t32" style="position:absolute;left:5376;top:3165;width:0;height:1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" strokeweight=".5pt">
                              <o:lock v:ext="edit" aspectratio="t"/>
                            </v:shape>
                            <v:shape id="AutoShape 255" o:spid="_x0000_s1417" type="#_x0000_t32" style="position:absolute;left:5376;top:3188;width:66;height:1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" strokeweight=".5pt">
                              <o:lock v:ext="edit" aspectratio="t"/>
                            </v:shape>
                            <v:shape id="AutoShape 256" o:spid="_x0000_s1418" type="#_x0000_t32" style="position:absolute;left:5442;top:3188;width:0;height: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" strokeweight=".5pt">
                              <o:lock v:ext="edit" aspectratio="t"/>
                            </v:shape>
                            <v:shape id="AutoShape 257" o:spid="_x0000_s1419" type="#_x0000_t32" style="position:absolute;left:5442;top:3285;width:57;height: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" strokeweight=".5pt">
                              <o:lock v:ext="edit" aspectratio="t"/>
                            </v:shape>
                            <v:shape id="AutoShape 258" o:spid="_x0000_s1420" type="#_x0000_t32" style="position:absolute;left:5502;top:3243;width:0;height:1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" strokeweight=".5pt">
                              <o:lock v:ext="edit" aspectratio="t"/>
                            </v:shape>
                          </v:group>
                        </v:group>
                      </v:group>
                      <v:group id="Group 259" o:spid="_x0000_s1421" style="position:absolute;left:3490;top:3896;width:173;height:931" coordorigin="2064,4038" coordsize="216,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">
                        <o:lock v:ext="edit" aspectratio="t"/>
                        <v:group id="Group 260" o:spid="_x0000_s1422" style="position:absolute;left:2064;top:4038;width:216;height:207" coordorigin="5223,3165" coordsize="27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5Gm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">
                          <o:lock v:ext="edit" aspectratio="t"/>
                          <v:shape id="AutoShape 261" o:spid="_x0000_s1423" type="#_x0000_t32" style="position:absolute;left:5223;top:3165;width:87;height: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" strokeweight=".5pt">
                            <o:lock v:ext="edit" aspectratio="t"/>
                          </v:shape>
                          <v:shape id="AutoShape 262" o:spid="_x0000_s1424" type="#_x0000_t32" style="position:absolute;left:5310;top:3216;width:0;height: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" strokeweight=".5pt">
                            <o:lock v:ext="edit" aspectratio="t"/>
                          </v:shape>
                          <v:shape id="AutoShape 263" o:spid="_x0000_s1425" type="#_x0000_t32" style="position:absolute;left:5310;top:3168;width:66;height:1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" strokeweight=".5pt">
                            <o:lock v:ext="edit" aspectratio="t"/>
                          </v:shape>
                          <v:shape id="AutoShape 264" o:spid="_x0000_s1426" type="#_x0000_t32" style="position:absolute;left:5376;top:3165;width:0;height:1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" strokeweight=".5pt">
                            <o:lock v:ext="edit" aspectratio="t"/>
                          </v:shape>
                          <v:shape id="AutoShape 265" o:spid="_x0000_s1427" type="#_x0000_t32" style="position:absolute;left:5376;top:3188;width:66;height:1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" strokeweight=".5pt">
                            <o:lock v:ext="edit" aspectratio="t"/>
                          </v:shape>
                          <v:shape id="AutoShape 266" o:spid="_x0000_s1428" type="#_x0000_t32" style="position:absolute;left:5442;top:3188;width:0;height: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" strokeweight=".5pt">
                            <o:lock v:ext="edit" aspectratio="t"/>
                          </v:shape>
                          <v:shape id="AutoShape 267" o:spid="_x0000_s1429" type="#_x0000_t32" style="position:absolute;left:5442;top:3285;width:57;height: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" strokeweight=".5pt">
                            <o:lock v:ext="edit" aspectratio="t"/>
                          </v:shape>
                          <v:shape id="AutoShape 268" o:spid="_x0000_s1430" type="#_x0000_t32" style="position:absolute;left:5502;top:3243;width:0;height:1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" strokeweight=".5pt">
                            <o:lock v:ext="edit" aspectratio="t"/>
                          </v:shape>
                        </v:group>
                        <v:group id="Group 269" o:spid="_x0000_s1431" style="position:absolute;left:2064;top:4296;width:216;height:456" coordorigin="2064,4296" coordsize="21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">
                          <o:lock v:ext="edit" aspectratio="t"/>
                          <v:group id="Group 270" o:spid="_x0000_s1432" style="position:absolute;left:2064;top:4296;width:216;height:207" coordorigin="5223,3165" coordsize="27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">
                            <o:lock v:ext="edit" aspectratio="t"/>
                            <v:shape id="AutoShape 271" o:spid="_x0000_s1433" type="#_x0000_t32" style="position:absolute;left:5223;top:3165;width:87;height: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" strokeweight=".5pt">
                              <o:lock v:ext="edit" aspectratio="t"/>
                            </v:shape>
                            <v:shape id="AutoShape 272" o:spid="_x0000_s1434" type="#_x0000_t32" style="position:absolute;left:5310;top:3216;width:0;height: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" strokeweight=".5pt">
                              <o:lock v:ext="edit" aspectratio="t"/>
                            </v:shape>
                            <v:shape id="AutoShape 273" o:spid="_x0000_s1435" type="#_x0000_t32" style="position:absolute;left:5310;top:3168;width:66;height:1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" strokeweight=".5pt">
                              <o:lock v:ext="edit" aspectratio="t"/>
                            </v:shape>
                            <v:shape id="AutoShape 274" o:spid="_x0000_s1436" type="#_x0000_t32" style="position:absolute;left:5376;top:3165;width:0;height:1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" strokeweight=".5pt">
                              <o:lock v:ext="edit" aspectratio="t"/>
                            </v:shape>
                            <v:shape id="AutoShape 275" o:spid="_x0000_s1437" type="#_x0000_t32" style="position:absolute;left:5376;top:3188;width:66;height:1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" strokeweight=".5pt">
                              <o:lock v:ext="edit" aspectratio="t"/>
                            </v:shape>
                            <v:shape id="AutoShape 276" o:spid="_x0000_s1438" type="#_x0000_t32" style="position:absolute;left:5442;top:3188;width:0;height: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" strokeweight=".5pt">
                              <o:lock v:ext="edit" aspectratio="t"/>
                            </v:shape>
                            <v:shape id="AutoShape 277" o:spid="_x0000_s1439" type="#_x0000_t32" style="position:absolute;left:5442;top:3285;width:57;height: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" strokeweight=".5pt">
                              <o:lock v:ext="edit" aspectratio="t"/>
                            </v:shape>
                            <v:shape id="AutoShape 278" o:spid="_x0000_s1440" type="#_x0000_t32" style="position:absolute;left:5502;top:3243;width:0;height:1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" strokeweight=".5pt">
                              <o:lock v:ext="edit" aspectratio="t"/>
                            </v:shape>
                          </v:group>
                          <v:group id="Group 279" o:spid="_x0000_s1441" style="position:absolute;left:2064;top:4545;width:216;height:207" coordorigin="5223,3165" coordsize="27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">
                            <o:lock v:ext="edit" aspectratio="t"/>
                            <v:shape id="AutoShape 280" o:spid="_x0000_s1442" type="#_x0000_t32" style="position:absolute;left:5223;top:3165;width:87;height: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" strokeweight=".5pt">
                              <o:lock v:ext="edit" aspectratio="t"/>
                            </v:shape>
                            <v:shape id="AutoShape 281" o:spid="_x0000_s1443" type="#_x0000_t32" style="position:absolute;left:5310;top:3216;width:0;height: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" strokeweight=".5pt">
                              <o:lock v:ext="edit" aspectratio="t"/>
                            </v:shape>
                            <v:shape id="AutoShape 282" o:spid="_x0000_s1444" type="#_x0000_t32" style="position:absolute;left:5310;top:3168;width:66;height:1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" strokeweight=".5pt">
                              <o:lock v:ext="edit" aspectratio="t"/>
                            </v:shape>
                            <v:shape id="AutoShape 283" o:spid="_x0000_s1445" type="#_x0000_t32" style="position:absolute;left:5376;top:3165;width:0;height:1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" strokeweight=".5pt">
                              <o:lock v:ext="edit" aspectratio="t"/>
                            </v:shape>
                            <v:shape id="AutoShape 284" o:spid="_x0000_s1446" type="#_x0000_t32" style="position:absolute;left:5376;top:3188;width:66;height:1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" strokeweight=".5pt">
                              <o:lock v:ext="edit" aspectratio="t"/>
                            </v:shape>
                            <v:shape id="AutoShape 285" o:spid="_x0000_s1447" type="#_x0000_t32" style="position:absolute;left:5442;top:3188;width:0;height: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" strokeweight=".5pt">
                              <o:lock v:ext="edit" aspectratio="t"/>
                            </v:shape>
                            <v:shape id="AutoShape 286" o:spid="_x0000_s1448" type="#_x0000_t32" style="position:absolute;left:5442;top:3285;width:57;height: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" strokeweight=".5pt">
                              <o:lock v:ext="edit" aspectratio="t"/>
                            </v:shape>
                            <v:shape id="AutoShape 287" o:spid="_x0000_s1449" type="#_x0000_t32" style="position:absolute;left:5502;top:3243;width:0;height:1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" strokeweight=".5pt">
                              <o:lock v:ext="edit" aspectratio="t"/>
                            </v:shape>
                          </v:group>
                        </v:group>
                        <v:group id="Group 288" o:spid="_x0000_s1450" style="position:absolute;left:2064;top:4746;width:216;height:456" coordorigin="2064,4296" coordsize="21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">
                          <o:lock v:ext="edit" aspectratio="t"/>
                          <v:group id="Group 289" o:spid="_x0000_s1451" style="position:absolute;left:2064;top:4296;width:216;height:207" coordorigin="5223,3165" coordsize="27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">
                            <o:lock v:ext="edit" aspectratio="t"/>
                            <v:shape id="AutoShape 290" o:spid="_x0000_s1452" type="#_x0000_t32" style="position:absolute;left:5223;top:3165;width:87;height: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" strokeweight=".5pt">
                              <o:lock v:ext="edit" aspectratio="t"/>
                            </v:shape>
                            <v:shape id="AutoShape 291" o:spid="_x0000_s1453" type="#_x0000_t32" style="position:absolute;left:5310;top:3216;width:0;height: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" strokeweight=".5pt">
                              <o:lock v:ext="edit" aspectratio="t"/>
                            </v:shape>
                            <v:shape id="AutoShape 292" o:spid="_x0000_s1454" type="#_x0000_t32" style="position:absolute;left:5310;top:3168;width:66;height:1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" strokeweight=".5pt">
                              <o:lock v:ext="edit" aspectratio="t"/>
                            </v:shape>
                            <v:shape id="AutoShape 293" o:spid="_x0000_s1455" type="#_x0000_t32" style="position:absolute;left:5376;top:3165;width:0;height:1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" strokeweight=".5pt">
                              <o:lock v:ext="edit" aspectratio="t"/>
                            </v:shape>
                            <v:shape id="AutoShape 294" o:spid="_x0000_s1456" type="#_x0000_t32" style="position:absolute;left:5376;top:3188;width:66;height:1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" strokeweight=".5pt">
                              <o:lock v:ext="edit" aspectratio="t"/>
                            </v:shape>
                            <v:shape id="AutoShape 295" o:spid="_x0000_s1457" type="#_x0000_t32" style="position:absolute;left:5442;top:3188;width:0;height: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" strokeweight=".5pt">
                              <o:lock v:ext="edit" aspectratio="t"/>
                            </v:shape>
                            <v:shape id="AutoShape 296" o:spid="_x0000_s1458" type="#_x0000_t32" style="position:absolute;left:5442;top:3285;width:57;height: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" strokeweight=".5pt">
                              <o:lock v:ext="edit" aspectratio="t"/>
                            </v:shape>
                            <v:shape id="AutoShape 297" o:spid="_x0000_s1459" type="#_x0000_t32" style="position:absolute;left:5502;top:3243;width:0;height:1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" strokeweight=".5pt">
                              <o:lock v:ext="edit" aspectratio="t"/>
                            </v:shape>
                          </v:group>
                          <v:group id="Group 298" o:spid="_x0000_s1460" style="position:absolute;left:2064;top:4545;width:216;height:207" coordorigin="5223,3165" coordsize="27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xOK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l6XC/g7E46A3P4CAAD//wMAUEsBAi0AFAAGAAgAAAAhANvh9svuAAAAhQEAABMAAAAAAAAA&#10;AAAAAAAAAAAAAFtDb250ZW50X1R5cGVzXS54bWxQSwECLQAUAAYACAAAACEAWvQsW78AAAAVAQAA&#10;CwAAAAAAAAAAAAAAAAAfAQAAX3JlbHMvLnJlbHNQSwECLQAUAAYACAAAACEANasTisYAAADcAAAA&#10;DwAAAAAAAAAAAAAAAAAHAgAAZHJzL2Rvd25yZXYueG1sUEsFBgAAAAADAAMAtwAAAPoCAAAAAA==&#10;">
                            <o:lock v:ext="edit" aspectratio="t"/>
                            <v:shape id="AutoShape 299" o:spid="_x0000_s1461" type="#_x0000_t32" style="position:absolute;left:5223;top:3165;width:87;height: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" strokeweight=".5pt">
                              <o:lock v:ext="edit" aspectratio="t"/>
                            </v:shape>
                            <v:shape id="AutoShape 300" o:spid="_x0000_s1462" type="#_x0000_t32" style="position:absolute;left:5310;top:3216;width:0;height: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" strokeweight=".5pt">
                              <o:lock v:ext="edit" aspectratio="t"/>
                            </v:shape>
                            <v:shape id="AutoShape 301" o:spid="_x0000_s1463" type="#_x0000_t32" style="position:absolute;left:5310;top:3168;width:66;height:1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" strokeweight=".5pt">
                              <o:lock v:ext="edit" aspectratio="t"/>
                            </v:shape>
                            <v:shape id="AutoShape 302" o:spid="_x0000_s1464" type="#_x0000_t32" style="position:absolute;left:5376;top:3165;width:0;height:1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" strokeweight=".5pt">
                              <o:lock v:ext="edit" aspectratio="t"/>
                            </v:shape>
                            <v:shape id="AutoShape 303" o:spid="_x0000_s1465" type="#_x0000_t32" style="position:absolute;left:5376;top:3188;width:66;height:1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" strokeweight=".5pt">
                              <o:lock v:ext="edit" aspectratio="t"/>
                            </v:shape>
                            <v:shape id="AutoShape 304" o:spid="_x0000_s1466" type="#_x0000_t32" style="position:absolute;left:5442;top:3188;width:0;height: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" strokeweight=".5pt">
                              <o:lock v:ext="edit" aspectratio="t"/>
                            </v:shape>
                            <v:shape id="AutoShape 305" o:spid="_x0000_s1467" type="#_x0000_t32" style="position:absolute;left:5442;top:3285;width:57;height: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" strokeweight=".5pt">
                              <o:lock v:ext="edit" aspectratio="t"/>
                            </v:shape>
                            <v:shape id="AutoShape 306" o:spid="_x0000_s1468" type="#_x0000_t32" style="position:absolute;left:5502;top:3243;width:0;height:1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" strokeweight=".5pt">
                              <o:lock v:ext="edit" aspectratio="t"/>
                            </v:shape>
                          </v:group>
                        </v:group>
                      </v:group>
                      <v:group id="Group 307" o:spid="_x0000_s1469" style="position:absolute;left:4296;top:4367;width:173;height:931" coordorigin="2064,4038" coordsize="216,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">
                        <o:lock v:ext="edit" aspectratio="t"/>
                        <v:group id="Group 308" o:spid="_x0000_s1470" style="position:absolute;left:2064;top:4038;width:216;height:207" coordorigin="5223,3165" coordsize="27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">
                          <o:lock v:ext="edit" aspectratio="t"/>
                          <v:shape id="AutoShape 309" o:spid="_x0000_s1471" type="#_x0000_t32" style="position:absolute;left:5223;top:3165;width:87;height: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" strokeweight=".5pt">
                            <o:lock v:ext="edit" aspectratio="t"/>
                          </v:shape>
                          <v:shape id="AutoShape 310" o:spid="_x0000_s1472" type="#_x0000_t32" style="position:absolute;left:5310;top:3216;width:0;height: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" strokeweight=".5pt">
                            <o:lock v:ext="edit" aspectratio="t"/>
                          </v:shape>
                          <v:shape id="AutoShape 311" o:spid="_x0000_s1473" type="#_x0000_t32" style="position:absolute;left:5310;top:3168;width:66;height:1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" strokeweight=".5pt">
                            <o:lock v:ext="edit" aspectratio="t"/>
                          </v:shape>
                          <v:shape id="AutoShape 312" o:spid="_x0000_s1474" type="#_x0000_t32" style="position:absolute;left:5376;top:3165;width:0;height:1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" strokeweight=".5pt">
                            <o:lock v:ext="edit" aspectratio="t"/>
                          </v:shape>
                          <v:shape id="AutoShape 313" o:spid="_x0000_s1475" type="#_x0000_t32" style="position:absolute;left:5376;top:3188;width:66;height:1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" strokeweight=".5pt">
                            <o:lock v:ext="edit" aspectratio="t"/>
                          </v:shape>
                          <v:shape id="AutoShape 314" o:spid="_x0000_s1476" type="#_x0000_t32" style="position:absolute;left:5442;top:3188;width:0;height: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" strokeweight=".5pt">
                            <o:lock v:ext="edit" aspectratio="t"/>
                          </v:shape>
                          <v:shape id="AutoShape 315" o:spid="_x0000_s1477" type="#_x0000_t32" style="position:absolute;left:5442;top:3285;width:57;height: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" strokeweight=".5pt">
                            <o:lock v:ext="edit" aspectratio="t"/>
                          </v:shape>
                          <v:shape id="AutoShape 316" o:spid="_x0000_s1478" type="#_x0000_t32" style="position:absolute;left:5502;top:3243;width:0;height:1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" strokeweight=".5pt">
                            <o:lock v:ext="edit" aspectratio="t"/>
                          </v:shape>
                        </v:group>
                        <v:group id="Group 317" o:spid="_x0000_s1479" style="position:absolute;left:2064;top:4296;width:216;height:456" coordorigin="2064,4296" coordsize="21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">
                          <o:lock v:ext="edit" aspectratio="t"/>
                          <v:group id="Group 318" o:spid="_x0000_s1480" style="position:absolute;left:2064;top:4296;width:216;height:207" coordorigin="5223,3165" coordsize="27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">
                            <o:lock v:ext="edit" aspectratio="t"/>
                            <v:shape id="AutoShape 319" o:spid="_x0000_s1481" type="#_x0000_t32" style="position:absolute;left:5223;top:3165;width:87;height: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" strokeweight=".5pt">
                              <o:lock v:ext="edit" aspectratio="t"/>
                            </v:shape>
                            <v:shape id="AutoShape 320" o:spid="_x0000_s1482" type="#_x0000_t32" style="position:absolute;left:5310;top:3216;width:0;height: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" strokeweight=".5pt">
                              <o:lock v:ext="edit" aspectratio="t"/>
                            </v:shape>
                            <v:shape id="AutoShape 321" o:spid="_x0000_s1483" type="#_x0000_t32" style="position:absolute;left:5310;top:3168;width:66;height:1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" strokeweight=".5pt">
                              <o:lock v:ext="edit" aspectratio="t"/>
                            </v:shape>
                            <v:shape id="AutoShape 322" o:spid="_x0000_s1484" type="#_x0000_t32" style="position:absolute;left:5376;top:3165;width:0;height:1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" strokeweight=".5pt">
                              <o:lock v:ext="edit" aspectratio="t"/>
                            </v:shape>
                            <v:shape id="AutoShape 323" o:spid="_x0000_s1485" type="#_x0000_t32" style="position:absolute;left:5376;top:3188;width:66;height:1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" strokeweight=".5pt">
                              <o:lock v:ext="edit" aspectratio="t"/>
                            </v:shape>
                            <v:shape id="AutoShape 324" o:spid="_x0000_s1486" type="#_x0000_t32" style="position:absolute;left:5442;top:3188;width:0;height: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" strokeweight=".5pt">
                              <o:lock v:ext="edit" aspectratio="t"/>
                            </v:shape>
                            <v:shape id="AutoShape 325" o:spid="_x0000_s1487" type="#_x0000_t32" style="position:absolute;left:5442;top:3285;width:57;height: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" strokeweight=".5pt">
                              <o:lock v:ext="edit" aspectratio="t"/>
                            </v:shape>
                            <v:shape id="AutoShape 326" o:spid="_x0000_s1488" type="#_x0000_t32" style="position:absolute;left:5502;top:3243;width:0;height:1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" strokeweight=".5pt">
                              <o:lock v:ext="edit" aspectratio="t"/>
                            </v:shape>
                          </v:group>
                          <v:group id="Group 327" o:spid="_x0000_s1489" style="position:absolute;left:2064;top:4545;width:216;height:207" coordorigin="5223,3165" coordsize="27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">
                            <o:lock v:ext="edit" aspectratio="t"/>
                            <v:shape id="AutoShape 328" o:spid="_x0000_s1490" type="#_x0000_t32" style="position:absolute;left:5223;top:3165;width:87;height: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" strokeweight=".5pt">
                              <o:lock v:ext="edit" aspectratio="t"/>
                            </v:shape>
                            <v:shape id="AutoShape 329" o:spid="_x0000_s1491" type="#_x0000_t32" style="position:absolute;left:5310;top:3216;width:0;height: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" strokeweight=".5pt">
                              <o:lock v:ext="edit" aspectratio="t"/>
                            </v:shape>
                            <v:shape id="AutoShape 330" o:spid="_x0000_s1492" type="#_x0000_t32" style="position:absolute;left:5310;top:3168;width:66;height:1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" strokeweight=".5pt">
                              <o:lock v:ext="edit" aspectratio="t"/>
                            </v:shape>
                            <v:shape id="AutoShape 331" o:spid="_x0000_s1493" type="#_x0000_t32" style="position:absolute;left:5376;top:3165;width:0;height:1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" strokeweight=".5pt">
                              <o:lock v:ext="edit" aspectratio="t"/>
                            </v:shape>
                            <v:shape id="AutoShape 332" o:spid="_x0000_s1494" type="#_x0000_t32" style="position:absolute;left:5376;top:3188;width:66;height:1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" strokeweight=".5pt">
                              <o:lock v:ext="edit" aspectratio="t"/>
                            </v:shape>
                            <v:shape id="AutoShape 333" o:spid="_x0000_s1495" type="#_x0000_t32" style="position:absolute;left:5442;top:3188;width:0;height: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" strokeweight=".5pt">
                              <o:lock v:ext="edit" aspectratio="t"/>
                            </v:shape>
                            <v:shape id="AutoShape 334" o:spid="_x0000_s1496" type="#_x0000_t32" style="position:absolute;left:5442;top:3285;width:57;height: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" strokeweight=".5pt">
                              <o:lock v:ext="edit" aspectratio="t"/>
                            </v:shape>
                            <v:shape id="AutoShape 335" o:spid="_x0000_s1497" type="#_x0000_t32" style="position:absolute;left:5502;top:3243;width:0;height:1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" strokeweight=".5pt">
                              <o:lock v:ext="edit" aspectratio="t"/>
                            </v:shape>
                          </v:group>
                        </v:group>
                        <v:group id="Group 336" o:spid="_x0000_s1498" style="position:absolute;left:2064;top:4746;width:216;height:456" coordorigin="2064,4296" coordsize="21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">
                          <o:lock v:ext="edit" aspectratio="t"/>
                          <v:group id="Group 337" o:spid="_x0000_s1499" style="position:absolute;left:2064;top:4296;width:216;height:207" coordorigin="5223,3165" coordsize="27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">
                            <o:lock v:ext="edit" aspectratio="t"/>
                            <v:shape id="AutoShape 338" o:spid="_x0000_s1500" type="#_x0000_t32" style="position:absolute;left:5223;top:3165;width:87;height: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" strokeweight=".5pt">
                              <o:lock v:ext="edit" aspectratio="t"/>
                            </v:shape>
                            <v:shape id="AutoShape 339" o:spid="_x0000_s1501" type="#_x0000_t32" style="position:absolute;left:5310;top:3216;width:0;height: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" strokeweight=".5pt">
                              <o:lock v:ext="edit" aspectratio="t"/>
                            </v:shape>
                            <v:shape id="AutoShape 340" o:spid="_x0000_s1502" type="#_x0000_t32" style="position:absolute;left:5310;top:3168;width:66;height:1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" strokeweight=".5pt">
                              <o:lock v:ext="edit" aspectratio="t"/>
                            </v:shape>
                            <v:shape id="AutoShape 341" o:spid="_x0000_s1503" type="#_x0000_t32" style="position:absolute;left:5376;top:3165;width:0;height:1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" strokeweight=".5pt">
                              <o:lock v:ext="edit" aspectratio="t"/>
                            </v:shape>
                            <v:shape id="AutoShape 342" o:spid="_x0000_s1504" type="#_x0000_t32" style="position:absolute;left:5376;top:3188;width:66;height:1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" strokeweight=".5pt">
                              <o:lock v:ext="edit" aspectratio="t"/>
                            </v:shape>
                            <v:shape id="AutoShape 343" o:spid="_x0000_s1505" type="#_x0000_t32" style="position:absolute;left:5442;top:3188;width:0;height: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" strokeweight=".5pt">
                              <o:lock v:ext="edit" aspectratio="t"/>
                            </v:shape>
                            <v:shape id="AutoShape 344" o:spid="_x0000_s1506" type="#_x0000_t32" style="position:absolute;left:5442;top:3285;width:57;height: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" strokeweight=".5pt">
                              <o:lock v:ext="edit" aspectratio="t"/>
                            </v:shape>
                            <v:shape id="AutoShape 345" o:spid="_x0000_s1507" type="#_x0000_t32" style="position:absolute;left:5502;top:3243;width:0;height:1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" strokeweight=".5pt">
                              <o:lock v:ext="edit" aspectratio="t"/>
                            </v:shape>
                          </v:group>
                          <v:group id="Group 346" o:spid="_x0000_s1508" style="position:absolute;left:2064;top:4545;width:216;height:207" coordorigin="5223,3165" coordsize="27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">
                            <o:lock v:ext="edit" aspectratio="t"/>
                            <v:shape id="AutoShape 347" o:spid="_x0000_s1509" type="#_x0000_t32" style="position:absolute;left:5223;top:3165;width:87;height: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" strokeweight=".5pt">
                              <o:lock v:ext="edit" aspectratio="t"/>
                            </v:shape>
                            <v:shape id="AutoShape 348" o:spid="_x0000_s1510" type="#_x0000_t32" style="position:absolute;left:5310;top:3216;width:0;height: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" strokeweight=".5pt">
                              <o:lock v:ext="edit" aspectratio="t"/>
                            </v:shape>
                            <v:shape id="AutoShape 349" o:spid="_x0000_s1511" type="#_x0000_t32" style="position:absolute;left:5310;top:3168;width:66;height:1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" strokeweight=".5pt">
                              <o:lock v:ext="edit" aspectratio="t"/>
                            </v:shape>
                            <v:shape id="AutoShape 350" o:spid="_x0000_s1512" type="#_x0000_t32" style="position:absolute;left:5376;top:3165;width:0;height:1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" strokeweight=".5pt">
                              <o:lock v:ext="edit" aspectratio="t"/>
                            </v:shape>
                            <v:shape id="AutoShape 351" o:spid="_x0000_s1513" type="#_x0000_t32" style="position:absolute;left:5376;top:3188;width:66;height:1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" strokeweight=".5pt">
                              <o:lock v:ext="edit" aspectratio="t"/>
                            </v:shape>
                            <v:shape id="AutoShape 352" o:spid="_x0000_s1514" type="#_x0000_t32" style="position:absolute;left:5442;top:3188;width:0;height: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" strokeweight=".5pt">
                              <o:lock v:ext="edit" aspectratio="t"/>
                            </v:shape>
                            <v:shape id="AutoShape 353" o:spid="_x0000_s1515" type="#_x0000_t32" style="position:absolute;left:5442;top:3285;width:57;height: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" strokeweight=".5pt">
                              <o:lock v:ext="edit" aspectratio="t"/>
                            </v:shape>
                            <v:shape id="AutoShape 354" o:spid="_x0000_s1516" type="#_x0000_t32" style="position:absolute;left:5502;top:3243;width:0;height:1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" strokeweight=".5pt">
                              <o:lock v:ext="edit" aspectratio="t"/>
                            </v:shape>
                          </v:group>
                        </v:group>
                      </v:group>
                      <v:shape id="AutoShape 355" o:spid="_x0000_s1517" type="#_x0000_t13" style="position:absolute;left:3811;top:3098;width:335;height:155;rotation:199974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" filled="f">
                        <o:lock v:ext="edit" aspectratio="t"/>
                        <v:textbox inset="5.85pt,.7pt,5.85pt,.7pt"/>
                      </v:shape>
                      <v:group id="Group 356" o:spid="_x0000_s1518" style="position:absolute;left:3735;top:2298;width:223;height:192;rotation:180" coordorigin="5223,3165" coordsize="27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">
                        <o:lock v:ext="edit" aspectratio="t"/>
                        <v:shape id="AutoShape 357" o:spid="_x0000_s1519" type="#_x0000_t32" style="position:absolute;left:5223;top:3165;width:87;height: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" strokeweight=".5pt">
                          <o:lock v:ext="edit" aspectratio="t"/>
                        </v:shape>
                        <v:shape id="AutoShape 358" o:spid="_x0000_s1520" type="#_x0000_t32" style="position:absolute;left:5310;top:3216;width:0;height: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" strokeweight=".5pt">
                          <o:lock v:ext="edit" aspectratio="t"/>
                        </v:shape>
                        <v:shape id="AutoShape 359" o:spid="_x0000_s1521" type="#_x0000_t32" style="position:absolute;left:5310;top:3168;width:66;height:1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" strokeweight=".5pt">
                          <o:lock v:ext="edit" aspectratio="t"/>
                        </v:shape>
                        <v:shape id="AutoShape 360" o:spid="_x0000_s1522" type="#_x0000_t32" style="position:absolute;left:5376;top:3165;width:0;height:1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" strokeweight=".5pt">
                          <o:lock v:ext="edit" aspectratio="t"/>
                        </v:shape>
                        <v:shape id="AutoShape 361" o:spid="_x0000_s1523" type="#_x0000_t32" style="position:absolute;left:5376;top:3188;width:66;height:1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" strokeweight=".5pt">
                          <o:lock v:ext="edit" aspectratio="t"/>
                        </v:shape>
                        <v:shape id="AutoShape 362" o:spid="_x0000_s1524" type="#_x0000_t32" style="position:absolute;left:5442;top:3188;width:0;height: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" strokeweight=".5pt">
                          <o:lock v:ext="edit" aspectratio="t"/>
                        </v:shape>
                        <v:shape id="AutoShape 363" o:spid="_x0000_s1525" type="#_x0000_t32" style="position:absolute;left:5442;top:3285;width:57;height: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" strokeweight=".5pt">
                          <o:lock v:ext="edit" aspectratio="t"/>
                        </v:shape>
                        <v:shape id="AutoShape 364" o:spid="_x0000_s1526" type="#_x0000_t32" style="position:absolute;left:5502;top:3243;width:0;height:1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" strokeweight=".5pt">
                          <o:lock v:ext="edit" aspectratio="t"/>
                        </v:shape>
                      </v:group>
                      <v:group id="Group 365" o:spid="_x0000_s1527" style="position:absolute;left:4145;top:2058;width:223;height:192;rotation:180" coordorigin="5223,3165" coordsize="27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">
                        <o:lock v:ext="edit" aspectratio="t"/>
                        <v:shape id="AutoShape 366" o:spid="_x0000_s1528" type="#_x0000_t32" style="position:absolute;left:5223;top:3165;width:87;height: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" strokeweight=".5pt">
                          <o:lock v:ext="edit" aspectratio="t"/>
                        </v:shape>
                        <v:shape id="AutoShape 367" o:spid="_x0000_s1529" type="#_x0000_t32" style="position:absolute;left:5310;top:3216;width:0;height: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" strokeweight=".5pt">
                          <o:lock v:ext="edit" aspectratio="t"/>
                        </v:shape>
                        <v:shape id="AutoShape 368" o:spid="_x0000_s1530" type="#_x0000_t32" style="position:absolute;left:5310;top:3168;width:66;height:1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" strokeweight=".5pt">
                          <o:lock v:ext="edit" aspectratio="t"/>
                        </v:shape>
                        <v:shape id="AutoShape 369" o:spid="_x0000_s1531" type="#_x0000_t32" style="position:absolute;left:5376;top:3165;width:0;height:1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" strokeweight=".5pt">
                          <o:lock v:ext="edit" aspectratio="t"/>
                        </v:shape>
                        <v:shape id="AutoShape 370" o:spid="_x0000_s1532" type="#_x0000_t32" style="position:absolute;left:5376;top:3188;width:66;height:1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" strokeweight=".5pt">
                          <o:lock v:ext="edit" aspectratio="t"/>
                        </v:shape>
                        <v:shape id="AutoShape 371" o:spid="_x0000_s1533" type="#_x0000_t32" style="position:absolute;left:5442;top:3188;width:0;height: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" strokeweight=".5pt">
                          <o:lock v:ext="edit" aspectratio="t"/>
                        </v:shape>
                        <v:shape id="AutoShape 372" o:spid="_x0000_s1534" type="#_x0000_t32" style="position:absolute;left:5442;top:3285;width:57;height: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" strokeweight=".5pt">
                          <o:lock v:ext="edit" aspectratio="t"/>
                        </v:shape>
                        <v:shape id="AutoShape 373" o:spid="_x0000_s1535" type="#_x0000_t32" style="position:absolute;left:5502;top:3243;width:0;height:1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" strokeweight=".5pt">
                          <o:lock v:ext="edit" aspectratio="t"/>
                        </v:shape>
                      </v:group>
                      <v:group id="Group 374" o:spid="_x0000_s1536" style="position:absolute;left:5583;top:3421;width:223;height:192" coordorigin="5223,3165" coordsize="27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">
                        <o:lock v:ext="edit" aspectratio="t"/>
                        <v:shape id="AutoShape 375" o:spid="_x0000_s1537" type="#_x0000_t32" style="position:absolute;left:5223;top:3165;width:87;height: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" strokeweight=".5pt">
                          <o:lock v:ext="edit" aspectratio="t"/>
                        </v:shape>
                        <v:shape id="AutoShape 376" o:spid="_x0000_s1538" type="#_x0000_t32" style="position:absolute;left:5310;top:3216;width:0;height: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" strokeweight=".5pt">
                          <o:lock v:ext="edit" aspectratio="t"/>
                        </v:shape>
                        <v:shape id="AutoShape 377" o:spid="_x0000_s1539" type="#_x0000_t32" style="position:absolute;left:5310;top:3168;width:66;height:1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" strokeweight=".5pt">
                          <o:lock v:ext="edit" aspectratio="t"/>
                        </v:shape>
                        <v:shape id="AutoShape 378" o:spid="_x0000_s1540" type="#_x0000_t32" style="position:absolute;left:5376;top:3165;width:0;height:1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" strokeweight=".5pt">
                          <o:lock v:ext="edit" aspectratio="t"/>
                        </v:shape>
                        <v:shape id="AutoShape 379" o:spid="_x0000_s1541" type="#_x0000_t32" style="position:absolute;left:5376;top:3188;width:66;height:1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" strokeweight=".5pt">
                          <o:lock v:ext="edit" aspectratio="t"/>
                        </v:shape>
                        <v:shape id="AutoShape 380" o:spid="_x0000_s1542" type="#_x0000_t32" style="position:absolute;left:5442;top:3188;width:0;height: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" strokeweight=".5pt">
                          <o:lock v:ext="edit" aspectratio="t"/>
                        </v:shape>
                        <v:shape id="AutoShape 381" o:spid="_x0000_s1543" type="#_x0000_t32" style="position:absolute;left:5442;top:3285;width:57;height: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" strokeweight=".5pt">
                          <o:lock v:ext="edit" aspectratio="t"/>
                        </v:shape>
                        <v:shape id="AutoShape 382" o:spid="_x0000_s1544" type="#_x0000_t32" style="position:absolute;left:5502;top:3243;width:0;height:1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" strokeweight=".5pt">
                          <o:lock v:ext="edit" aspectratio="t"/>
                        </v:shape>
                      </v:group>
                      <v:group id="Group 383" o:spid="_x0000_s1545" style="position:absolute;left:5974;top:3191;width:223;height:192" coordorigin="5223,3165" coordsize="27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">
                        <o:lock v:ext="edit" aspectratio="t"/>
                        <v:shape id="AutoShape 384" o:spid="_x0000_s1546" type="#_x0000_t32" style="position:absolute;left:5223;top:3165;width:87;height: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" strokeweight=".5pt">
                          <o:lock v:ext="edit" aspectratio="t"/>
                        </v:shape>
                        <v:shape id="AutoShape 385" o:spid="_x0000_s1547" type="#_x0000_t32" style="position:absolute;left:5310;top:3216;width:0;height: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" strokeweight=".5pt">
                          <o:lock v:ext="edit" aspectratio="t"/>
                        </v:shape>
                        <v:shape id="AutoShape 386" o:spid="_x0000_s1548" type="#_x0000_t32" style="position:absolute;left:5310;top:3168;width:66;height:1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" strokeweight=".5pt">
                          <o:lock v:ext="edit" aspectratio="t"/>
                        </v:shape>
                        <v:shape id="AutoShape 387" o:spid="_x0000_s1549" type="#_x0000_t32" style="position:absolute;left:5376;top:3165;width:0;height:1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" strokeweight=".5pt">
                          <o:lock v:ext="edit" aspectratio="t"/>
                        </v:shape>
                        <v:shape id="AutoShape 388" o:spid="_x0000_s1550" type="#_x0000_t32" style="position:absolute;left:5376;top:3188;width:66;height:1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" strokeweight=".5pt">
                          <o:lock v:ext="edit" aspectratio="t"/>
                        </v:shape>
                        <v:shape id="AutoShape 389" o:spid="_x0000_s1551" type="#_x0000_t32" style="position:absolute;left:5442;top:3188;width:0;height: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" strokeweight=".5pt">
                          <o:lock v:ext="edit" aspectratio="t"/>
                        </v:shape>
                        <v:shape id="AutoShape 390" o:spid="_x0000_s1552" type="#_x0000_t32" style="position:absolute;left:5442;top:3285;width:57;height: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" strokeweight=".5pt">
                          <o:lock v:ext="edit" aspectratio="t"/>
                        </v:shape>
                        <v:shape id="AutoShape 391" o:spid="_x0000_s1553" type="#_x0000_t32" style="position:absolute;left:5502;top:3243;width:0;height:1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" strokeweight=".5pt">
                          <o:lock v:ext="edit" aspectratio="t"/>
                        </v:shape>
                      </v:group>
                      <v:group id="Group 392" o:spid="_x0000_s1554" style="position:absolute;left:5081;top:2791;width:163;height:175" coordorigin="5046,3213" coordsize="20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">
                        <o:lock v:ext="edit" aspectratio="t"/>
                        <v:shape id="AutoShape 393" o:spid="_x0000_s1555" type="#_x0000_t32" style="position:absolute;left:5143;top:3381;width:20;height: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" strokeweight=".5pt">
                          <o:lock v:ext="edit" aspectratio="t"/>
                        </v:shape>
                        <v:group id="Group 394" o:spid="_x0000_s1556" style="position:absolute;left:5046;top:3213;width:204;height:219" coordorigin="5046,3213" coordsize="20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">
                          <o:lock v:ext="edit" aspectratio="t"/>
                          <v:shape id="AutoShape 395" o:spid="_x0000_s1557" type="#_x0000_t32" style="position:absolute;left:5151;top:3213;width:0;height: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" strokeweight=".5pt">
                            <o:lock v:ext="edit" aspectratio="t"/>
                          </v:shape>
                          <v:shape id="AutoShape 396" o:spid="_x0000_s1558" type="#_x0000_t32" style="position:absolute;left:5052;top:3273;width:9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" strokeweight=".5pt">
                            <o:lock v:ext="edit" aspectratio="t"/>
                          </v:shape>
                          <v:shape id="AutoShape 397" o:spid="_x0000_s1559" type="#_x0000_t32" style="position:absolute;left:5046;top:3273;width:204;height: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" strokeweight=".5pt">
                            <o:lock v:ext="edit" aspectratio="t"/>
                          </v:shape>
                          <v:shape id="AutoShape 398" o:spid="_x0000_s1560" type="#_x0000_t32" style="position:absolute;left:5046;top:3319;width:204;height:2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" strokeweight=".5pt">
                            <o:lock v:ext="edit" aspectratio="t"/>
                          </v:shape>
                          <v:shape id="AutoShape 399" o:spid="_x0000_s1561" type="#_x0000_t32" style="position:absolute;left:5046;top:3318;width:117;height: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" strokeweight=".5pt">
                            <o:lock v:ext="edit" aspectratio="t"/>
                          </v:shape>
                          <v:shape id="AutoShape 400" o:spid="_x0000_s1562" type="#_x0000_t32" style="position:absolute;left:5082;top:3372;width:123;height: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" strokeweight=".5pt">
                            <o:lock v:ext="edit" aspectratio="t"/>
                          </v:shape>
                        </v:group>
                      </v:group>
                      <v:group id="Group 401" o:spid="_x0000_s1563" style="position:absolute;left:5887;top:3263;width:163;height:175" coordorigin="5046,3213" coordsize="20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">
                        <o:lock v:ext="edit" aspectratio="t"/>
                        <v:shape id="AutoShape 402" o:spid="_x0000_s1564" type="#_x0000_t32" style="position:absolute;left:5143;top:3381;width:20;height: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" strokeweight=".5pt">
                          <o:lock v:ext="edit" aspectratio="t"/>
                        </v:shape>
                        <v:group id="Group 403" o:spid="_x0000_s1565" style="position:absolute;left:5046;top:3213;width:204;height:219" coordorigin="5046,3213" coordsize="20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">
                          <o:lock v:ext="edit" aspectratio="t"/>
                          <v:shape id="AutoShape 404" o:spid="_x0000_s1566" type="#_x0000_t32" style="position:absolute;left:5151;top:3213;width:0;height: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" strokeweight=".5pt">
                            <o:lock v:ext="edit" aspectratio="t"/>
                          </v:shape>
                          <v:shape id="AutoShape 405" o:spid="_x0000_s1567" type="#_x0000_t32" style="position:absolute;left:5052;top:3273;width:9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" strokeweight=".5pt">
                            <o:lock v:ext="edit" aspectratio="t"/>
                          </v:shape>
                          <v:shape id="AutoShape 406" o:spid="_x0000_s1568" type="#_x0000_t32" style="position:absolute;left:5046;top:3273;width:204;height: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" strokeweight=".5pt">
                            <o:lock v:ext="edit" aspectratio="t"/>
                          </v:shape>
                          <v:shape id="AutoShape 407" o:spid="_x0000_s1569" type="#_x0000_t32" style="position:absolute;left:5046;top:3319;width:204;height:2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" strokeweight=".5pt">
                            <o:lock v:ext="edit" aspectratio="t"/>
                          </v:shape>
                          <v:shape id="AutoShape 408" o:spid="_x0000_s1570" type="#_x0000_t32" style="position:absolute;left:5046;top:3318;width:117;height: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" strokeweight=".5pt">
                            <o:lock v:ext="edit" aspectratio="t"/>
                          </v:shape>
                          <v:shape id="AutoShape 409" o:spid="_x0000_s1571" type="#_x0000_t32" style="position:absolute;left:5082;top:3372;width:123;height: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" strokeweight=".5pt">
                            <o:lock v:ext="edit" aspectratio="t"/>
                          </v:shape>
                        </v:group>
                      </v:group>
                      <v:group id="Group 410" o:spid="_x0000_s1572" style="position:absolute;left:4683;top:3030;width:164;height:176" coordorigin="5046,3213" coordsize="20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">
                        <o:lock v:ext="edit" aspectratio="t"/>
                        <v:shape id="AutoShape 411" o:spid="_x0000_s1573" type="#_x0000_t32" style="position:absolute;left:5143;top:3381;width:20;height: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" strokeweight=".5pt">
                          <o:lock v:ext="edit" aspectratio="t"/>
                        </v:shape>
                        <v:group id="Group 412" o:spid="_x0000_s1574" style="position:absolute;left:5046;top:3213;width:204;height:219" coordorigin="5046,3213" coordsize="20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">
                          <o:lock v:ext="edit" aspectratio="t"/>
                          <v:shape id="AutoShape 413" o:spid="_x0000_s1575" type="#_x0000_t32" style="position:absolute;left:5151;top:3213;width:0;height: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" strokeweight=".5pt">
                            <o:lock v:ext="edit" aspectratio="t"/>
                          </v:shape>
                          <v:shape id="AutoShape 414" o:spid="_x0000_s1576" type="#_x0000_t32" style="position:absolute;left:5052;top:3273;width:9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" strokeweight=".5pt">
                            <o:lock v:ext="edit" aspectratio="t"/>
                          </v:shape>
                          <v:shape id="AutoShape 415" o:spid="_x0000_s1577" type="#_x0000_t32" style="position:absolute;left:5046;top:3273;width:204;height: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" strokeweight=".5pt">
                            <o:lock v:ext="edit" aspectratio="t"/>
                          </v:shape>
                          <v:shape id="AutoShape 416" o:spid="_x0000_s1578" type="#_x0000_t32" style="position:absolute;left:5046;top:3319;width:204;height:2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" strokeweight=".5pt">
                            <o:lock v:ext="edit" aspectratio="t"/>
                          </v:shape>
                          <v:shape id="AutoShape 417" o:spid="_x0000_s1579" type="#_x0000_t32" style="position:absolute;left:5046;top:3318;width:117;height: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" strokeweight=".5pt">
                            <o:lock v:ext="edit" aspectratio="t"/>
                          </v:shape>
                          <v:shape id="AutoShape 418" o:spid="_x0000_s1580" type="#_x0000_t32" style="position:absolute;left:5082;top:3372;width:123;height: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" strokeweight=".5pt">
                            <o:lock v:ext="edit" aspectratio="t"/>
                          </v:shape>
                        </v:group>
                      </v:group>
                      <v:group id="Group 419" o:spid="_x0000_s1581" style="position:absolute;left:5496;top:3493;width:163;height:175" coordorigin="5046,3213" coordsize="20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">
                        <o:lock v:ext="edit" aspectratio="t"/>
                        <v:shape id="AutoShape 420" o:spid="_x0000_s1582" type="#_x0000_t32" style="position:absolute;left:5143;top:3381;width:20;height: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" strokeweight=".5pt">
                          <o:lock v:ext="edit" aspectratio="t"/>
                        </v:shape>
                        <v:group id="Group 421" o:spid="_x0000_s1583" style="position:absolute;left:5046;top:3213;width:204;height:219" coordorigin="5046,3213" coordsize="20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">
                          <o:lock v:ext="edit" aspectratio="t"/>
                          <v:shape id="AutoShape 422" o:spid="_x0000_s1584" type="#_x0000_t32" style="position:absolute;left:5151;top:3213;width:0;height: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" strokeweight=".5pt">
                            <o:lock v:ext="edit" aspectratio="t"/>
                          </v:shape>
                          <v:shape id="AutoShape 423" o:spid="_x0000_s1585" type="#_x0000_t32" style="position:absolute;left:5052;top:3273;width:9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" strokeweight=".5pt">
                            <o:lock v:ext="edit" aspectratio="t"/>
                          </v:shape>
                          <v:shape id="AutoShape 424" o:spid="_x0000_s1586" type="#_x0000_t32" style="position:absolute;left:5046;top:3273;width:204;height: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" strokeweight=".5pt">
                            <o:lock v:ext="edit" aspectratio="t"/>
                          </v:shape>
                          <v:shape id="AutoShape 425" o:spid="_x0000_s1587" type="#_x0000_t32" style="position:absolute;left:5046;top:3319;width:204;height:2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" strokeweight=".5pt">
                            <o:lock v:ext="edit" aspectratio="t"/>
                          </v:shape>
                          <v:shape id="AutoShape 426" o:spid="_x0000_s1588" type="#_x0000_t32" style="position:absolute;left:5046;top:3318;width:117;height: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" strokeweight=".5pt">
                            <o:lock v:ext="edit" aspectratio="t"/>
                          </v:shape>
                          <v:shape id="AutoShape 427" o:spid="_x0000_s1589" type="#_x0000_t32" style="position:absolute;left:5082;top:3372;width:123;height: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" strokeweight=".5pt">
                            <o:lock v:ext="edit" aspectratio="t"/>
                          </v:shape>
                        </v:group>
                      </v:group>
                      <v:group id="Group 428" o:spid="_x0000_s1590" style="position:absolute;left:3869;top:2566;width:163;height:175" coordorigin="5046,3213" coordsize="20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">
                        <o:lock v:ext="edit" aspectratio="t"/>
                        <v:shape id="AutoShape 429" o:spid="_x0000_s1591" type="#_x0000_t32" style="position:absolute;left:5143;top:3381;width:20;height: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" strokeweight=".5pt">
                          <o:lock v:ext="edit" aspectratio="t"/>
                        </v:shape>
                        <v:group id="Group 430" o:spid="_x0000_s1592" style="position:absolute;left:5046;top:3213;width:204;height:219" coordorigin="5046,3213" coordsize="20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">
                          <o:lock v:ext="edit" aspectratio="t"/>
                          <v:shape id="AutoShape 431" o:spid="_x0000_s1593" type="#_x0000_t32" style="position:absolute;left:5151;top:3213;width:0;height: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" strokeweight=".5pt">
                            <o:lock v:ext="edit" aspectratio="t"/>
                          </v:shape>
                          <v:shape id="AutoShape 432" o:spid="_x0000_s1594" type="#_x0000_t32" style="position:absolute;left:5052;top:3273;width:9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" strokeweight=".5pt">
                            <o:lock v:ext="edit" aspectratio="t"/>
                          </v:shape>
                          <v:shape id="AutoShape 433" o:spid="_x0000_s1595" type="#_x0000_t32" style="position:absolute;left:5046;top:3273;width:204;height: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" strokeweight=".5pt">
                            <o:lock v:ext="edit" aspectratio="t"/>
                          </v:shape>
                          <v:shape id="AutoShape 434" o:spid="_x0000_s1596" type="#_x0000_t32" style="position:absolute;left:5046;top:3319;width:204;height:2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" strokeweight=".5pt">
                            <o:lock v:ext="edit" aspectratio="t"/>
                          </v:shape>
                          <v:shape id="AutoShape 435" o:spid="_x0000_s1597" type="#_x0000_t32" style="position:absolute;left:5046;top:3318;width:117;height: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" strokeweight=".5pt">
                            <o:lock v:ext="edit" aspectratio="t"/>
                          </v:shape>
                          <v:shape id="AutoShape 436" o:spid="_x0000_s1598" type="#_x0000_t32" style="position:absolute;left:5082;top:3372;width:123;height: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" strokeweight=".5pt">
                            <o:lock v:ext="edit" aspectratio="t"/>
                          </v:shape>
                        </v:group>
                      </v:group>
                      <v:group id="Group 437" o:spid="_x0000_s1599" style="position:absolute;left:4279;top:2331;width:163;height:175" coordorigin="5046,3213" coordsize="20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">
                        <o:lock v:ext="edit" aspectratio="t"/>
                        <v:shape id="AutoShape 438" o:spid="_x0000_s1600" type="#_x0000_t32" style="position:absolute;left:5143;top:3381;width:20;height: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" strokeweight=".5pt">
                          <o:lock v:ext="edit" aspectratio="t"/>
                        </v:shape>
                        <v:group id="Group 439" o:spid="_x0000_s1601" style="position:absolute;left:5046;top:3213;width:204;height:219" coordorigin="5046,3213" coordsize="20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">
                          <o:lock v:ext="edit" aspectratio="t"/>
                          <v:shape id="AutoShape 440" o:spid="_x0000_s1602" type="#_x0000_t32" style="position:absolute;left:5151;top:3213;width:0;height: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" strokeweight=".5pt">
                            <o:lock v:ext="edit" aspectratio="t"/>
                          </v:shape>
                          <v:shape id="AutoShape 441" o:spid="_x0000_s1603" type="#_x0000_t32" style="position:absolute;left:5052;top:3273;width:9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" strokeweight=".5pt">
                            <o:lock v:ext="edit" aspectratio="t"/>
                          </v:shape>
                          <v:shape id="AutoShape 442" o:spid="_x0000_s1604" type="#_x0000_t32" style="position:absolute;left:5046;top:3273;width:204;height: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" strokeweight=".5pt">
                            <o:lock v:ext="edit" aspectratio="t"/>
                          </v:shape>
                          <v:shape id="AutoShape 443" o:spid="_x0000_s1605" type="#_x0000_t32" style="position:absolute;left:5046;top:3319;width:204;height:2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" strokeweight=".5pt">
                            <o:lock v:ext="edit" aspectratio="t"/>
                          </v:shape>
                          <v:shape id="AutoShape 444" o:spid="_x0000_s1606" type="#_x0000_t32" style="position:absolute;left:5046;top:3318;width:117;height: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" strokeweight=".5pt">
                            <o:lock v:ext="edit" aspectratio="t"/>
                          </v:shape>
                          <v:shape id="AutoShape 445" o:spid="_x0000_s1607" type="#_x0000_t32" style="position:absolute;left:5082;top:3372;width:123;height: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" strokeweight=".5pt">
                            <o:lock v:ext="edit" aspectratio="t"/>
                          </v:shape>
                        </v:group>
                      </v:group>
                      <v:oval id="Oval 446" o:spid="_x0000_s1608" style="position:absolute;left:4137;top:3262;width:68;height:68;rotation:54826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" fillcolor="black" strokeweight=".5pt">
                        <v:textbox inset="5.85pt,.7pt,5.85pt,.7pt"/>
                      </v:oval>
                      <v:shape id="AutoShape 447" o:spid="_x0000_s1609" type="#_x0000_t32" style="position:absolute;left:2693;top:2252;width:1675;height:9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">
                        <o:lock v:ext="edit" aspectratio="t"/>
                      </v:shape>
                      <v:shape id="AutoShape 448" o:spid="_x0000_s1610" type="#_x0000_t32" style="position:absolute;left:3495;top:2721;width:1675;height:9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">
                        <o:lock v:ext="edit" aspectratio="t"/>
                      </v:shape>
                      <v:shape id="AutoShape 449" o:spid="_x0000_s1611" type="#_x0000_t32" style="position:absolute;left:2693;top:3234;width:802;height:4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">
                        <o:lock v:ext="edit" aspectratio="t"/>
                      </v:shape>
                      <v:shape id="AutoShape 450" o:spid="_x0000_s1612" type="#_x0000_t32" style="position:absolute;left:4368;top:2252;width:802;height:4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">
                        <o:lock v:ext="edit" aspectratio="t"/>
                      </v:shape>
                      <v:shape id="AutoShape 451" o:spid="_x0000_s1613" type="#_x0000_t32" style="position:absolute;left:3132;top:2979;width:804;height:4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">
                        <o:lock v:ext="edit" aspectratio="t"/>
                      </v:shape>
                      <v:shape id="AutoShape 452" o:spid="_x0000_s1614" type="#_x0000_t32" style="position:absolute;left:3555;top:2735;width:804;height:4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">
                        <o:lock v:ext="edit" aspectratio="t"/>
                      </v:shape>
                      <v:shape id="AutoShape 453" o:spid="_x0000_s1615" type="#_x0000_t32" style="position:absolute;left:3963;top:2494;width:804;height:4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">
                        <o:lock v:ext="edit" aspectratio="t"/>
                      </v:shape>
                      <v:oval id="Oval 454" o:spid="_x0000_s1616" style="position:absolute;left:4464;top:3082;width:68;height:68;rotation:98304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" strokeweight=".5pt">
                        <v:textbox inset="5.85pt,.7pt,5.85pt,.7pt"/>
                      </v:oval>
                      <v:shape id="AutoShape 455" o:spid="_x0000_s1617" type="#_x0000_t32" style="position:absolute;left:4364;top:3193;width:0;height:4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" strokeweight="1.25pt">
                        <o:lock v:ext="edit" aspectratio="t"/>
                      </v:shape>
                      <v:shape id="Freeform 456" o:spid="_x0000_s1618" style="position:absolute;left:3509;top:3177;width:85;height:66;visibility:visible;mso-wrap-style:square;v-text-anchor:top" coordsize="9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" path="m48,l,48,96,74,48,xe" fillcolor="black" stroked="f">
                        <v:path arrowok="t" o:connecttype="custom" o:connectlocs="38,0;0,38;75,59;38,0" o:connectangles="0,0,0,0"/>
                        <o:lock v:ext="edit" aspectratio="t"/>
                      </v:shape>
                      <v:shape id="AutoShape 457" o:spid="_x0000_s1619" type="#_x0000_t32" style="position:absolute;left:3506;top:3242;width:70;height: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" strokeweight=".5pt">
                        <o:lock v:ext="edit" aspectratio="t"/>
                      </v:shape>
                      <v:shape id="Freeform 458" o:spid="_x0000_s1620" style="position:absolute;left:4322;top:3632;width:85;height:65;visibility:visible;mso-wrap-style:square;v-text-anchor:top" coordsize="9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" path="m48,l,48,96,74,48,xe" fillcolor="black" stroked="f">
                        <v:path arrowok="t" o:connecttype="custom" o:connectlocs="38,0;0,37;75,57;38,0" o:connectangles="0,0,0,0"/>
                        <o:lock v:ext="edit" aspectratio="t"/>
                      </v:shape>
                      <v:shape id="AutoShape 459" o:spid="_x0000_s1621" type="#_x0000_t32" style="position:absolute;left:4322;top:3703;width:71;height: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" strokeweight=".5pt">
                        <o:lock v:ext="edit" aspectratio="t"/>
                      </v:shape>
                      <v:shape id="Freeform 460" o:spid="_x0000_s1622" style="position:absolute;left:3093;top:3708;width:85;height:65;visibility:visible;mso-wrap-style:square;v-text-anchor:top" coordsize="9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" path="m48,l,48,96,74,48,xe" fillcolor="black" stroked="f">
                        <v:path arrowok="t" o:connecttype="custom" o:connectlocs="38,0;0,37;75,57;38,0" o:connectangles="0,0,0,0"/>
                        <o:lock v:ext="edit" aspectratio="t"/>
                      </v:shape>
                      <v:shape id="AutoShape 461" o:spid="_x0000_s1623" type="#_x0000_t32" style="position:absolute;left:3093;top:3776;width:71;height: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" strokeweight=".5pt">
                        <o:lock v:ext="edit" aspectratio="t"/>
                      </v:shape>
                      <v:shape id="AutoShape 462" o:spid="_x0000_s1624" type="#_x0000_t32" style="position:absolute;left:2697;top:3233;width:0;height:11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" strokeweight="1.25pt">
                        <o:lock v:ext="edit" aspectratio="t"/>
                      </v:shape>
                      <v:shape id="Freeform 463" o:spid="_x0000_s1625" style="position:absolute;left:3449;top:4824;width:85;height:65;visibility:visible;mso-wrap-style:square;v-text-anchor:top" coordsize="9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" path="m48,l,48,96,74,48,xe" fillcolor="black" stroked="f">
                        <v:path arrowok="t" o:connecttype="custom" o:connectlocs="38,0;0,37;75,57;38,0" o:connectangles="0,0,0,0"/>
                        <o:lock v:ext="edit" aspectratio="t"/>
                      </v:shape>
                      <v:shape id="AutoShape 464" o:spid="_x0000_s1626" type="#_x0000_t32" style="position:absolute;left:3452;top:4889;width:71;height: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" strokeweight=".5pt">
                        <o:lock v:ext="edit" aspectratio="t"/>
                      </v:shape>
                      <v:shape id="AutoShape 465" o:spid="_x0000_s1627" type="#_x0000_t32" style="position:absolute;left:3937;top:3438;width:0;height:7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" strokeweight="1.25pt">
                        <o:lock v:ext="edit" aspectratio="t"/>
                      </v:shape>
                      <v:shape id="AutoShape 466" o:spid="_x0000_s1628" type="#_x0000_t32" style="position:absolute;left:4750;top:3903;width:0;height:7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" strokeweight="1.25pt">
                        <o:lock v:ext="edit" aspectratio="t"/>
                      </v:shape>
                      <v:shape id="AutoShape 467" o:spid="_x0000_s1629" type="#_x0000_t32" style="position:absolute;left:4296;top:4172;width:0;height:11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" strokeweight="1.25pt">
                        <o:lock v:ext="edit" aspectratio="t"/>
                      </v:shape>
                      <v:shape id="AutoShape 468" o:spid="_x0000_s1630" type="#_x0000_t32" style="position:absolute;left:5170;top:3659;width:0;height:4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" strokeweight="1pt">
                        <o:lock v:ext="edit" aspectratio="t"/>
                      </v:shape>
                      <v:shape id="Freeform 469" o:spid="_x0000_s1631" style="position:absolute;left:3895;top:4169;width:85;height:65;visibility:visible;mso-wrap-style:square;v-text-anchor:top" coordsize="9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" path="m48,l,48,96,74,48,xe" fillcolor="black" stroked="f">
                        <v:path arrowok="t" o:connecttype="custom" o:connectlocs="38,0;0,37;75,57;38,0" o:connectangles="0,0,0,0"/>
                        <o:lock v:ext="edit" aspectratio="t"/>
                      </v:shape>
                      <v:shape id="AutoShape 470" o:spid="_x0000_s1632" type="#_x0000_t32" style="position:absolute;left:3898;top:4234;width:71;height: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" strokeweight=".5pt">
                        <o:lock v:ext="edit" aspectratio="t"/>
                      </v:shape>
                      <v:shape id="Freeform 471" o:spid="_x0000_s1633" style="position:absolute;left:2655;top:4358;width:84;height:64;visibility:visible;mso-wrap-style:square;v-text-anchor:top" coordsize="9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" path="m48,l,48,96,74,48,xe" fillcolor="black" stroked="f" strokeweight="1pt">
                        <v:path arrowok="t" o:connecttype="custom" o:connectlocs="37,0;0,36;74,55;37,0" o:connectangles="0,0,0,0"/>
                        <o:lock v:ext="edit" aspectratio="t"/>
                      </v:shape>
                      <v:shape id="AutoShape 472" o:spid="_x0000_s1634" type="#_x0000_t32" style="position:absolute;left:2655;top:4420;width:71;height: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" strokeweight=".5pt">
                        <o:lock v:ext="edit" aspectratio="t"/>
                      </v:shape>
                      <v:shape id="Freeform 473" o:spid="_x0000_s1635" style="position:absolute;left:4709;top:4634;width:85;height:66;visibility:visible;mso-wrap-style:square;v-text-anchor:top" coordsize="9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" path="m48,l,48,96,74,48,xe" fillcolor="black" stroked="f">
                        <v:path arrowok="t" o:connecttype="custom" o:connectlocs="38,0;0,38;75,59;38,0" o:connectangles="0,0,0,0"/>
                        <o:lock v:ext="edit" aspectratio="t"/>
                      </v:shape>
                      <v:shape id="AutoShape 474" o:spid="_x0000_s1636" type="#_x0000_t32" style="position:absolute;left:4709;top:4699;width:70;height: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" strokeweight=".5pt">
                        <o:lock v:ext="edit" aspectratio="t"/>
                      </v:shape>
                      <v:shape id="Freeform 475" o:spid="_x0000_s1637" style="position:absolute;left:5129;top:4101;width:84;height:65;visibility:visible;mso-wrap-style:square;v-text-anchor:top" coordsize="9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" path="m48,l,48,96,74,48,xe" fillcolor="black" stroked="f">
                        <v:path arrowok="t" o:connecttype="custom" o:connectlocs="37,0;0,37;74,57;37,0" o:connectangles="0,0,0,0"/>
                        <o:lock v:ext="edit" aspectratio="t"/>
                      </v:shape>
                      <v:shape id="AutoShape 476" o:spid="_x0000_s1638" type="#_x0000_t32" style="position:absolute;left:5129;top:4166;width:70;height: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" strokeweight=".5pt">
                        <o:lock v:ext="edit" aspectratio="t"/>
                      </v:shape>
                      <v:shape id="Freeform 477" o:spid="_x0000_s1639" style="position:absolute;left:5541;top:3422;width:85;height:65;visibility:visible;mso-wrap-style:square;v-text-anchor:top" coordsize="9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" path="m48,l,48,96,74,48,xe" fillcolor="black" stroked="f">
                        <v:path arrowok="t" o:connecttype="custom" o:connectlocs="38,0;0,37;75,57;38,0" o:connectangles="0,0,0,0"/>
                        <o:lock v:ext="edit" aspectratio="t"/>
                      </v:shape>
                      <v:shape id="AutoShape 478" o:spid="_x0000_s1640" type="#_x0000_t32" style="position:absolute;left:5538;top:3484;width:71;height: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" strokeweight=".5pt">
                        <o:lock v:ext="edit" aspectratio="t"/>
                      </v:shape>
                      <v:shape id="Freeform 479" o:spid="_x0000_s1641" style="position:absolute;left:4731;top:2958;width:85;height:65;visibility:visible;mso-wrap-style:square;v-text-anchor:top" coordsize="9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" path="m48,l,48,96,74,48,xe" fillcolor="black" stroked="f">
                        <v:path arrowok="t" o:connecttype="custom" o:connectlocs="38,0;0,37;75,57;38,0" o:connectangles="0,0,0,0"/>
                        <o:lock v:ext="edit" aspectratio="t"/>
                      </v:shape>
                      <v:shape id="AutoShape 480" o:spid="_x0000_s1642" type="#_x0000_t32" style="position:absolute;left:4731;top:3020;width:71;height: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" strokeweight=".5pt">
                        <o:lock v:ext="edit" aspectratio="t"/>
                      </v:shape>
                      <v:shape id="Freeform 481" o:spid="_x0000_s1643" style="position:absolute;left:5935;top:3191;width:85;height:65;visibility:visible;mso-wrap-style:square;v-text-anchor:top" coordsize="9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" path="m48,l,48,96,74,48,xe" fillcolor="black" stroked="f">
                        <v:path arrowok="t" o:connecttype="custom" o:connectlocs="38,0;0,37;75,57;38,0" o:connectangles="0,0,0,0"/>
                        <o:lock v:ext="edit" aspectratio="t"/>
                      </v:shape>
                      <v:shape id="AutoShape 482" o:spid="_x0000_s1644" type="#_x0000_t32" style="position:absolute;left:5935;top:3253;width:71;height: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" strokeweight=".5pt">
                        <o:lock v:ext="edit" aspectratio="t"/>
                      </v:shape>
                      <v:shape id="Freeform 483" o:spid="_x0000_s1645" style="position:absolute;left:5129;top:2720;width:85;height:65;visibility:visible;mso-wrap-style:square;v-text-anchor:top" coordsize="9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" path="m48,l,48,96,74,48,xe" fillcolor="black" stroked="f">
                        <v:path arrowok="t" o:connecttype="custom" o:connectlocs="38,0;0,37;75,57;38,0" o:connectangles="0,0,0,0"/>
                        <o:lock v:ext="edit" aspectratio="t"/>
                      </v:shape>
                      <v:shape id="AutoShape 484" o:spid="_x0000_s1646" type="#_x0000_t32" style="position:absolute;left:5126;top:2782;width:71;height: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" strokeweight=".5pt">
                        <o:lock v:ext="edit" aspectratio="t"/>
                      </v:shape>
                      <v:shape id="Freeform 485" o:spid="_x0000_s1647" style="position:absolute;left:4330;top:2257;width:85;height:65;visibility:visible;mso-wrap-style:square;v-text-anchor:top" coordsize="9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" path="m48,l,48,96,74,48,xe" fillcolor="black" stroked="f">
                        <v:path arrowok="t" o:connecttype="custom" o:connectlocs="38,0;0,37;75,57;38,0" o:connectangles="0,0,0,0"/>
                        <o:lock v:ext="edit" aspectratio="t"/>
                      </v:shape>
                      <v:shape id="AutoShape 486" o:spid="_x0000_s1648" type="#_x0000_t32" style="position:absolute;left:4324;top:2319;width:71;height: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" strokeweight=".5pt">
                        <o:lock v:ext="edit" aspectratio="t"/>
                      </v:shape>
                      <v:shape id="Freeform 487" o:spid="_x0000_s1649" style="position:absolute;left:3921;top:2495;width:85;height:65;visibility:visible;mso-wrap-style:square;v-text-anchor:top" coordsize="9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" path="m48,l,48,96,74,48,xe" fillcolor="black" stroked="f">
                        <v:path arrowok="t" o:connecttype="custom" o:connectlocs="38,0;0,37;75,57;38,0" o:connectangles="0,0,0,0"/>
                        <o:lock v:ext="edit" aspectratio="t"/>
                      </v:shape>
                      <v:shape id="AutoShape 488" o:spid="_x0000_s1650" type="#_x0000_t32" style="position:absolute;left:3921;top:2560;width:71;height: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" strokeweight=".5pt">
                        <o:lock v:ext="edit" aspectratio="t"/>
                      </v:shape>
                      <v:shape id="Freeform 489" o:spid="_x0000_s1651" style="position:absolute;left:4254;top:5300;width:85;height:65;visibility:visible;mso-wrap-style:square;v-text-anchor:top" coordsize="9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" path="m48,l,48,96,74,48,xe" fillcolor="black" stroked="f">
                        <v:path arrowok="t" o:connecttype="custom" o:connectlocs="38,0;0,37;75,57;38,0" o:connectangles="0,0,0,0"/>
                        <o:lock v:ext="edit" aspectratio="t"/>
                      </v:shape>
                      <v:shape id="AutoShape 490" o:spid="_x0000_s1652" type="#_x0000_t32" style="position:absolute;left:4254;top:5365;width:71;height: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" strokeweight=".5pt">
                        <o:lock v:ext="edit" aspectratio="t"/>
                      </v:shape>
                      <v:shape id="Text Box 491" o:spid="_x0000_s1653" type="#_x0000_t202" style="position:absolute;left:4046;top:3351;width:300;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" filled="f" stroked="f">
                        <v:textbox inset="0,0,0,0">
                          <w:txbxContent>
                            <w:p w14:paraId="151BDAFE" w14:textId="77777777" w:rsidR="004C04BD" w:rsidRPr="00EB15C1" w:rsidRDefault="004C04BD" w:rsidP="001E2B00">
                              <w:pPr>
                                <w:spacing w:line="160" w:lineRule="exact"/>
                                <w:jc w:val="center"/>
                                <w:rPr>
                                  <w:rFonts w:ascii="ＭＳ Ｐゴシック" w:eastAsia="ＭＳ Ｐゴシック" w:hAnsi="ＭＳ Ｐゴシック"/>
                                  <w:sz w:val="14"/>
                                  <w:szCs w:val="14"/>
                                </w:rPr>
                              </w:pPr>
                              <w:r w:rsidRPr="00EB15C1">
                                <w:rPr>
                                  <w:rFonts w:ascii="ＭＳ Ｐゴシック" w:eastAsia="ＭＳ Ｐゴシック" w:hAnsi="ＭＳ Ｐゴシック" w:hint="eastAsia"/>
                                  <w:sz w:val="14"/>
                                  <w:szCs w:val="14"/>
                                </w:rPr>
                                <w:t>重心</w:t>
                              </w:r>
                            </w:p>
                          </w:txbxContent>
                        </v:textbox>
                      </v:shape>
                      <w10:anchorlock/>
                    </v:group>
                  </w:pict>
                </mc:Fallback>
              </mc:AlternateContent>
            </w:r>
          </w:p>
          <w:p w14:paraId="02F86A12" w14:textId="77777777" w:rsidR="001E2B00" w:rsidRPr="001E2B00" w:rsidRDefault="001E2B00" w:rsidP="001E2B00">
            <w:pPr>
              <w:ind w:firstLineChars="100" w:firstLine="196"/>
              <w:rPr>
                <w:sz w:val="20"/>
                <w:szCs w:val="20"/>
              </w:rPr>
            </w:pPr>
          </w:p>
          <w:p w14:paraId="0F09DB5B" w14:textId="77777777" w:rsidR="001E2B00" w:rsidRPr="001E2B00" w:rsidRDefault="001E2B00" w:rsidP="001E2B00">
            <w:pPr>
              <w:ind w:firstLineChars="100" w:firstLine="196"/>
              <w:rPr>
                <w:sz w:val="20"/>
                <w:szCs w:val="20"/>
              </w:rPr>
            </w:pPr>
          </w:p>
          <w:p w14:paraId="0830E8FD" w14:textId="77777777" w:rsidR="001E2B00" w:rsidRPr="001E2B00" w:rsidRDefault="001E2B00" w:rsidP="001E2B00">
            <w:pPr>
              <w:ind w:firstLineChars="100" w:firstLine="196"/>
              <w:rPr>
                <w:sz w:val="20"/>
                <w:szCs w:val="20"/>
              </w:rPr>
            </w:pPr>
          </w:p>
          <w:p w14:paraId="5766DB7F" w14:textId="77777777" w:rsidR="001E2B00" w:rsidRPr="001E2B00" w:rsidRDefault="001E2B00" w:rsidP="001E2B00">
            <w:pPr>
              <w:ind w:firstLineChars="100" w:firstLine="196"/>
              <w:rPr>
                <w:sz w:val="20"/>
                <w:szCs w:val="20"/>
              </w:rPr>
            </w:pPr>
          </w:p>
          <w:p w14:paraId="1FFF69B6" w14:textId="77777777" w:rsidR="001E2B00" w:rsidRPr="001E2B00" w:rsidRDefault="001E2B00" w:rsidP="001E2B00">
            <w:pPr>
              <w:ind w:firstLineChars="100" w:firstLine="196"/>
              <w:rPr>
                <w:sz w:val="20"/>
                <w:szCs w:val="20"/>
              </w:rPr>
            </w:pPr>
          </w:p>
          <w:p w14:paraId="2487250A" w14:textId="77777777" w:rsidR="001E2B00" w:rsidRPr="001E2B00" w:rsidRDefault="001E2B00" w:rsidP="001E2B00">
            <w:pPr>
              <w:ind w:firstLineChars="100" w:firstLine="196"/>
              <w:rPr>
                <w:sz w:val="20"/>
                <w:szCs w:val="20"/>
              </w:rPr>
            </w:pPr>
          </w:p>
          <w:p w14:paraId="6FA4B3C4" w14:textId="77777777" w:rsidR="001E2B00" w:rsidRPr="001E2B00" w:rsidRDefault="001E2B00" w:rsidP="001E2B00">
            <w:pPr>
              <w:ind w:firstLineChars="100" w:firstLine="196"/>
              <w:rPr>
                <w:sz w:val="20"/>
                <w:szCs w:val="20"/>
              </w:rPr>
            </w:pPr>
          </w:p>
          <w:p w14:paraId="1C915CD1" w14:textId="77777777" w:rsidR="001E2B00" w:rsidRPr="001E2B00" w:rsidRDefault="001E2B00" w:rsidP="001E2B00">
            <w:pPr>
              <w:ind w:firstLineChars="100" w:firstLine="196"/>
              <w:rPr>
                <w:sz w:val="20"/>
                <w:szCs w:val="20"/>
              </w:rPr>
            </w:pPr>
          </w:p>
          <w:p w14:paraId="0FA28616" w14:textId="77777777" w:rsidR="001E2B00" w:rsidRPr="001E2B00" w:rsidRDefault="001E2B00" w:rsidP="001E2B00">
            <w:pPr>
              <w:rPr>
                <w:rFonts w:ascii="ＭＳ ゴシック" w:eastAsia="ＭＳ ゴシック" w:hAnsi="ＭＳ ゴシック"/>
              </w:rPr>
            </w:pPr>
          </w:p>
          <w:p w14:paraId="68FEAA65" w14:textId="77777777" w:rsidR="001E2B00" w:rsidRPr="001E2B00" w:rsidRDefault="001E2B00" w:rsidP="001E2B00">
            <w:pPr>
              <w:jc w:val="center"/>
              <w:rPr>
                <w:sz w:val="20"/>
                <w:szCs w:val="20"/>
              </w:rPr>
            </w:pPr>
            <w:r w:rsidRPr="001E2B00">
              <w:rPr>
                <w:rFonts w:hint="eastAsia"/>
                <w:sz w:val="20"/>
                <w:szCs w:val="20"/>
              </w:rPr>
              <w:t>図－</w:t>
            </w:r>
            <w:r w:rsidRPr="001E2B00">
              <w:rPr>
                <w:rFonts w:ascii="Century Schoolbook" w:hAnsi="Century Schoolbook" w:hint="eastAsia"/>
                <w:sz w:val="20"/>
                <w:szCs w:val="20"/>
              </w:rPr>
              <w:t>4</w:t>
            </w:r>
            <w:r w:rsidRPr="001E2B00">
              <w:rPr>
                <w:rFonts w:hint="eastAsia"/>
                <w:sz w:val="20"/>
                <w:szCs w:val="20"/>
              </w:rPr>
              <w:t xml:space="preserve">　併用基礎における水平荷重時解析のモデル化例</w:t>
            </w:r>
          </w:p>
          <w:p w14:paraId="0CDBCB92" w14:textId="77777777" w:rsidR="001E2B00" w:rsidRPr="001E2B00" w:rsidRDefault="001E2B00" w:rsidP="001E2B00">
            <w:pPr>
              <w:rPr>
                <w:rFonts w:ascii="ＭＳ ゴシック" w:eastAsia="ＭＳ ゴシック" w:hAnsi="ＭＳ ゴシック"/>
              </w:rPr>
            </w:pPr>
          </w:p>
          <w:p w14:paraId="671D6293" w14:textId="77777777" w:rsidR="001E2B00" w:rsidRPr="001E2B00" w:rsidRDefault="001E2B00" w:rsidP="001E2B00">
            <w:pPr>
              <w:rPr>
                <w:rFonts w:ascii="ＭＳ ゴシック" w:eastAsia="ＭＳ ゴシック" w:hAnsi="ＭＳ ゴシック"/>
                <w:sz w:val="20"/>
                <w:szCs w:val="20"/>
              </w:rPr>
            </w:pPr>
          </w:p>
          <w:p w14:paraId="6D5B86A1" w14:textId="77777777" w:rsidR="001E2B00" w:rsidRPr="001E2B00" w:rsidRDefault="001E2B00" w:rsidP="001E2B00">
            <w:pPr>
              <w:rPr>
                <w:rFonts w:ascii="ＭＳ ゴシック" w:eastAsia="ＭＳ ゴシック" w:hAnsi="ＭＳ ゴシック"/>
                <w:sz w:val="20"/>
                <w:szCs w:val="20"/>
              </w:rPr>
            </w:pPr>
            <w:r w:rsidRPr="001E2B00">
              <w:rPr>
                <w:rFonts w:ascii="ＭＳ ゴシック" w:eastAsia="ＭＳ ゴシック" w:hAnsi="ＭＳ ゴシック" w:hint="eastAsia"/>
                <w:sz w:val="20"/>
                <w:szCs w:val="20"/>
              </w:rPr>
              <w:t>【参考文献】</w:t>
            </w:r>
          </w:p>
          <w:p w14:paraId="6B48B789" w14:textId="77777777" w:rsidR="001E2B00" w:rsidRPr="001E2B00" w:rsidRDefault="001E2B00" w:rsidP="001E2B00">
            <w:pPr>
              <w:rPr>
                <w:sz w:val="20"/>
                <w:szCs w:val="20"/>
              </w:rPr>
            </w:pPr>
            <w:r w:rsidRPr="001E2B00">
              <w:rPr>
                <w:rFonts w:hint="eastAsia"/>
                <w:sz w:val="20"/>
                <w:szCs w:val="20"/>
              </w:rPr>
              <w:t>１）日本建築学会：建築基礎構造設計指針，</w:t>
            </w:r>
            <w:r w:rsidRPr="001E2B00">
              <w:rPr>
                <w:rFonts w:hint="eastAsia"/>
                <w:sz w:val="20"/>
                <w:szCs w:val="20"/>
              </w:rPr>
              <w:t xml:space="preserve">6.6 </w:t>
            </w:r>
            <w:r w:rsidRPr="001E2B00">
              <w:rPr>
                <w:rFonts w:hint="eastAsia"/>
                <w:sz w:val="20"/>
                <w:szCs w:val="20"/>
              </w:rPr>
              <w:t>水平抵抗</w:t>
            </w:r>
            <w:r w:rsidRPr="001E2B00">
              <w:rPr>
                <w:rFonts w:hint="eastAsia"/>
                <w:color w:val="000000"/>
                <w:sz w:val="20"/>
                <w:szCs w:val="20"/>
              </w:rPr>
              <w:t>力および水平変位</w:t>
            </w:r>
            <w:r w:rsidRPr="001E2B00">
              <w:rPr>
                <w:rFonts w:hint="eastAsia"/>
                <w:sz w:val="20"/>
                <w:szCs w:val="20"/>
              </w:rPr>
              <w:t>，</w:t>
            </w:r>
            <w:r w:rsidRPr="001E2B00">
              <w:rPr>
                <w:rFonts w:hint="eastAsia"/>
                <w:sz w:val="20"/>
                <w:szCs w:val="20"/>
              </w:rPr>
              <w:t>2001</w:t>
            </w:r>
          </w:p>
          <w:p w14:paraId="5FB5F615" w14:textId="77777777" w:rsidR="001E2B00" w:rsidRPr="001E2B00" w:rsidRDefault="001E2B00" w:rsidP="001E2B00">
            <w:pPr>
              <w:ind w:left="294" w:hangingChars="150" w:hanging="294"/>
              <w:rPr>
                <w:sz w:val="20"/>
                <w:szCs w:val="20"/>
              </w:rPr>
            </w:pPr>
          </w:p>
          <w:p w14:paraId="62AE7272" w14:textId="77777777" w:rsidR="001E2B00" w:rsidRPr="001E2B00" w:rsidRDefault="001E2B00" w:rsidP="001E2B00">
            <w:pPr>
              <w:ind w:left="294" w:hangingChars="150" w:hanging="294"/>
              <w:rPr>
                <w:sz w:val="20"/>
                <w:szCs w:val="20"/>
              </w:rPr>
            </w:pPr>
          </w:p>
          <w:p w14:paraId="5969720E" w14:textId="77777777" w:rsidR="001E2B00" w:rsidRPr="001E2B00" w:rsidRDefault="001E2B00" w:rsidP="001E2B00">
            <w:pPr>
              <w:ind w:left="294" w:hangingChars="150" w:hanging="294"/>
              <w:rPr>
                <w:sz w:val="20"/>
                <w:szCs w:val="20"/>
              </w:rPr>
            </w:pPr>
          </w:p>
          <w:p w14:paraId="3D49597B" w14:textId="77777777" w:rsidR="001E2B00" w:rsidRPr="001E2B00" w:rsidRDefault="001E2B00" w:rsidP="001E2B00">
            <w:pPr>
              <w:ind w:left="294" w:hangingChars="150" w:hanging="294"/>
              <w:rPr>
                <w:sz w:val="20"/>
                <w:szCs w:val="20"/>
              </w:rPr>
            </w:pPr>
          </w:p>
          <w:p w14:paraId="41FA87B8" w14:textId="77777777" w:rsidR="001E2B00" w:rsidRPr="001E2B00" w:rsidRDefault="001E2B00" w:rsidP="001E2B00">
            <w:pPr>
              <w:ind w:left="294" w:hangingChars="150" w:hanging="294"/>
              <w:rPr>
                <w:sz w:val="20"/>
                <w:szCs w:val="20"/>
              </w:rPr>
            </w:pPr>
          </w:p>
          <w:p w14:paraId="433574FC" w14:textId="77777777" w:rsidR="001E2B00" w:rsidRPr="001E2B00" w:rsidRDefault="001E2B00" w:rsidP="001E2B00">
            <w:pPr>
              <w:ind w:left="294" w:hangingChars="150" w:hanging="294"/>
              <w:rPr>
                <w:sz w:val="20"/>
                <w:szCs w:val="20"/>
              </w:rPr>
            </w:pPr>
          </w:p>
          <w:p w14:paraId="74D5CAE6" w14:textId="77777777" w:rsidR="001E2B00" w:rsidRPr="001E2B00" w:rsidRDefault="001E2B00" w:rsidP="001B2145">
            <w:pPr>
              <w:spacing w:line="264" w:lineRule="auto"/>
              <w:ind w:left="294" w:hangingChars="150" w:hanging="294"/>
              <w:rPr>
                <w:sz w:val="20"/>
                <w:szCs w:val="20"/>
              </w:rPr>
            </w:pPr>
          </w:p>
          <w:p w14:paraId="48D5D436" w14:textId="77777777" w:rsidR="001E2B00" w:rsidRPr="001E2B00" w:rsidRDefault="001E2B00" w:rsidP="001B2145">
            <w:pPr>
              <w:spacing w:line="264" w:lineRule="auto"/>
              <w:ind w:left="294" w:hangingChars="150" w:hanging="294"/>
              <w:rPr>
                <w:sz w:val="20"/>
                <w:szCs w:val="20"/>
              </w:rPr>
            </w:pPr>
          </w:p>
          <w:p w14:paraId="4E3B02CB" w14:textId="77777777" w:rsidR="001E2B00" w:rsidRPr="001E2B00" w:rsidRDefault="001E2B00" w:rsidP="001E2B00">
            <w:pPr>
              <w:ind w:left="294" w:hangingChars="150" w:hanging="294"/>
              <w:rPr>
                <w:sz w:val="20"/>
                <w:szCs w:val="20"/>
              </w:rPr>
            </w:pPr>
          </w:p>
          <w:p w14:paraId="48E70428" w14:textId="77777777" w:rsidR="001E2B00" w:rsidRPr="001E2B00" w:rsidRDefault="001E2B00" w:rsidP="001E2B00">
            <w:pPr>
              <w:ind w:left="294" w:hangingChars="150" w:hanging="294"/>
              <w:rPr>
                <w:sz w:val="20"/>
                <w:szCs w:val="20"/>
              </w:rPr>
            </w:pPr>
          </w:p>
          <w:p w14:paraId="61974746" w14:textId="77777777" w:rsidR="001E2B00" w:rsidRPr="001E2B00" w:rsidRDefault="001E2B00" w:rsidP="001E2B00">
            <w:pPr>
              <w:spacing w:line="240" w:lineRule="exact"/>
              <w:rPr>
                <w:sz w:val="20"/>
                <w:szCs w:val="20"/>
              </w:rPr>
            </w:pPr>
          </w:p>
          <w:p w14:paraId="039632FB" w14:textId="77777777" w:rsidR="001E2B00" w:rsidRPr="001E2B00" w:rsidRDefault="001E2B00" w:rsidP="001E2B00">
            <w:pPr>
              <w:spacing w:line="240" w:lineRule="exact"/>
              <w:rPr>
                <w:sz w:val="20"/>
                <w:szCs w:val="20"/>
              </w:rPr>
            </w:pPr>
          </w:p>
        </w:tc>
      </w:tr>
    </w:tbl>
    <w:p w14:paraId="77D3A3AA" w14:textId="77777777" w:rsidR="001E2B00" w:rsidRPr="001E2B00" w:rsidRDefault="001E2B00" w:rsidP="001E2B00">
      <w:pPr>
        <w:spacing w:line="20" w:lineRule="exact"/>
      </w:pPr>
    </w:p>
    <w:p w14:paraId="265765F1" w14:textId="77777777" w:rsidR="001E2B00" w:rsidRDefault="001E2B00" w:rsidP="00382378">
      <w:pPr>
        <w:spacing w:line="20" w:lineRule="exact"/>
        <w:sectPr w:rsidR="001E2B00" w:rsidSect="001E2B00">
          <w:footerReference w:type="default" r:id="rId108"/>
          <w:pgSz w:w="11906" w:h="16838" w:code="9"/>
          <w:pgMar w:top="1418" w:right="1531" w:bottom="1701" w:left="1531" w:header="851" w:footer="992" w:gutter="0"/>
          <w:pgNumType w:start="1"/>
          <w:cols w:space="425"/>
          <w:docGrid w:type="linesAndChars" w:linePitch="327" w:charSpace="-886"/>
        </w:sectPr>
      </w:pPr>
    </w:p>
    <w:tbl>
      <w:tblPr>
        <w:tblW w:w="90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071"/>
      </w:tblGrid>
      <w:tr w:rsidR="006E723C" w:rsidRPr="006E723C" w14:paraId="3C0D8C31" w14:textId="77777777" w:rsidTr="004F3BF4">
        <w:trPr>
          <w:trHeight w:val="567"/>
        </w:trPr>
        <w:tc>
          <w:tcPr>
            <w:tcW w:w="9071" w:type="dxa"/>
            <w:shd w:val="clear" w:color="auto" w:fill="auto"/>
            <w:vAlign w:val="center"/>
          </w:tcPr>
          <w:p w14:paraId="21B87281" w14:textId="77777777" w:rsidR="006E723C" w:rsidRPr="006E723C" w:rsidRDefault="006E723C" w:rsidP="004F3BF4">
            <w:pPr>
              <w:spacing w:line="360" w:lineRule="auto"/>
              <w:jc w:val="center"/>
              <w:rPr>
                <w:rFonts w:ascii="ＭＳ ゴシック" w:eastAsia="ＭＳ ゴシック" w:hAnsi="ＭＳ ゴシック"/>
              </w:rPr>
            </w:pPr>
            <w:r w:rsidRPr="006E723C">
              <w:rPr>
                <w:rFonts w:eastAsia="ＭＳ ゴシック"/>
              </w:rPr>
              <w:t>5.9</w:t>
            </w:r>
            <w:r w:rsidRPr="006E723C">
              <w:rPr>
                <w:rFonts w:ascii="ＭＳ ゴシック" w:eastAsia="ＭＳ ゴシック" w:hAnsi="ＭＳ ゴシック" w:hint="eastAsia"/>
              </w:rPr>
              <w:t xml:space="preserve">　外部階段等を支持する杭の水平力に対する検討</w:t>
            </w:r>
          </w:p>
        </w:tc>
      </w:tr>
      <w:tr w:rsidR="006E723C" w:rsidRPr="006E723C" w14:paraId="3A364B34" w14:textId="77777777" w:rsidTr="006E723C">
        <w:tc>
          <w:tcPr>
            <w:tcW w:w="9071" w:type="dxa"/>
            <w:shd w:val="clear" w:color="auto" w:fill="auto"/>
          </w:tcPr>
          <w:p w14:paraId="6EC7F8A8" w14:textId="77777777" w:rsidR="006E723C" w:rsidRPr="006E723C" w:rsidRDefault="006E723C" w:rsidP="006E723C">
            <w:pPr>
              <w:rPr>
                <w:rFonts w:ascii="ＭＳ ゴシック" w:eastAsia="ＭＳ ゴシック" w:hAnsi="ＭＳ ゴシック"/>
                <w:sz w:val="20"/>
                <w:szCs w:val="20"/>
              </w:rPr>
            </w:pPr>
            <w:r w:rsidRPr="006E723C">
              <w:rPr>
                <w:rFonts w:ascii="ＭＳ ゴシック" w:eastAsia="ＭＳ ゴシック" w:hAnsi="ＭＳ ゴシック" w:hint="eastAsia"/>
                <w:sz w:val="20"/>
                <w:szCs w:val="20"/>
              </w:rPr>
              <w:t>【よくある指摘事例】</w:t>
            </w:r>
          </w:p>
          <w:p w14:paraId="089B4277" w14:textId="77777777" w:rsidR="006E723C" w:rsidRPr="006E723C" w:rsidRDefault="006E723C" w:rsidP="006E723C">
            <w:pPr>
              <w:rPr>
                <w:sz w:val="20"/>
                <w:szCs w:val="20"/>
              </w:rPr>
            </w:pPr>
            <w:r w:rsidRPr="006E723C">
              <w:rPr>
                <w:rFonts w:hint="eastAsia"/>
                <w:sz w:val="20"/>
                <w:szCs w:val="20"/>
              </w:rPr>
              <w:t xml:space="preserve">　建物から突出した外部階段やエレベーターシャフトを支持する杭の水平力に対する安全性が不明確な事例がある．</w:t>
            </w:r>
          </w:p>
          <w:p w14:paraId="47518567" w14:textId="77777777" w:rsidR="006E723C" w:rsidRPr="006E723C" w:rsidRDefault="006E723C" w:rsidP="006E723C">
            <w:pPr>
              <w:rPr>
                <w:sz w:val="20"/>
                <w:szCs w:val="20"/>
              </w:rPr>
            </w:pPr>
          </w:p>
          <w:p w14:paraId="1D77A6C6" w14:textId="77777777" w:rsidR="006E723C" w:rsidRPr="006E723C" w:rsidRDefault="006E723C" w:rsidP="006E723C">
            <w:pPr>
              <w:rPr>
                <w:rFonts w:ascii="ＭＳ ゴシック" w:eastAsia="ＭＳ ゴシック" w:hAnsi="ＭＳ ゴシック"/>
                <w:sz w:val="20"/>
                <w:szCs w:val="20"/>
              </w:rPr>
            </w:pPr>
            <w:r w:rsidRPr="006E723C">
              <w:rPr>
                <w:rFonts w:ascii="ＭＳ ゴシック" w:eastAsia="ＭＳ ゴシック" w:hAnsi="ＭＳ ゴシック" w:hint="eastAsia"/>
                <w:sz w:val="20"/>
                <w:szCs w:val="20"/>
              </w:rPr>
              <w:t>【関係法令等】</w:t>
            </w:r>
          </w:p>
          <w:p w14:paraId="1245B20E" w14:textId="77777777" w:rsidR="006E723C" w:rsidRPr="006E723C" w:rsidRDefault="006E723C" w:rsidP="006E723C">
            <w:pPr>
              <w:rPr>
                <w:sz w:val="20"/>
                <w:szCs w:val="20"/>
              </w:rPr>
            </w:pPr>
            <w:r w:rsidRPr="006E723C">
              <w:rPr>
                <w:rFonts w:hint="eastAsia"/>
                <w:sz w:val="20"/>
                <w:szCs w:val="20"/>
              </w:rPr>
              <w:t xml:space="preserve">　令第</w:t>
            </w:r>
            <w:r w:rsidRPr="006E723C">
              <w:rPr>
                <w:rFonts w:hint="eastAsia"/>
                <w:sz w:val="20"/>
                <w:szCs w:val="20"/>
              </w:rPr>
              <w:t>93</w:t>
            </w:r>
            <w:r w:rsidRPr="006E723C">
              <w:rPr>
                <w:rFonts w:hint="eastAsia"/>
                <w:sz w:val="20"/>
                <w:szCs w:val="20"/>
              </w:rPr>
              <w:t>条</w:t>
            </w:r>
          </w:p>
          <w:p w14:paraId="16CC7870" w14:textId="77777777" w:rsidR="006E723C" w:rsidRPr="006E723C" w:rsidRDefault="006E723C" w:rsidP="006E723C">
            <w:pPr>
              <w:rPr>
                <w:sz w:val="20"/>
                <w:szCs w:val="20"/>
              </w:rPr>
            </w:pPr>
            <w:r w:rsidRPr="006E723C">
              <w:rPr>
                <w:rFonts w:hint="eastAsia"/>
                <w:sz w:val="20"/>
                <w:szCs w:val="20"/>
              </w:rPr>
              <w:t xml:space="preserve">　平成</w:t>
            </w:r>
            <w:r w:rsidRPr="006E723C">
              <w:rPr>
                <w:rFonts w:hint="eastAsia"/>
                <w:sz w:val="20"/>
                <w:szCs w:val="20"/>
              </w:rPr>
              <w:t>13</w:t>
            </w:r>
            <w:r w:rsidRPr="006E723C">
              <w:rPr>
                <w:rFonts w:hint="eastAsia"/>
                <w:sz w:val="20"/>
                <w:szCs w:val="20"/>
              </w:rPr>
              <w:t>年国交省告示第</w:t>
            </w:r>
            <w:r w:rsidRPr="006E723C">
              <w:rPr>
                <w:rFonts w:hint="eastAsia"/>
                <w:sz w:val="20"/>
                <w:szCs w:val="20"/>
              </w:rPr>
              <w:t>1113</w:t>
            </w:r>
            <w:r w:rsidRPr="006E723C">
              <w:rPr>
                <w:rFonts w:hint="eastAsia"/>
                <w:sz w:val="20"/>
                <w:szCs w:val="20"/>
              </w:rPr>
              <w:t>号</w:t>
            </w:r>
          </w:p>
          <w:p w14:paraId="3D3520C0" w14:textId="77777777" w:rsidR="006E723C" w:rsidRPr="006E723C" w:rsidRDefault="006E723C" w:rsidP="006E723C">
            <w:pPr>
              <w:rPr>
                <w:sz w:val="20"/>
                <w:szCs w:val="20"/>
              </w:rPr>
            </w:pPr>
          </w:p>
        </w:tc>
      </w:tr>
      <w:tr w:rsidR="006E723C" w:rsidRPr="006E723C" w14:paraId="23C569FE" w14:textId="77777777" w:rsidTr="006E723C">
        <w:tc>
          <w:tcPr>
            <w:tcW w:w="9071" w:type="dxa"/>
            <w:shd w:val="clear" w:color="auto" w:fill="auto"/>
          </w:tcPr>
          <w:p w14:paraId="4FEFE17B" w14:textId="77777777" w:rsidR="006E723C" w:rsidRPr="006E723C" w:rsidRDefault="006E723C" w:rsidP="006E723C">
            <w:pPr>
              <w:rPr>
                <w:rFonts w:ascii="ＭＳ ゴシック" w:eastAsia="ＭＳ ゴシック" w:hAnsi="ＭＳ ゴシック"/>
                <w:sz w:val="20"/>
                <w:szCs w:val="20"/>
              </w:rPr>
            </w:pPr>
            <w:r w:rsidRPr="006E723C">
              <w:rPr>
                <w:rFonts w:ascii="ＭＳ ゴシック" w:eastAsia="ＭＳ ゴシック" w:hAnsi="ＭＳ ゴシック" w:hint="eastAsia"/>
                <w:sz w:val="20"/>
                <w:szCs w:val="20"/>
              </w:rPr>
              <w:t>【指摘の趣旨】</w:t>
            </w:r>
          </w:p>
          <w:p w14:paraId="40AA127C" w14:textId="77777777" w:rsidR="006E723C" w:rsidRPr="006E723C" w:rsidRDefault="006E723C" w:rsidP="006E723C">
            <w:pPr>
              <w:rPr>
                <w:rFonts w:ascii="ＭＳ ゴシック" w:eastAsia="ＭＳ ゴシック" w:hAnsi="ＭＳ ゴシック"/>
                <w:sz w:val="20"/>
                <w:szCs w:val="20"/>
              </w:rPr>
            </w:pPr>
            <w:r w:rsidRPr="006E723C">
              <w:rPr>
                <w:rFonts w:hint="eastAsia"/>
                <w:sz w:val="20"/>
                <w:szCs w:val="20"/>
              </w:rPr>
              <w:t xml:space="preserve">　建物から突出した外部階段やエレベーターシャフト（以下外階段等と記す）を有する建物の杭の水平力に対する検討の際，建物本体の杭のみを考慮して全水平力に対する検討を行い，外階段等の杭の検討が行われていない場合が多い．建物本体の杭に対しては安全側の評価となっているが，構造耐力上主要な部分である外階段等の杭についても水平力に対する一次設計は必須事項である．ここでは，外階段等を支持する杭の水平力に対する考え方を解説する．</w:t>
            </w:r>
          </w:p>
          <w:p w14:paraId="579400FA" w14:textId="77777777" w:rsidR="006E723C" w:rsidRPr="006E723C" w:rsidRDefault="006E723C" w:rsidP="006E723C">
            <w:pPr>
              <w:rPr>
                <w:rFonts w:ascii="ＭＳ ゴシック" w:eastAsia="ＭＳ ゴシック" w:hAnsi="ＭＳ ゴシック"/>
                <w:sz w:val="20"/>
                <w:szCs w:val="20"/>
              </w:rPr>
            </w:pPr>
          </w:p>
          <w:p w14:paraId="63F6602B" w14:textId="77777777" w:rsidR="006E723C" w:rsidRPr="006E723C" w:rsidRDefault="006E723C" w:rsidP="006E723C">
            <w:pPr>
              <w:rPr>
                <w:rFonts w:ascii="ＭＳ ゴシック" w:eastAsia="ＭＳ ゴシック" w:hAnsi="ＭＳ ゴシック"/>
                <w:sz w:val="20"/>
                <w:szCs w:val="20"/>
              </w:rPr>
            </w:pPr>
            <w:r w:rsidRPr="006E723C">
              <w:rPr>
                <w:rFonts w:ascii="ＭＳ ゴシック" w:eastAsia="ＭＳ ゴシック" w:hAnsi="ＭＳ ゴシック" w:hint="eastAsia"/>
                <w:sz w:val="20"/>
                <w:szCs w:val="20"/>
              </w:rPr>
              <w:t>【解説】</w:t>
            </w:r>
          </w:p>
          <w:p w14:paraId="7DD43A4B" w14:textId="77777777" w:rsidR="006E723C" w:rsidRPr="006E723C" w:rsidRDefault="006E723C" w:rsidP="006E723C">
            <w:pPr>
              <w:rPr>
                <w:rFonts w:ascii="ＭＳ ゴシック" w:eastAsia="ＭＳ ゴシック" w:hAnsi="ＭＳ ゴシック"/>
                <w:sz w:val="20"/>
                <w:szCs w:val="20"/>
              </w:rPr>
            </w:pPr>
            <w:r w:rsidRPr="006E723C">
              <w:rPr>
                <w:rFonts w:ascii="ＭＳ ゴシック" w:eastAsia="ＭＳ ゴシック" w:hAnsi="ＭＳ ゴシック" w:hint="eastAsia"/>
                <w:sz w:val="20"/>
                <w:szCs w:val="20"/>
              </w:rPr>
              <w:t>1. 杭の分担水平力について</w:t>
            </w:r>
          </w:p>
          <w:p w14:paraId="51CD45EF" w14:textId="77777777" w:rsidR="006E723C" w:rsidRPr="006E723C" w:rsidRDefault="006E723C" w:rsidP="006E723C">
            <w:pPr>
              <w:rPr>
                <w:sz w:val="20"/>
                <w:szCs w:val="20"/>
              </w:rPr>
            </w:pPr>
            <w:r w:rsidRPr="006E723C">
              <w:rPr>
                <w:rFonts w:hint="eastAsia"/>
                <w:sz w:val="20"/>
                <w:szCs w:val="20"/>
              </w:rPr>
              <w:t xml:space="preserve">　杭の分担水平力について，</w:t>
            </w:r>
            <w:r w:rsidRPr="006E723C">
              <w:rPr>
                <w:rFonts w:hint="eastAsia"/>
                <w:sz w:val="20"/>
                <w:szCs w:val="20"/>
              </w:rPr>
              <w:t>1</w:t>
            </w:r>
            <w:r w:rsidRPr="006E723C">
              <w:rPr>
                <w:rFonts w:hint="eastAsia"/>
                <w:sz w:val="20"/>
                <w:szCs w:val="20"/>
              </w:rPr>
              <w:t>階床レベルで建物本体と一体の場合と一体でない場合を考える．ただし，局部水平震度による各階床レベルでの地震力（平成</w:t>
            </w:r>
            <w:r w:rsidRPr="006E723C">
              <w:rPr>
                <w:rFonts w:hint="eastAsia"/>
                <w:sz w:val="20"/>
                <w:szCs w:val="20"/>
              </w:rPr>
              <w:t>19</w:t>
            </w:r>
            <w:r w:rsidRPr="006E723C">
              <w:rPr>
                <w:rFonts w:hint="eastAsia"/>
                <w:sz w:val="20"/>
                <w:szCs w:val="20"/>
              </w:rPr>
              <w:t>年国交省告示第</w:t>
            </w:r>
            <w:r w:rsidRPr="006E723C">
              <w:rPr>
                <w:rFonts w:hint="eastAsia"/>
                <w:sz w:val="20"/>
                <w:szCs w:val="20"/>
              </w:rPr>
              <w:t>594</w:t>
            </w:r>
            <w:r w:rsidRPr="006E723C">
              <w:rPr>
                <w:rFonts w:hint="eastAsia"/>
                <w:sz w:val="20"/>
                <w:szCs w:val="20"/>
              </w:rPr>
              <w:t>号第</w:t>
            </w:r>
            <w:r w:rsidRPr="006E723C">
              <w:rPr>
                <w:rFonts w:hint="eastAsia"/>
                <w:sz w:val="20"/>
                <w:szCs w:val="20"/>
              </w:rPr>
              <w:t>2</w:t>
            </w:r>
            <w:r w:rsidRPr="006E723C">
              <w:rPr>
                <w:rFonts w:hint="eastAsia"/>
                <w:sz w:val="20"/>
                <w:szCs w:val="20"/>
              </w:rPr>
              <w:t>第</w:t>
            </w:r>
            <w:r w:rsidRPr="006E723C">
              <w:rPr>
                <w:rFonts w:hint="eastAsia"/>
                <w:sz w:val="20"/>
                <w:szCs w:val="20"/>
              </w:rPr>
              <w:t>3</w:t>
            </w:r>
            <w:r w:rsidRPr="006E723C">
              <w:rPr>
                <w:rFonts w:hint="eastAsia"/>
                <w:sz w:val="20"/>
                <w:szCs w:val="20"/>
              </w:rPr>
              <w:t>号ハ）の伝達は確認されているものとする．</w:t>
            </w:r>
          </w:p>
          <w:p w14:paraId="4B00B0E0" w14:textId="77777777" w:rsidR="006E723C" w:rsidRPr="006E723C" w:rsidRDefault="006E723C" w:rsidP="006E723C">
            <w:pPr>
              <w:rPr>
                <w:rFonts w:ascii="ＭＳ ゴシック" w:eastAsia="ＭＳ ゴシック" w:hAnsi="ＭＳ ゴシック"/>
                <w:sz w:val="20"/>
                <w:szCs w:val="20"/>
              </w:rPr>
            </w:pPr>
          </w:p>
          <w:p w14:paraId="748E4D0D" w14:textId="77777777" w:rsidR="006E723C" w:rsidRPr="006E723C" w:rsidRDefault="006E723C" w:rsidP="006E723C">
            <w:pPr>
              <w:rPr>
                <w:rFonts w:ascii="ＭＳ ゴシック" w:eastAsia="ＭＳ ゴシック" w:hAnsi="ＭＳ ゴシック"/>
                <w:sz w:val="20"/>
                <w:szCs w:val="20"/>
              </w:rPr>
            </w:pPr>
            <w:r w:rsidRPr="006E723C">
              <w:rPr>
                <w:rFonts w:ascii="ＭＳ ゴシック" w:eastAsia="ＭＳ ゴシック" w:hAnsi="ＭＳ ゴシック" w:hint="eastAsia"/>
                <w:sz w:val="20"/>
                <w:szCs w:val="20"/>
              </w:rPr>
              <w:t>1.1　基礎梁等で建物本体と一体の場合</w:t>
            </w:r>
          </w:p>
          <w:p w14:paraId="122ED719" w14:textId="77777777" w:rsidR="006E723C" w:rsidRPr="006E723C" w:rsidRDefault="006E723C" w:rsidP="006E723C">
            <w:pPr>
              <w:rPr>
                <w:sz w:val="20"/>
                <w:szCs w:val="20"/>
              </w:rPr>
            </w:pPr>
            <w:r w:rsidRPr="006E723C">
              <w:rPr>
                <w:rFonts w:hint="eastAsia"/>
                <w:sz w:val="20"/>
                <w:szCs w:val="20"/>
              </w:rPr>
              <w:t xml:space="preserve">　</w:t>
            </w:r>
            <w:r w:rsidRPr="006E723C">
              <w:rPr>
                <w:rFonts w:hint="eastAsia"/>
                <w:sz w:val="20"/>
                <w:szCs w:val="20"/>
              </w:rPr>
              <w:t>1</w:t>
            </w:r>
            <w:r w:rsidRPr="006E723C">
              <w:rPr>
                <w:rFonts w:hint="eastAsia"/>
                <w:sz w:val="20"/>
                <w:szCs w:val="20"/>
              </w:rPr>
              <w:t>階で外階段等部分と本体の剛床仮定が成立する場合や，図－</w:t>
            </w:r>
            <w:r w:rsidRPr="006E723C">
              <w:rPr>
                <w:rFonts w:hint="eastAsia"/>
                <w:sz w:val="20"/>
                <w:szCs w:val="20"/>
              </w:rPr>
              <w:t>1</w:t>
            </w:r>
            <w:r w:rsidRPr="006E723C">
              <w:rPr>
                <w:rFonts w:hint="eastAsia"/>
                <w:sz w:val="20"/>
                <w:szCs w:val="20"/>
              </w:rPr>
              <w:t>の</w:t>
            </w:r>
            <w:r w:rsidRPr="006E723C">
              <w:rPr>
                <w:rFonts w:ascii="Century Schoolbook" w:hAnsi="Century Schoolbook"/>
                <w:sz w:val="20"/>
                <w:szCs w:val="20"/>
              </w:rPr>
              <w:t>Y</w:t>
            </w:r>
            <w:r w:rsidRPr="006E723C">
              <w:rPr>
                <w:rFonts w:hint="eastAsia"/>
                <w:sz w:val="20"/>
                <w:szCs w:val="20"/>
              </w:rPr>
              <w:t>方向のように地震時杭頭水平変位が建物本体の杭頭変位と同一と考えられる場合には，全地震力に対して建物本体の杭と合わせて負担水平力を分担するとして検討を行う．その際，根入れ深さとその差異，杭の剛性及び杭頭部の固定度等を考慮したうえで適切に水平力を分配して計算する必要がある．</w:t>
            </w:r>
          </w:p>
          <w:p w14:paraId="29FE98CC" w14:textId="78E23242" w:rsidR="006E723C" w:rsidRPr="006E723C" w:rsidRDefault="006E723C" w:rsidP="006E723C">
            <w:pPr>
              <w:rPr>
                <w:rFonts w:ascii="ＭＳ 明朝" w:hAnsi="ＭＳ 明朝"/>
                <w:sz w:val="20"/>
                <w:szCs w:val="20"/>
              </w:rPr>
            </w:pPr>
            <w:r w:rsidRPr="006E723C">
              <w:rPr>
                <w:rFonts w:ascii="ＭＳ ゴシック" w:eastAsia="ＭＳ ゴシック" w:hAnsi="ＭＳ ゴシック"/>
                <w:noProof/>
                <w:sz w:val="20"/>
                <w:szCs w:val="20"/>
              </w:rPr>
              <mc:AlternateContent>
                <mc:Choice Requires="wps">
                  <w:drawing>
                    <wp:anchor distT="0" distB="0" distL="114300" distR="114300" simplePos="0" relativeHeight="251778560" behindDoc="0" locked="0" layoutInCell="1" allowOverlap="1" wp14:anchorId="067A6A87" wp14:editId="272606DE">
                      <wp:simplePos x="0" y="0"/>
                      <wp:positionH relativeFrom="column">
                        <wp:posOffset>3886835</wp:posOffset>
                      </wp:positionH>
                      <wp:positionV relativeFrom="paragraph">
                        <wp:posOffset>328930</wp:posOffset>
                      </wp:positionV>
                      <wp:extent cx="1109980" cy="318135"/>
                      <wp:effectExtent l="0" t="0" r="0" b="5715"/>
                      <wp:wrapNone/>
                      <wp:docPr id="1268" name="テキスト ボックス 1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9980" cy="318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E0B30" w14:textId="77777777" w:rsidR="004C04BD" w:rsidRPr="00AF51C2" w:rsidRDefault="004C04BD" w:rsidP="006E723C">
                                  <w:pPr>
                                    <w:rPr>
                                      <w:sz w:val="18"/>
                                      <w:szCs w:val="18"/>
                                    </w:rPr>
                                  </w:pPr>
                                  <w:r>
                                    <w:rPr>
                                      <w:rFonts w:hint="eastAsia"/>
                                      <w:sz w:val="18"/>
                                      <w:szCs w:val="18"/>
                                    </w:rPr>
                                    <w:t>階段を支持する壁</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7A6A87" id="テキスト ボックス 1268" o:spid="_x0000_s1654" type="#_x0000_t202" style="position:absolute;left:0;text-align:left;margin-left:306.05pt;margin-top:25.9pt;width:87.4pt;height:25.0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" filled="f" stroked="f">
                      <v:textbox>
                        <w:txbxContent>
                          <w:p w14:paraId="206E0B30" w14:textId="77777777" w:rsidR="004C04BD" w:rsidRPr="00AF51C2" w:rsidRDefault="004C04BD" w:rsidP="006E723C">
                            <w:pPr>
                              <w:rPr>
                                <w:sz w:val="18"/>
                                <w:szCs w:val="18"/>
                              </w:rPr>
                            </w:pPr>
                            <w:r>
                              <w:rPr>
                                <w:rFonts w:hint="eastAsia"/>
                                <w:sz w:val="18"/>
                                <w:szCs w:val="18"/>
                              </w:rPr>
                              <w:t>階段を支持する壁</w:t>
                            </w:r>
                          </w:p>
                        </w:txbxContent>
                      </v:textbox>
                    </v:shape>
                  </w:pict>
                </mc:Fallback>
              </mc:AlternateContent>
            </w:r>
            <w:r w:rsidRPr="006E723C">
              <w:rPr>
                <w:rFonts w:ascii="ＭＳ ゴシック" w:eastAsia="ＭＳ ゴシック" w:hAnsi="ＭＳ ゴシック" w:hint="eastAsia"/>
                <w:sz w:val="20"/>
                <w:szCs w:val="20"/>
              </w:rPr>
              <w:t xml:space="preserve">　</w:t>
            </w:r>
            <w:r w:rsidRPr="006E723C">
              <w:rPr>
                <w:rFonts w:ascii="ＭＳ 明朝" w:hAnsi="ＭＳ 明朝" w:hint="eastAsia"/>
                <w:sz w:val="20"/>
                <w:szCs w:val="20"/>
              </w:rPr>
              <w:t>また</w:t>
            </w:r>
            <w:r w:rsidRPr="006E723C">
              <w:rPr>
                <w:rFonts w:ascii="Century Schoolbook" w:hAnsi="Century Schoolbook"/>
                <w:sz w:val="20"/>
                <w:szCs w:val="20"/>
              </w:rPr>
              <w:t>X</w:t>
            </w:r>
            <w:r w:rsidRPr="006E723C">
              <w:rPr>
                <w:rFonts w:ascii="ＭＳ 明朝" w:hAnsi="ＭＳ 明朝" w:hint="eastAsia"/>
                <w:sz w:val="20"/>
                <w:szCs w:val="20"/>
              </w:rPr>
              <w:t>方向については基礎梁で建物本体と繋がれているが構造スラブがなく剛床仮定が不確かな場合には</w:t>
            </w:r>
            <w:r w:rsidRPr="006E723C">
              <w:rPr>
                <w:rFonts w:ascii="ＭＳ ゴシック" w:eastAsia="ＭＳ ゴシック" w:hAnsi="ＭＳ ゴシック" w:hint="eastAsia"/>
                <w:sz w:val="20"/>
                <w:szCs w:val="20"/>
              </w:rPr>
              <w:t>，</w:t>
            </w:r>
            <w:r w:rsidRPr="006E723C">
              <w:rPr>
                <w:rFonts w:ascii="ＭＳ 明朝" w:hAnsi="ＭＳ 明朝" w:hint="eastAsia"/>
                <w:sz w:val="20"/>
                <w:szCs w:val="20"/>
              </w:rPr>
              <w:t>以下の</w:t>
            </w:r>
            <w:r w:rsidRPr="006E723C">
              <w:rPr>
                <w:rFonts w:ascii="Century Schoolbook" w:hAnsi="Century Schoolbook"/>
                <w:sz w:val="20"/>
                <w:szCs w:val="20"/>
              </w:rPr>
              <w:t>2</w:t>
            </w:r>
            <w:r w:rsidRPr="006E723C">
              <w:rPr>
                <w:rFonts w:ascii="ＭＳ 明朝" w:hAnsi="ＭＳ 明朝" w:hint="eastAsia"/>
                <w:sz w:val="20"/>
                <w:szCs w:val="20"/>
              </w:rPr>
              <w:t>つの方法が考えられる．</w:t>
            </w:r>
          </w:p>
          <w:p w14:paraId="2738A539" w14:textId="0E174991" w:rsidR="006E723C" w:rsidRPr="006E723C" w:rsidRDefault="006E723C" w:rsidP="006E723C">
            <w:pPr>
              <w:ind w:firstLineChars="50" w:firstLine="98"/>
              <w:rPr>
                <w:sz w:val="20"/>
                <w:szCs w:val="20"/>
              </w:rPr>
            </w:pPr>
            <w:r w:rsidRPr="006E723C">
              <w:rPr>
                <w:rFonts w:hint="eastAsia"/>
                <w:noProof/>
                <w:sz w:val="20"/>
                <w:szCs w:val="20"/>
              </w:rPr>
              <w:drawing>
                <wp:anchor distT="0" distB="0" distL="114300" distR="114300" simplePos="0" relativeHeight="251776512" behindDoc="0" locked="0" layoutInCell="1" allowOverlap="1" wp14:anchorId="32BA4C48" wp14:editId="300D4371">
                  <wp:simplePos x="0" y="0"/>
                  <wp:positionH relativeFrom="column">
                    <wp:posOffset>4572635</wp:posOffset>
                  </wp:positionH>
                  <wp:positionV relativeFrom="paragraph">
                    <wp:posOffset>208915</wp:posOffset>
                  </wp:positionV>
                  <wp:extent cx="941070" cy="1308100"/>
                  <wp:effectExtent l="0" t="0" r="0" b="0"/>
                  <wp:wrapNone/>
                  <wp:docPr id="1237" name="図 1365" descr="img-308133501-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descr="img-308133501-0001"/>
                          <pic:cNvPicPr>
                            <a:picLocks noChangeAspect="1" noChangeArrowheads="1"/>
                          </pic:cNvPicPr>
                        </pic:nvPicPr>
                        <pic:blipFill>
                          <a:blip r:embed="rId109" cstate="print"/>
                          <a:srcRect/>
                          <a:stretch>
                            <a:fillRect/>
                          </a:stretch>
                        </pic:blipFill>
                        <pic:spPr bwMode="auto">
                          <a:xfrm>
                            <a:off x="0" y="0"/>
                            <a:ext cx="941070" cy="1308100"/>
                          </a:xfrm>
                          <a:prstGeom prst="rect">
                            <a:avLst/>
                          </a:prstGeom>
                          <a:noFill/>
                        </pic:spPr>
                      </pic:pic>
                    </a:graphicData>
                  </a:graphic>
                </wp:anchor>
              </w:drawing>
            </w:r>
            <w:r w:rsidRPr="006E723C">
              <w:rPr>
                <w:rFonts w:ascii="ＭＳ 明朝" w:hAnsi="ＭＳ 明朝"/>
                <w:sz w:val="20"/>
              </w:rPr>
              <w:t>(</w:t>
            </w:r>
            <w:r w:rsidRPr="006E723C">
              <w:rPr>
                <w:rFonts w:ascii="Century Schoolbook" w:hAnsi="Century Schoolbook"/>
                <w:sz w:val="20"/>
              </w:rPr>
              <w:t>1</w:t>
            </w:r>
            <w:r w:rsidRPr="006E723C">
              <w:rPr>
                <w:rFonts w:ascii="ＭＳ 明朝" w:hAnsi="ＭＳ 明朝" w:hint="eastAsia"/>
                <w:sz w:val="20"/>
              </w:rPr>
              <w:t>）</w:t>
            </w:r>
            <w:r w:rsidRPr="006E723C">
              <w:rPr>
                <w:rFonts w:hint="eastAsia"/>
                <w:sz w:val="20"/>
              </w:rPr>
              <w:t>全</w:t>
            </w:r>
            <w:r w:rsidRPr="006E723C">
              <w:rPr>
                <w:rFonts w:hint="eastAsia"/>
                <w:sz w:val="20"/>
                <w:szCs w:val="20"/>
              </w:rPr>
              <w:t>地震力に対しては建物本体の杭のみで検討を行う．</w:t>
            </w:r>
            <w:r w:rsidRPr="006E723C">
              <w:rPr>
                <w:rFonts w:ascii="ＭＳ ゴシック" w:eastAsia="ＭＳ ゴシック" w:hAnsi="ＭＳ ゴシック"/>
                <w:noProof/>
                <w:sz w:val="20"/>
                <w:szCs w:val="20"/>
              </w:rPr>
              <mc:AlternateContent>
                <mc:Choice Requires="wps">
                  <w:drawing>
                    <wp:anchor distT="0" distB="0" distL="114300" distR="114300" simplePos="0" relativeHeight="251786752" behindDoc="0" locked="0" layoutInCell="1" allowOverlap="1" wp14:anchorId="21556D26" wp14:editId="248143EB">
                      <wp:simplePos x="0" y="0"/>
                      <wp:positionH relativeFrom="column">
                        <wp:posOffset>4701540</wp:posOffset>
                      </wp:positionH>
                      <wp:positionV relativeFrom="paragraph">
                        <wp:posOffset>151765</wp:posOffset>
                      </wp:positionV>
                      <wp:extent cx="295275" cy="400050"/>
                      <wp:effectExtent l="0" t="0" r="47625" b="57150"/>
                      <wp:wrapNone/>
                      <wp:docPr id="1267" name="直線コネクタ 1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400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4F07A12E" id="直線コネクタ 1267" o:spid="_x0000_s1026" style="position:absolute;left:0;text-align:lef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2pt,11.95pt" to="393.45pt,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">
                      <v:stroke endarrow="block"/>
                    </v:line>
                  </w:pict>
                </mc:Fallback>
              </mc:AlternateContent>
            </w:r>
            <w:r w:rsidRPr="006E723C">
              <w:rPr>
                <w:rFonts w:hint="eastAsia"/>
                <w:sz w:val="20"/>
                <w:szCs w:val="20"/>
              </w:rPr>
              <w:t>外階</w:t>
            </w:r>
          </w:p>
          <w:p w14:paraId="432750C0" w14:textId="77777777" w:rsidR="006E723C" w:rsidRPr="006E723C" w:rsidRDefault="006E723C" w:rsidP="006E723C">
            <w:pPr>
              <w:ind w:firstLineChars="244" w:firstLine="477"/>
              <w:rPr>
                <w:sz w:val="20"/>
                <w:szCs w:val="20"/>
              </w:rPr>
            </w:pPr>
            <w:r w:rsidRPr="006E723C">
              <w:rPr>
                <w:rFonts w:hint="eastAsia"/>
                <w:sz w:val="20"/>
                <w:szCs w:val="20"/>
              </w:rPr>
              <w:t>段等の杭については，杭頭水平変位を建物本体の杭と同一</w:t>
            </w:r>
          </w:p>
          <w:p w14:paraId="5651B5CF" w14:textId="77777777" w:rsidR="006E723C" w:rsidRPr="006E723C" w:rsidRDefault="006E723C" w:rsidP="006E723C">
            <w:pPr>
              <w:ind w:firstLineChars="244" w:firstLine="477"/>
              <w:rPr>
                <w:sz w:val="20"/>
                <w:szCs w:val="20"/>
              </w:rPr>
            </w:pPr>
            <w:r w:rsidRPr="006E723C">
              <w:rPr>
                <w:rFonts w:hint="eastAsia"/>
                <w:sz w:val="20"/>
                <w:szCs w:val="20"/>
              </w:rPr>
              <w:t>として応力を求める．</w:t>
            </w:r>
          </w:p>
          <w:p w14:paraId="17B89ACC" w14:textId="2D683433" w:rsidR="006E723C" w:rsidRPr="006E723C" w:rsidRDefault="006E723C" w:rsidP="006E723C">
            <w:pPr>
              <w:ind w:firstLineChars="50" w:firstLine="98"/>
              <w:rPr>
                <w:sz w:val="20"/>
                <w:szCs w:val="20"/>
              </w:rPr>
            </w:pPr>
            <w:r w:rsidRPr="006E723C">
              <w:rPr>
                <w:rFonts w:ascii="ＭＳ 明朝" w:hAnsi="ＭＳ 明朝"/>
                <w:noProof/>
                <w:sz w:val="20"/>
                <w:szCs w:val="20"/>
              </w:rPr>
              <mc:AlternateContent>
                <mc:Choice Requires="wps">
                  <w:drawing>
                    <wp:anchor distT="0" distB="0" distL="114300" distR="114300" simplePos="0" relativeHeight="251784704" behindDoc="0" locked="0" layoutInCell="1" allowOverlap="1" wp14:anchorId="654915CE" wp14:editId="689814F0">
                      <wp:simplePos x="0" y="0"/>
                      <wp:positionH relativeFrom="column">
                        <wp:posOffset>4073525</wp:posOffset>
                      </wp:positionH>
                      <wp:positionV relativeFrom="paragraph">
                        <wp:posOffset>199390</wp:posOffset>
                      </wp:positionV>
                      <wp:extent cx="617220" cy="299085"/>
                      <wp:effectExtent l="0" t="0" r="0" b="0"/>
                      <wp:wrapNone/>
                      <wp:docPr id="1266" name="テキスト ボックス 1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299085"/>
                              </a:xfrm>
                              <a:prstGeom prst="rect">
                                <a:avLst/>
                              </a:prstGeom>
                              <a:solidFill>
                                <a:srgbClr val="FFFFFF"/>
                              </a:solidFill>
                              <a:ln w="9525">
                                <a:noFill/>
                                <a:miter lim="800000"/>
                                <a:headEnd/>
                                <a:tailEnd/>
                              </a:ln>
                            </wps:spPr>
                            <wps:txbx>
                              <w:txbxContent>
                                <w:p w14:paraId="521D1345" w14:textId="77777777" w:rsidR="004C04BD" w:rsidRPr="00A855AF" w:rsidRDefault="004C04BD" w:rsidP="006E723C">
                                  <w:pPr>
                                    <w:rPr>
                                      <w:sz w:val="18"/>
                                    </w:rPr>
                                  </w:pPr>
                                  <w:r w:rsidRPr="00A855AF">
                                    <w:rPr>
                                      <w:rFonts w:hint="eastAsia"/>
                                      <w:sz w:val="18"/>
                                    </w:rPr>
                                    <w:t>基礎梁</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4915CE" id="テキスト ボックス 1266" o:spid="_x0000_s1655" type="#_x0000_t202" style="position:absolute;left:0;text-align:left;margin-left:320.75pt;margin-top:15.7pt;width:48.6pt;height:23.55pt;z-index:251784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" stroked="f">
                      <v:textbox style="mso-fit-shape-to-text:t">
                        <w:txbxContent>
                          <w:p w14:paraId="521D1345" w14:textId="77777777" w:rsidR="004C04BD" w:rsidRPr="00A855AF" w:rsidRDefault="004C04BD" w:rsidP="006E723C">
                            <w:pPr>
                              <w:rPr>
                                <w:sz w:val="18"/>
                              </w:rPr>
                            </w:pPr>
                            <w:r w:rsidRPr="00A855AF">
                              <w:rPr>
                                <w:rFonts w:hint="eastAsia"/>
                                <w:sz w:val="18"/>
                              </w:rPr>
                              <w:t>基礎梁</w:t>
                            </w:r>
                          </w:p>
                        </w:txbxContent>
                      </v:textbox>
                    </v:shape>
                  </w:pict>
                </mc:Fallback>
              </mc:AlternateContent>
            </w:r>
            <w:r w:rsidRPr="006E723C">
              <w:rPr>
                <w:rFonts w:ascii="ＭＳ 明朝" w:hAnsi="ＭＳ 明朝"/>
                <w:sz w:val="20"/>
                <w:szCs w:val="20"/>
              </w:rPr>
              <w:t>(</w:t>
            </w:r>
            <w:r w:rsidRPr="006E723C">
              <w:rPr>
                <w:rFonts w:ascii="Century Schoolbook" w:hAnsi="Century Schoolbook"/>
                <w:sz w:val="20"/>
                <w:szCs w:val="20"/>
              </w:rPr>
              <w:t>2</w:t>
            </w:r>
            <w:r w:rsidRPr="006E723C">
              <w:rPr>
                <w:rFonts w:ascii="ＭＳ 明朝" w:hAnsi="ＭＳ 明朝" w:hint="eastAsia"/>
                <w:sz w:val="20"/>
                <w:szCs w:val="20"/>
              </w:rPr>
              <w:t>）</w:t>
            </w:r>
            <w:r w:rsidRPr="006E723C">
              <w:rPr>
                <w:rFonts w:hint="eastAsia"/>
                <w:sz w:val="20"/>
                <w:szCs w:val="20"/>
              </w:rPr>
              <w:t>基礎梁の水平剛性及びねじり剛性を適正に評価し，全地震</w:t>
            </w:r>
          </w:p>
          <w:p w14:paraId="20173A5C" w14:textId="77777777" w:rsidR="006E723C" w:rsidRPr="006E723C" w:rsidRDefault="006E723C" w:rsidP="006E723C">
            <w:pPr>
              <w:ind w:firstLineChars="250" w:firstLine="489"/>
              <w:rPr>
                <w:sz w:val="20"/>
                <w:szCs w:val="20"/>
              </w:rPr>
            </w:pPr>
            <w:r w:rsidRPr="006E723C">
              <w:rPr>
                <w:rFonts w:hint="eastAsia"/>
                <w:sz w:val="20"/>
                <w:szCs w:val="20"/>
              </w:rPr>
              <w:t>力に対して建物本体の杭と合わせて水平力を分担するとし</w:t>
            </w:r>
          </w:p>
          <w:p w14:paraId="3626A261" w14:textId="1019A37C" w:rsidR="006E723C" w:rsidRPr="006E723C" w:rsidRDefault="006E723C" w:rsidP="006E723C">
            <w:pPr>
              <w:ind w:firstLineChars="250" w:firstLine="489"/>
              <w:rPr>
                <w:rFonts w:ascii="ＭＳ 明朝" w:hAnsi="ＭＳ 明朝"/>
                <w:sz w:val="20"/>
                <w:szCs w:val="20"/>
              </w:rPr>
            </w:pPr>
            <w:r w:rsidRPr="006E723C">
              <w:rPr>
                <w:rFonts w:ascii="ＭＳ ゴシック" w:eastAsia="ＭＳ ゴシック" w:hAnsi="ＭＳ ゴシック"/>
                <w:noProof/>
                <w:sz w:val="20"/>
                <w:szCs w:val="20"/>
              </w:rPr>
              <mc:AlternateContent>
                <mc:Choice Requires="wps">
                  <w:drawing>
                    <wp:anchor distT="0" distB="0" distL="114300" distR="114300" simplePos="0" relativeHeight="251785728" behindDoc="0" locked="0" layoutInCell="1" allowOverlap="1" wp14:anchorId="3FD67938" wp14:editId="30ED065B">
                      <wp:simplePos x="0" y="0"/>
                      <wp:positionH relativeFrom="column">
                        <wp:posOffset>4549140</wp:posOffset>
                      </wp:positionH>
                      <wp:positionV relativeFrom="paragraph">
                        <wp:posOffset>12065</wp:posOffset>
                      </wp:positionV>
                      <wp:extent cx="447675" cy="400050"/>
                      <wp:effectExtent l="0" t="0" r="47625" b="57150"/>
                      <wp:wrapNone/>
                      <wp:docPr id="1265" name="直線コネクタ 1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400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53B8966F" id="直線コネクタ 1265" o:spid="_x0000_s1026" style="position:absolute;left:0;text-align:lef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2pt,.95pt" to="393.45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">
                      <v:stroke endarrow="block"/>
                    </v:line>
                  </w:pict>
                </mc:Fallback>
              </mc:AlternateContent>
            </w:r>
            <w:r w:rsidRPr="006E723C">
              <w:rPr>
                <w:rFonts w:hint="eastAsia"/>
                <w:sz w:val="20"/>
                <w:szCs w:val="20"/>
              </w:rPr>
              <w:t>て，負担水平力を分配する．</w:t>
            </w:r>
            <w:r w:rsidRPr="006E723C">
              <w:rPr>
                <w:rFonts w:ascii="ＭＳ 明朝" w:hAnsi="ＭＳ 明朝" w:hint="eastAsia"/>
                <w:sz w:val="20"/>
                <w:szCs w:val="20"/>
              </w:rPr>
              <w:t>なお，剛床仮定が成立する場</w:t>
            </w:r>
          </w:p>
          <w:p w14:paraId="03303D9B" w14:textId="77777777" w:rsidR="006E723C" w:rsidRPr="006E723C" w:rsidRDefault="006E723C" w:rsidP="006E723C">
            <w:pPr>
              <w:ind w:firstLineChars="250" w:firstLine="489"/>
              <w:rPr>
                <w:sz w:val="20"/>
                <w:szCs w:val="20"/>
              </w:rPr>
            </w:pPr>
            <w:r w:rsidRPr="006E723C">
              <w:rPr>
                <w:rFonts w:ascii="ＭＳ 明朝" w:hAnsi="ＭＳ 明朝" w:hint="eastAsia"/>
                <w:noProof/>
                <w:sz w:val="20"/>
                <w:szCs w:val="20"/>
              </w:rPr>
              <w:drawing>
                <wp:anchor distT="0" distB="0" distL="114300" distR="114300" simplePos="0" relativeHeight="251773440" behindDoc="0" locked="0" layoutInCell="1" allowOverlap="1" wp14:anchorId="07E1255D" wp14:editId="6363160F">
                  <wp:simplePos x="0" y="0"/>
                  <wp:positionH relativeFrom="column">
                    <wp:posOffset>3996690</wp:posOffset>
                  </wp:positionH>
                  <wp:positionV relativeFrom="paragraph">
                    <wp:posOffset>43670</wp:posOffset>
                  </wp:positionV>
                  <wp:extent cx="406400" cy="433070"/>
                  <wp:effectExtent l="0" t="0" r="0" b="0"/>
                  <wp:wrapNone/>
                  <wp:docPr id="1378" name="図 1378" descr="img-308155932-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 descr="img-308155932-0001"/>
                          <pic:cNvPicPr>
                            <a:picLocks noChangeAspect="1" noChangeArrowheads="1"/>
                          </pic:cNvPicPr>
                        </pic:nvPicPr>
                        <pic:blipFill>
                          <a:blip r:embed="rId110" cstate="print"/>
                          <a:srcRect/>
                          <a:stretch>
                            <a:fillRect/>
                          </a:stretch>
                        </pic:blipFill>
                        <pic:spPr bwMode="auto">
                          <a:xfrm>
                            <a:off x="0" y="0"/>
                            <a:ext cx="406400" cy="433070"/>
                          </a:xfrm>
                          <a:prstGeom prst="rect">
                            <a:avLst/>
                          </a:prstGeom>
                          <a:noFill/>
                        </pic:spPr>
                      </pic:pic>
                    </a:graphicData>
                  </a:graphic>
                </wp:anchor>
              </w:drawing>
            </w:r>
            <w:r w:rsidRPr="006E723C">
              <w:rPr>
                <w:rFonts w:ascii="ＭＳ 明朝" w:hAnsi="ＭＳ 明朝" w:hint="eastAsia"/>
                <w:sz w:val="20"/>
                <w:szCs w:val="20"/>
              </w:rPr>
              <w:t>合と同様に，</w:t>
            </w:r>
            <w:r w:rsidRPr="006E723C">
              <w:rPr>
                <w:rFonts w:hint="eastAsia"/>
                <w:sz w:val="20"/>
                <w:szCs w:val="20"/>
              </w:rPr>
              <w:t>根入れ深さとその差異，杭の剛性および杭頭</w:t>
            </w:r>
          </w:p>
          <w:p w14:paraId="6CB81908" w14:textId="7B26FBEC" w:rsidR="006E723C" w:rsidRPr="006E723C" w:rsidRDefault="006E723C" w:rsidP="006E723C">
            <w:pPr>
              <w:ind w:firstLineChars="250" w:firstLine="489"/>
              <w:rPr>
                <w:sz w:val="20"/>
                <w:szCs w:val="20"/>
              </w:rPr>
            </w:pPr>
            <w:r w:rsidRPr="006E723C">
              <w:rPr>
                <w:rFonts w:ascii="ＭＳ ゴシック" w:eastAsia="ＭＳ ゴシック" w:hAnsi="ＭＳ ゴシック"/>
                <w:noProof/>
                <w:sz w:val="20"/>
                <w:szCs w:val="20"/>
              </w:rPr>
              <mc:AlternateContent>
                <mc:Choice Requires="wps">
                  <w:drawing>
                    <wp:anchor distT="0" distB="0" distL="114300" distR="114300" simplePos="0" relativeHeight="251781632" behindDoc="0" locked="0" layoutInCell="1" allowOverlap="1" wp14:anchorId="21F53D13" wp14:editId="5AB55FBF">
                      <wp:simplePos x="0" y="0"/>
                      <wp:positionH relativeFrom="column">
                        <wp:posOffset>4641850</wp:posOffset>
                      </wp:positionH>
                      <wp:positionV relativeFrom="paragraph">
                        <wp:posOffset>7620</wp:posOffset>
                      </wp:positionV>
                      <wp:extent cx="728980" cy="318135"/>
                      <wp:effectExtent l="0" t="0" r="0" b="5715"/>
                      <wp:wrapNone/>
                      <wp:docPr id="1264" name="テキスト ボックス 1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980" cy="318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28B65" w14:textId="77777777" w:rsidR="004C04BD" w:rsidRPr="00AF51C2" w:rsidRDefault="004C04BD" w:rsidP="006E723C">
                                  <w:pPr>
                                    <w:rPr>
                                      <w:sz w:val="18"/>
                                      <w:szCs w:val="18"/>
                                    </w:rPr>
                                  </w:pPr>
                                  <w:r>
                                    <w:rPr>
                                      <w:rFonts w:hint="eastAsia"/>
                                      <w:sz w:val="18"/>
                                      <w:szCs w:val="18"/>
                                    </w:rPr>
                                    <w:t>建物本体</w:t>
                                  </w:r>
                                  <w:r w:rsidRPr="00AF51C2">
                                    <w:rPr>
                                      <w:rFonts w:hint="eastAsia"/>
                                      <w:sz w:val="18"/>
                                      <w:szCs w:val="18"/>
                                    </w:rPr>
                                    <w:t>CASE</w:t>
                                  </w:r>
                                  <w:r w:rsidRPr="00AF51C2">
                                    <w:rPr>
                                      <w:rFonts w:hint="eastAsia"/>
                                      <w:sz w:val="18"/>
                                      <w:szCs w:val="18"/>
                                    </w:rPr>
                                    <w:t>－</w:t>
                                  </w:r>
                                  <w:r w:rsidRPr="00AF51C2">
                                    <w:rPr>
                                      <w:rFonts w:hint="eastAsia"/>
                                      <w:sz w:val="18"/>
                                      <w:szCs w:val="18"/>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F53D13" id="テキスト ボックス 1264" o:spid="_x0000_s1656" type="#_x0000_t202" style="position:absolute;left:0;text-align:left;margin-left:365.5pt;margin-top:.6pt;width:57.4pt;height:25.0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" filled="f" stroked="f">
                      <v:textbox>
                        <w:txbxContent>
                          <w:p w14:paraId="01128B65" w14:textId="77777777" w:rsidR="004C04BD" w:rsidRPr="00AF51C2" w:rsidRDefault="004C04BD" w:rsidP="006E723C">
                            <w:pPr>
                              <w:rPr>
                                <w:sz w:val="18"/>
                                <w:szCs w:val="18"/>
                              </w:rPr>
                            </w:pPr>
                            <w:r>
                              <w:rPr>
                                <w:rFonts w:hint="eastAsia"/>
                                <w:sz w:val="18"/>
                                <w:szCs w:val="18"/>
                              </w:rPr>
                              <w:t>建物本体</w:t>
                            </w:r>
                            <w:r w:rsidRPr="00AF51C2">
                              <w:rPr>
                                <w:rFonts w:hint="eastAsia"/>
                                <w:sz w:val="18"/>
                                <w:szCs w:val="18"/>
                              </w:rPr>
                              <w:t>CASE</w:t>
                            </w:r>
                            <w:r w:rsidRPr="00AF51C2">
                              <w:rPr>
                                <w:rFonts w:hint="eastAsia"/>
                                <w:sz w:val="18"/>
                                <w:szCs w:val="18"/>
                              </w:rPr>
                              <w:t>－</w:t>
                            </w:r>
                            <w:r w:rsidRPr="00AF51C2">
                              <w:rPr>
                                <w:rFonts w:hint="eastAsia"/>
                                <w:sz w:val="18"/>
                                <w:szCs w:val="18"/>
                              </w:rPr>
                              <w:t>3</w:t>
                            </w:r>
                          </w:p>
                        </w:txbxContent>
                      </v:textbox>
                    </v:shape>
                  </w:pict>
                </mc:Fallback>
              </mc:AlternateContent>
            </w:r>
            <w:r w:rsidRPr="006E723C">
              <w:rPr>
                <w:rFonts w:hint="eastAsia"/>
                <w:sz w:val="20"/>
                <w:szCs w:val="20"/>
              </w:rPr>
              <w:t>部の固定度等を考慮する必要がある．</w:t>
            </w:r>
          </w:p>
          <w:p w14:paraId="6DA52AD0" w14:textId="0481B648" w:rsidR="006E723C" w:rsidRPr="006E723C" w:rsidRDefault="006E723C" w:rsidP="006E723C">
            <w:pPr>
              <w:ind w:firstLineChars="200" w:firstLine="391"/>
              <w:rPr>
                <w:sz w:val="20"/>
                <w:szCs w:val="20"/>
              </w:rPr>
            </w:pPr>
            <w:r w:rsidRPr="006E723C">
              <w:rPr>
                <w:rFonts w:ascii="ＭＳ ゴシック" w:eastAsia="ＭＳ ゴシック" w:hAnsi="ＭＳ ゴシック"/>
                <w:noProof/>
                <w:sz w:val="20"/>
                <w:szCs w:val="20"/>
              </w:rPr>
              <mc:AlternateContent>
                <mc:Choice Requires="wps">
                  <w:drawing>
                    <wp:anchor distT="0" distB="0" distL="114300" distR="114300" simplePos="0" relativeHeight="251779584" behindDoc="0" locked="0" layoutInCell="1" allowOverlap="1" wp14:anchorId="5834D2AD" wp14:editId="00A63D13">
                      <wp:simplePos x="0" y="0"/>
                      <wp:positionH relativeFrom="column">
                        <wp:posOffset>4098290</wp:posOffset>
                      </wp:positionH>
                      <wp:positionV relativeFrom="paragraph">
                        <wp:posOffset>196215</wp:posOffset>
                      </wp:positionV>
                      <wp:extent cx="1538605" cy="499110"/>
                      <wp:effectExtent l="0" t="0" r="0" b="0"/>
                      <wp:wrapNone/>
                      <wp:docPr id="1263" name="テキスト ボックス 1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8605" cy="499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16BDA" w14:textId="77777777" w:rsidR="004C04BD" w:rsidRDefault="004C04BD" w:rsidP="006E723C">
                                  <w:pPr>
                                    <w:spacing w:line="280" w:lineRule="exact"/>
                                    <w:rPr>
                                      <w:sz w:val="20"/>
                                      <w:szCs w:val="20"/>
                                    </w:rPr>
                                  </w:pPr>
                                  <w:r w:rsidRPr="00A61A1C">
                                    <w:rPr>
                                      <w:rFonts w:hint="eastAsia"/>
                                      <w:sz w:val="20"/>
                                      <w:szCs w:val="20"/>
                                    </w:rPr>
                                    <w:t>図－</w:t>
                                  </w:r>
                                  <w:r>
                                    <w:rPr>
                                      <w:rFonts w:hint="eastAsia"/>
                                      <w:sz w:val="20"/>
                                      <w:szCs w:val="20"/>
                                    </w:rPr>
                                    <w:t>1</w:t>
                                  </w:r>
                                  <w:r w:rsidRPr="00A61A1C">
                                    <w:rPr>
                                      <w:rFonts w:hint="eastAsia"/>
                                      <w:sz w:val="20"/>
                                      <w:szCs w:val="20"/>
                                    </w:rPr>
                                    <w:t xml:space="preserve">　基礎</w:t>
                                  </w:r>
                                  <w:r>
                                    <w:rPr>
                                      <w:rFonts w:hint="eastAsia"/>
                                      <w:sz w:val="20"/>
                                      <w:szCs w:val="20"/>
                                    </w:rPr>
                                    <w:t>梁</w:t>
                                  </w:r>
                                  <w:r w:rsidRPr="00A61A1C">
                                    <w:rPr>
                                      <w:rFonts w:hint="eastAsia"/>
                                      <w:sz w:val="20"/>
                                      <w:szCs w:val="20"/>
                                    </w:rPr>
                                    <w:t>で建物と</w:t>
                                  </w:r>
                                </w:p>
                                <w:p w14:paraId="49D3636F" w14:textId="77777777" w:rsidR="004C04BD" w:rsidRPr="00A61A1C" w:rsidRDefault="004C04BD" w:rsidP="006E723C">
                                  <w:pPr>
                                    <w:spacing w:line="280" w:lineRule="exact"/>
                                    <w:ind w:firstLineChars="346" w:firstLine="677"/>
                                    <w:rPr>
                                      <w:sz w:val="20"/>
                                      <w:szCs w:val="20"/>
                                    </w:rPr>
                                  </w:pPr>
                                  <w:r w:rsidRPr="00A61A1C">
                                    <w:rPr>
                                      <w:rFonts w:hint="eastAsia"/>
                                      <w:sz w:val="20"/>
                                      <w:szCs w:val="20"/>
                                    </w:rPr>
                                    <w:t>一体</w:t>
                                  </w:r>
                                  <w:r>
                                    <w:rPr>
                                      <w:rFonts w:hint="eastAsia"/>
                                      <w:sz w:val="20"/>
                                      <w:szCs w:val="20"/>
                                    </w:rPr>
                                    <w:t>の</w:t>
                                  </w:r>
                                  <w:r w:rsidRPr="00A61A1C">
                                    <w:rPr>
                                      <w:rFonts w:hint="eastAsia"/>
                                      <w:sz w:val="20"/>
                                      <w:szCs w:val="20"/>
                                    </w:rPr>
                                    <w:t>場合</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34D2AD" id="テキスト ボックス 1263" o:spid="_x0000_s1657" type="#_x0000_t202" style="position:absolute;left:0;text-align:left;margin-left:322.7pt;margin-top:15.45pt;width:121.15pt;height:39.3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" filled="f" stroked="f">
                      <v:textbox>
                        <w:txbxContent>
                          <w:p w14:paraId="55416BDA" w14:textId="77777777" w:rsidR="004C04BD" w:rsidRDefault="004C04BD" w:rsidP="006E723C">
                            <w:pPr>
                              <w:spacing w:line="280" w:lineRule="exact"/>
                              <w:rPr>
                                <w:sz w:val="20"/>
                                <w:szCs w:val="20"/>
                              </w:rPr>
                            </w:pPr>
                            <w:r w:rsidRPr="00A61A1C">
                              <w:rPr>
                                <w:rFonts w:hint="eastAsia"/>
                                <w:sz w:val="20"/>
                                <w:szCs w:val="20"/>
                              </w:rPr>
                              <w:t>図－</w:t>
                            </w:r>
                            <w:r>
                              <w:rPr>
                                <w:rFonts w:hint="eastAsia"/>
                                <w:sz w:val="20"/>
                                <w:szCs w:val="20"/>
                              </w:rPr>
                              <w:t>1</w:t>
                            </w:r>
                            <w:r w:rsidRPr="00A61A1C">
                              <w:rPr>
                                <w:rFonts w:hint="eastAsia"/>
                                <w:sz w:val="20"/>
                                <w:szCs w:val="20"/>
                              </w:rPr>
                              <w:t xml:space="preserve">　基礎</w:t>
                            </w:r>
                            <w:r>
                              <w:rPr>
                                <w:rFonts w:hint="eastAsia"/>
                                <w:sz w:val="20"/>
                                <w:szCs w:val="20"/>
                              </w:rPr>
                              <w:t>梁</w:t>
                            </w:r>
                            <w:r w:rsidRPr="00A61A1C">
                              <w:rPr>
                                <w:rFonts w:hint="eastAsia"/>
                                <w:sz w:val="20"/>
                                <w:szCs w:val="20"/>
                              </w:rPr>
                              <w:t>で建物と</w:t>
                            </w:r>
                          </w:p>
                          <w:p w14:paraId="49D3636F" w14:textId="77777777" w:rsidR="004C04BD" w:rsidRPr="00A61A1C" w:rsidRDefault="004C04BD" w:rsidP="006E723C">
                            <w:pPr>
                              <w:spacing w:line="280" w:lineRule="exact"/>
                              <w:ind w:firstLineChars="346" w:firstLine="677"/>
                              <w:rPr>
                                <w:sz w:val="20"/>
                                <w:szCs w:val="20"/>
                              </w:rPr>
                            </w:pPr>
                            <w:r w:rsidRPr="00A61A1C">
                              <w:rPr>
                                <w:rFonts w:hint="eastAsia"/>
                                <w:sz w:val="20"/>
                                <w:szCs w:val="20"/>
                              </w:rPr>
                              <w:t>一体</w:t>
                            </w:r>
                            <w:r>
                              <w:rPr>
                                <w:rFonts w:hint="eastAsia"/>
                                <w:sz w:val="20"/>
                                <w:szCs w:val="20"/>
                              </w:rPr>
                              <w:t>の</w:t>
                            </w:r>
                            <w:r w:rsidRPr="00A61A1C">
                              <w:rPr>
                                <w:rFonts w:hint="eastAsia"/>
                                <w:sz w:val="20"/>
                                <w:szCs w:val="20"/>
                              </w:rPr>
                              <w:t>場合</w:t>
                            </w:r>
                          </w:p>
                        </w:txbxContent>
                      </v:textbox>
                    </v:shape>
                  </w:pict>
                </mc:Fallback>
              </mc:AlternateContent>
            </w:r>
          </w:p>
          <w:p w14:paraId="7468557C" w14:textId="77777777" w:rsidR="006E723C" w:rsidRPr="006E723C" w:rsidRDefault="006E723C" w:rsidP="006E723C">
            <w:pPr>
              <w:ind w:firstLineChars="200" w:firstLine="391"/>
              <w:rPr>
                <w:sz w:val="20"/>
                <w:szCs w:val="20"/>
              </w:rPr>
            </w:pPr>
          </w:p>
          <w:p w14:paraId="61A473DA" w14:textId="77777777" w:rsidR="006E723C" w:rsidRPr="006E723C" w:rsidRDefault="006E723C" w:rsidP="006E723C">
            <w:pPr>
              <w:ind w:firstLineChars="200" w:firstLine="391"/>
              <w:rPr>
                <w:sz w:val="20"/>
                <w:szCs w:val="20"/>
              </w:rPr>
            </w:pPr>
          </w:p>
          <w:p w14:paraId="7CFD4B22" w14:textId="77777777" w:rsidR="006E723C" w:rsidRPr="006E723C" w:rsidRDefault="006E723C" w:rsidP="006E723C">
            <w:pPr>
              <w:ind w:firstLineChars="200" w:firstLine="391"/>
              <w:rPr>
                <w:sz w:val="20"/>
                <w:szCs w:val="20"/>
              </w:rPr>
            </w:pPr>
          </w:p>
          <w:p w14:paraId="1C38487F" w14:textId="77777777" w:rsidR="006E723C" w:rsidRPr="006E723C" w:rsidRDefault="006E723C" w:rsidP="006E723C">
            <w:pPr>
              <w:rPr>
                <w:rFonts w:ascii="ＭＳ ゴシック" w:eastAsia="ＭＳ ゴシック" w:hAnsi="ＭＳ ゴシック"/>
                <w:sz w:val="20"/>
                <w:szCs w:val="20"/>
              </w:rPr>
            </w:pPr>
            <w:r w:rsidRPr="006E723C">
              <w:rPr>
                <w:rFonts w:ascii="ＭＳ ゴシック" w:eastAsia="ＭＳ ゴシック" w:hAnsi="ＭＳ ゴシック" w:hint="eastAsia"/>
                <w:sz w:val="20"/>
                <w:szCs w:val="20"/>
              </w:rPr>
              <w:t xml:space="preserve">1.2　建物本体と一体でない場合　　　</w:t>
            </w:r>
          </w:p>
          <w:p w14:paraId="3641EE67" w14:textId="051B75ED" w:rsidR="006E723C" w:rsidRPr="006E723C" w:rsidRDefault="006E723C" w:rsidP="006E723C">
            <w:pPr>
              <w:rPr>
                <w:sz w:val="20"/>
                <w:szCs w:val="20"/>
              </w:rPr>
            </w:pPr>
            <w:r w:rsidRPr="006E723C">
              <w:rPr>
                <w:rFonts w:ascii="ＭＳ ゴシック" w:eastAsia="ＭＳ ゴシック" w:hAnsi="ＭＳ ゴシック"/>
                <w:noProof/>
                <w:sz w:val="20"/>
                <w:szCs w:val="20"/>
              </w:rPr>
              <mc:AlternateContent>
                <mc:Choice Requires="wpg">
                  <w:drawing>
                    <wp:anchor distT="0" distB="0" distL="114300" distR="114300" simplePos="0" relativeHeight="251783680" behindDoc="0" locked="0" layoutInCell="1" allowOverlap="1" wp14:anchorId="7D830957" wp14:editId="76D5DA0F">
                      <wp:simplePos x="0" y="0"/>
                      <wp:positionH relativeFrom="column">
                        <wp:posOffset>4023995</wp:posOffset>
                      </wp:positionH>
                      <wp:positionV relativeFrom="paragraph">
                        <wp:posOffset>272415</wp:posOffset>
                      </wp:positionV>
                      <wp:extent cx="1589405" cy="4096385"/>
                      <wp:effectExtent l="0" t="0" r="0" b="19050"/>
                      <wp:wrapSquare wrapText="bothSides"/>
                      <wp:docPr id="1242" name="グループ化 1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9405" cy="4096385"/>
                                <a:chOff x="7868" y="1471"/>
                                <a:chExt cx="2503" cy="6451"/>
                              </a:xfrm>
                            </wpg:grpSpPr>
                            <wps:wsp>
                              <wps:cNvPr id="1243" name="Text Box 1361"/>
                              <wps:cNvSpPr txBox="1">
                                <a:spLocks noChangeArrowheads="1"/>
                              </wps:cNvSpPr>
                              <wps:spPr bwMode="auto">
                                <a:xfrm>
                                  <a:off x="7868" y="1471"/>
                                  <a:ext cx="1748"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C6DD1" w14:textId="77777777" w:rsidR="004C04BD" w:rsidRPr="00AF51C2" w:rsidRDefault="004C04BD" w:rsidP="006E723C">
                                    <w:pPr>
                                      <w:rPr>
                                        <w:sz w:val="18"/>
                                        <w:szCs w:val="18"/>
                                      </w:rPr>
                                    </w:pPr>
                                    <w:r>
                                      <w:rPr>
                                        <w:rFonts w:hint="eastAsia"/>
                                        <w:sz w:val="18"/>
                                        <w:szCs w:val="18"/>
                                      </w:rPr>
                                      <w:t>階段を支持する壁</w:t>
                                    </w:r>
                                  </w:p>
                                </w:txbxContent>
                              </wps:txbx>
                              <wps:bodyPr rot="0" vert="horz" wrap="square" lIns="91440" tIns="45720" rIns="91440" bIns="45720" anchor="t" anchorCtr="0" upright="1">
                                <a:noAutofit/>
                              </wps:bodyPr>
                            </wps:wsp>
                            <wpg:grpSp>
                              <wpg:cNvPr id="1244" name="Group 1198"/>
                              <wpg:cNvGrpSpPr>
                                <a:grpSpLocks/>
                              </wpg:cNvGrpSpPr>
                              <wpg:grpSpPr bwMode="auto">
                                <a:xfrm>
                                  <a:off x="8134" y="5326"/>
                                  <a:ext cx="2237" cy="2596"/>
                                  <a:chOff x="8134" y="4562"/>
                                  <a:chExt cx="2237" cy="2596"/>
                                </a:xfrm>
                              </wpg:grpSpPr>
                              <wps:wsp>
                                <wps:cNvPr id="1245" name="Text Box 1400"/>
                                <wps:cNvSpPr txBox="1">
                                  <a:spLocks noChangeArrowheads="1"/>
                                </wps:cNvSpPr>
                                <wps:spPr bwMode="auto">
                                  <a:xfrm>
                                    <a:off x="9170" y="4562"/>
                                    <a:ext cx="818" cy="4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C1DE19" w14:textId="77777777" w:rsidR="004C04BD" w:rsidRPr="00A0366C" w:rsidRDefault="004C04BD" w:rsidP="006E723C">
                                      <w:pPr>
                                        <w:rPr>
                                          <w:sz w:val="16"/>
                                          <w:szCs w:val="16"/>
                                        </w:rPr>
                                      </w:pPr>
                                      <w:r>
                                        <w:rPr>
                                          <w:rFonts w:hint="eastAsia"/>
                                          <w:sz w:val="16"/>
                                          <w:szCs w:val="16"/>
                                        </w:rPr>
                                        <w:t>3</w:t>
                                      </w:r>
                                      <w:r w:rsidRPr="00A0366C">
                                        <w:rPr>
                                          <w:rFonts w:hint="eastAsia"/>
                                          <w:sz w:val="16"/>
                                          <w:szCs w:val="16"/>
                                        </w:rPr>
                                        <w:t>階床</w:t>
                                      </w:r>
                                    </w:p>
                                  </w:txbxContent>
                                </wps:txbx>
                                <wps:bodyPr rot="0" vert="horz" wrap="square" lIns="91440" tIns="45720" rIns="91440" bIns="45720" anchor="t" anchorCtr="0" upright="1">
                                  <a:spAutoFit/>
                                </wps:bodyPr>
                              </wps:wsp>
                              <wps:wsp>
                                <wps:cNvPr id="1246" name="Text Box 1401"/>
                                <wps:cNvSpPr txBox="1">
                                  <a:spLocks noChangeArrowheads="1"/>
                                </wps:cNvSpPr>
                                <wps:spPr bwMode="auto">
                                  <a:xfrm>
                                    <a:off x="9158" y="5196"/>
                                    <a:ext cx="837" cy="4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C61BE3" w14:textId="77777777" w:rsidR="004C04BD" w:rsidRPr="00A0366C" w:rsidRDefault="004C04BD" w:rsidP="006E723C">
                                      <w:pPr>
                                        <w:rPr>
                                          <w:sz w:val="16"/>
                                          <w:szCs w:val="16"/>
                                        </w:rPr>
                                      </w:pPr>
                                      <w:r>
                                        <w:rPr>
                                          <w:rFonts w:hint="eastAsia"/>
                                          <w:sz w:val="16"/>
                                          <w:szCs w:val="16"/>
                                        </w:rPr>
                                        <w:t>2</w:t>
                                      </w:r>
                                      <w:r w:rsidRPr="00A0366C">
                                        <w:rPr>
                                          <w:rFonts w:hint="eastAsia"/>
                                          <w:sz w:val="16"/>
                                          <w:szCs w:val="16"/>
                                        </w:rPr>
                                        <w:t>階床</w:t>
                                      </w:r>
                                    </w:p>
                                  </w:txbxContent>
                                </wps:txbx>
                                <wps:bodyPr rot="0" vert="horz" wrap="square" lIns="91440" tIns="45720" rIns="91440" bIns="45720" anchor="t" anchorCtr="0" upright="1">
                                  <a:spAutoFit/>
                                </wps:bodyPr>
                              </wps:wsp>
                              <wps:wsp>
                                <wps:cNvPr id="1247" name="Text Box 1396"/>
                                <wps:cNvSpPr txBox="1">
                                  <a:spLocks noChangeArrowheads="1"/>
                                </wps:cNvSpPr>
                                <wps:spPr bwMode="auto">
                                  <a:xfrm>
                                    <a:off x="8134" y="5496"/>
                                    <a:ext cx="877" cy="4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A0F7A6" w14:textId="77777777" w:rsidR="004C04BD" w:rsidRPr="00A0366C" w:rsidRDefault="004C04BD" w:rsidP="006E723C">
                                      <w:pPr>
                                        <w:rPr>
                                          <w:sz w:val="16"/>
                                          <w:szCs w:val="16"/>
                                        </w:rPr>
                                      </w:pPr>
                                      <w:r w:rsidRPr="00A0366C">
                                        <w:rPr>
                                          <w:rFonts w:hint="eastAsia"/>
                                          <w:sz w:val="16"/>
                                          <w:szCs w:val="16"/>
                                        </w:rPr>
                                        <w:t>水平力</w:t>
                                      </w:r>
                                    </w:p>
                                  </w:txbxContent>
                                </wps:txbx>
                                <wps:bodyPr rot="0" vert="horz" wrap="square" lIns="91440" tIns="45720" rIns="91440" bIns="45720" anchor="t" anchorCtr="0" upright="1">
                                  <a:noAutofit/>
                                </wps:bodyPr>
                              </wps:wsp>
                              <wps:wsp>
                                <wps:cNvPr id="1248" name="AutoShape 1380"/>
                                <wps:cNvCnPr>
                                  <a:cxnSpLocks noChangeShapeType="1"/>
                                </wps:cNvCnPr>
                                <wps:spPr bwMode="auto">
                                  <a:xfrm flipH="1">
                                    <a:off x="9159" y="4562"/>
                                    <a:ext cx="131" cy="116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49" name="AutoShape 1381"/>
                                <wps:cNvSpPr>
                                  <a:spLocks noChangeArrowheads="1"/>
                                </wps:cNvSpPr>
                                <wps:spPr bwMode="auto">
                                  <a:xfrm rot="5400000">
                                    <a:off x="9159" y="4765"/>
                                    <a:ext cx="101" cy="80"/>
                                  </a:xfrm>
                                  <a:prstGeom prst="triangle">
                                    <a:avLst>
                                      <a:gd name="adj" fmla="val 50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250" name="AutoShape 1384"/>
                                <wps:cNvSpPr>
                                  <a:spLocks noChangeArrowheads="1"/>
                                </wps:cNvSpPr>
                                <wps:spPr bwMode="auto">
                                  <a:xfrm rot="5400000">
                                    <a:off x="9057" y="5396"/>
                                    <a:ext cx="115" cy="86"/>
                                  </a:xfrm>
                                  <a:prstGeom prst="triangle">
                                    <a:avLst>
                                      <a:gd name="adj" fmla="val 50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251" name="AutoShape 1388"/>
                                <wps:cNvCnPr>
                                  <a:cxnSpLocks noChangeShapeType="1"/>
                                </wps:cNvCnPr>
                                <wps:spPr bwMode="auto">
                                  <a:xfrm flipH="1">
                                    <a:off x="9158" y="5909"/>
                                    <a:ext cx="269" cy="0"/>
                                  </a:xfrm>
                                  <a:prstGeom prst="straightConnector1">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252" name="AutoShape 1389"/>
                                <wps:cNvCnPr>
                                  <a:cxnSpLocks noChangeShapeType="1"/>
                                </wps:cNvCnPr>
                                <wps:spPr bwMode="auto">
                                  <a:xfrm flipH="1">
                                    <a:off x="9155" y="6139"/>
                                    <a:ext cx="242" cy="0"/>
                                  </a:xfrm>
                                  <a:prstGeom prst="straightConnector1">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253" name="AutoShape 1390"/>
                                <wps:cNvCnPr>
                                  <a:cxnSpLocks noChangeShapeType="1"/>
                                </wps:cNvCnPr>
                                <wps:spPr bwMode="auto">
                                  <a:xfrm flipH="1">
                                    <a:off x="9158" y="6331"/>
                                    <a:ext cx="239" cy="10"/>
                                  </a:xfrm>
                                  <a:prstGeom prst="straightConnector1">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254" name="AutoShape 1391"/>
                                <wps:cNvCnPr>
                                  <a:cxnSpLocks noChangeShapeType="1"/>
                                </wps:cNvCnPr>
                                <wps:spPr bwMode="auto">
                                  <a:xfrm flipH="1">
                                    <a:off x="9158" y="6543"/>
                                    <a:ext cx="239" cy="0"/>
                                  </a:xfrm>
                                  <a:prstGeom prst="straightConnector1">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255" name="AutoShape 1392"/>
                                <wps:cNvCnPr>
                                  <a:cxnSpLocks noChangeShapeType="1"/>
                                </wps:cNvCnPr>
                                <wps:spPr bwMode="auto">
                                  <a:xfrm flipH="1">
                                    <a:off x="9158" y="6725"/>
                                    <a:ext cx="239" cy="0"/>
                                  </a:xfrm>
                                  <a:prstGeom prst="straightConnector1">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256" name="AutoShape 1393"/>
                                <wps:cNvCnPr>
                                  <a:cxnSpLocks noChangeShapeType="1"/>
                                </wps:cNvCnPr>
                                <wps:spPr bwMode="auto">
                                  <a:xfrm flipH="1">
                                    <a:off x="9158" y="6907"/>
                                    <a:ext cx="239" cy="0"/>
                                  </a:xfrm>
                                  <a:prstGeom prst="straightConnector1">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257" name="AutoShape 1394"/>
                                <wps:cNvCnPr>
                                  <a:cxnSpLocks noChangeShapeType="1"/>
                                </wps:cNvCnPr>
                                <wps:spPr bwMode="auto">
                                  <a:xfrm flipH="1">
                                    <a:off x="9158" y="7099"/>
                                    <a:ext cx="239" cy="0"/>
                                  </a:xfrm>
                                  <a:prstGeom prst="straightConnector1">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258" name="AutoShape 1395"/>
                                <wps:cNvSpPr>
                                  <a:spLocks noChangeArrowheads="1"/>
                                </wps:cNvSpPr>
                                <wps:spPr bwMode="auto">
                                  <a:xfrm>
                                    <a:off x="8860" y="5667"/>
                                    <a:ext cx="292" cy="182"/>
                                  </a:xfrm>
                                  <a:prstGeom prst="rightArrow">
                                    <a:avLst>
                                      <a:gd name="adj1" fmla="val 50000"/>
                                      <a:gd name="adj2" fmla="val 4011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259" name="Text Box 1397"/>
                                <wps:cNvSpPr txBox="1">
                                  <a:spLocks noChangeArrowheads="1"/>
                                </wps:cNvSpPr>
                                <wps:spPr bwMode="auto">
                                  <a:xfrm>
                                    <a:off x="9419" y="6201"/>
                                    <a:ext cx="952" cy="4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9BCF92" w14:textId="77777777" w:rsidR="004C04BD" w:rsidRPr="00A0366C" w:rsidRDefault="004C04BD" w:rsidP="006E723C">
                                      <w:pPr>
                                        <w:rPr>
                                          <w:sz w:val="16"/>
                                          <w:szCs w:val="16"/>
                                        </w:rPr>
                                      </w:pPr>
                                      <w:r w:rsidRPr="00A0366C">
                                        <w:rPr>
                                          <w:rFonts w:hint="eastAsia"/>
                                          <w:sz w:val="16"/>
                                          <w:szCs w:val="16"/>
                                        </w:rPr>
                                        <w:t>地盤バネ</w:t>
                                      </w:r>
                                    </w:p>
                                  </w:txbxContent>
                                </wps:txbx>
                                <wps:bodyPr rot="0" vert="horz" wrap="square" lIns="91440" tIns="45720" rIns="91440" bIns="45720" anchor="t" anchorCtr="0" upright="1">
                                  <a:spAutoFit/>
                                </wps:bodyPr>
                              </wps:wsp>
                              <wps:wsp>
                                <wps:cNvPr id="1260" name="Text Box 1398"/>
                                <wps:cNvSpPr txBox="1">
                                  <a:spLocks noChangeArrowheads="1"/>
                                </wps:cNvSpPr>
                                <wps:spPr bwMode="auto">
                                  <a:xfrm>
                                    <a:off x="8598" y="6201"/>
                                    <a:ext cx="474" cy="4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6221F3" w14:textId="77777777" w:rsidR="004C04BD" w:rsidRPr="00A0366C" w:rsidRDefault="004C04BD" w:rsidP="006E723C">
                                      <w:pPr>
                                        <w:rPr>
                                          <w:sz w:val="16"/>
                                          <w:szCs w:val="16"/>
                                        </w:rPr>
                                      </w:pPr>
                                      <w:r w:rsidRPr="00A0366C">
                                        <w:rPr>
                                          <w:rFonts w:hint="eastAsia"/>
                                          <w:sz w:val="16"/>
                                          <w:szCs w:val="16"/>
                                        </w:rPr>
                                        <w:t>杭</w:t>
                                      </w:r>
                                    </w:p>
                                  </w:txbxContent>
                                </wps:txbx>
                                <wps:bodyPr rot="0" vert="horz" wrap="square" lIns="91440" tIns="45720" rIns="91440" bIns="45720" anchor="t" anchorCtr="0" upright="1">
                                  <a:spAutoFit/>
                                </wps:bodyPr>
                              </wps:wsp>
                              <wps:wsp>
                                <wps:cNvPr id="1261" name="Text Box 1399"/>
                                <wps:cNvSpPr txBox="1">
                                  <a:spLocks noChangeArrowheads="1"/>
                                </wps:cNvSpPr>
                                <wps:spPr bwMode="auto">
                                  <a:xfrm>
                                    <a:off x="8325" y="4855"/>
                                    <a:ext cx="827" cy="4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A02BC3" w14:textId="77777777" w:rsidR="004C04BD" w:rsidRPr="00A0366C" w:rsidRDefault="004C04BD" w:rsidP="006E723C">
                                      <w:pPr>
                                        <w:rPr>
                                          <w:sz w:val="16"/>
                                          <w:szCs w:val="16"/>
                                        </w:rPr>
                                      </w:pPr>
                                      <w:r w:rsidRPr="00A0366C">
                                        <w:rPr>
                                          <w:rFonts w:hint="eastAsia"/>
                                          <w:sz w:val="16"/>
                                          <w:szCs w:val="16"/>
                                        </w:rPr>
                                        <w:t>階段壁</w:t>
                                      </w:r>
                                    </w:p>
                                  </w:txbxContent>
                                </wps:txbx>
                                <wps:bodyPr rot="0" vert="horz" wrap="square" lIns="91440" tIns="45720" rIns="91440" bIns="45720" anchor="t" anchorCtr="0" upright="1">
                                  <a:spAutoFit/>
                                </wps:bodyPr>
                              </wps:wsp>
                              <wps:wsp>
                                <wps:cNvPr id="1262" name="フリーフォーム 30"/>
                                <wps:cNvSpPr>
                                  <a:spLocks/>
                                </wps:cNvSpPr>
                                <wps:spPr bwMode="auto">
                                  <a:xfrm>
                                    <a:off x="9106" y="5775"/>
                                    <a:ext cx="68" cy="1383"/>
                                  </a:xfrm>
                                  <a:custGeom>
                                    <a:avLst/>
                                    <a:gdLst>
                                      <a:gd name="T0" fmla="*/ 25145 w 43312"/>
                                      <a:gd name="T1" fmla="*/ 0 h 878066"/>
                                      <a:gd name="T2" fmla="*/ 923 w 43312"/>
                                      <a:gd name="T3" fmla="*/ 193780 h 878066"/>
                                      <a:gd name="T4" fmla="*/ 6978 w 43312"/>
                                      <a:gd name="T5" fmla="*/ 442061 h 878066"/>
                                      <a:gd name="T6" fmla="*/ 25145 w 43312"/>
                                      <a:gd name="T7" fmla="*/ 714564 h 878066"/>
                                      <a:gd name="T8" fmla="*/ 43312 w 43312"/>
                                      <a:gd name="T9" fmla="*/ 878066 h 878066"/>
                                      <a:gd name="T10" fmla="*/ 43312 w 43312"/>
                                      <a:gd name="T11" fmla="*/ 878066 h 87806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3312" h="878066">
                                        <a:moveTo>
                                          <a:pt x="25145" y="0"/>
                                        </a:moveTo>
                                        <a:cubicBezTo>
                                          <a:pt x="14548" y="60051"/>
                                          <a:pt x="3951" y="120103"/>
                                          <a:pt x="923" y="193780"/>
                                        </a:cubicBezTo>
                                        <a:cubicBezTo>
                                          <a:pt x="-2105" y="267457"/>
                                          <a:pt x="2941" y="355264"/>
                                          <a:pt x="6978" y="442061"/>
                                        </a:cubicBezTo>
                                        <a:cubicBezTo>
                                          <a:pt x="11015" y="528858"/>
                                          <a:pt x="19089" y="641897"/>
                                          <a:pt x="25145" y="714564"/>
                                        </a:cubicBezTo>
                                        <a:cubicBezTo>
                                          <a:pt x="31201" y="787231"/>
                                          <a:pt x="43312" y="878066"/>
                                          <a:pt x="43312" y="878066"/>
                                        </a:cubicBezTo>
                                        <a:lnTo>
                                          <a:pt x="43312" y="878066"/>
                                        </a:lnTo>
                                      </a:path>
                                    </a:pathLst>
                                  </a:custGeom>
                                  <a:noFill/>
                                  <a:ln w="1905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D830957" id="グループ化 1242" o:spid="_x0000_s1658" style="position:absolute;left:0;text-align:left;margin-left:316.85pt;margin-top:21.45pt;width:125.15pt;height:322.55pt;z-index:251783680" coordorigin="7868,1471" coordsize="2503,6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">
                      <v:shape id="Text Box 1361" o:spid="_x0000_s1659" type="#_x0000_t202" style="position:absolute;left:7868;top:1471;width:1748;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" filled="f" stroked="f">
                        <v:textbox>
                          <w:txbxContent>
                            <w:p w14:paraId="3B2C6DD1" w14:textId="77777777" w:rsidR="004C04BD" w:rsidRPr="00AF51C2" w:rsidRDefault="004C04BD" w:rsidP="006E723C">
                              <w:pPr>
                                <w:rPr>
                                  <w:sz w:val="18"/>
                                  <w:szCs w:val="18"/>
                                </w:rPr>
                              </w:pPr>
                              <w:r>
                                <w:rPr>
                                  <w:rFonts w:hint="eastAsia"/>
                                  <w:sz w:val="18"/>
                                  <w:szCs w:val="18"/>
                                </w:rPr>
                                <w:t>階段を支持する壁</w:t>
                              </w:r>
                            </w:p>
                          </w:txbxContent>
                        </v:textbox>
                      </v:shape>
                      <v:group id="Group 1198" o:spid="_x0000_s1660" style="position:absolute;left:8134;top:5326;width:2237;height:2596" coordorigin="8134,4562" coordsize="2237,2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">
                        <v:shape id="Text Box 1400" o:spid="_x0000_s1661" type="#_x0000_t202" style="position:absolute;left:9170;top:4562;width:818;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" stroked="f">
                          <v:textbox style="mso-fit-shape-to-text:t">
                            <w:txbxContent>
                              <w:p w14:paraId="1BC1DE19" w14:textId="77777777" w:rsidR="004C04BD" w:rsidRPr="00A0366C" w:rsidRDefault="004C04BD" w:rsidP="006E723C">
                                <w:pPr>
                                  <w:rPr>
                                    <w:sz w:val="16"/>
                                    <w:szCs w:val="16"/>
                                  </w:rPr>
                                </w:pPr>
                                <w:r>
                                  <w:rPr>
                                    <w:rFonts w:hint="eastAsia"/>
                                    <w:sz w:val="16"/>
                                    <w:szCs w:val="16"/>
                                  </w:rPr>
                                  <w:t>3</w:t>
                                </w:r>
                                <w:r w:rsidRPr="00A0366C">
                                  <w:rPr>
                                    <w:rFonts w:hint="eastAsia"/>
                                    <w:sz w:val="16"/>
                                    <w:szCs w:val="16"/>
                                  </w:rPr>
                                  <w:t>階床</w:t>
                                </w:r>
                              </w:p>
                            </w:txbxContent>
                          </v:textbox>
                        </v:shape>
                        <v:shape id="Text Box 1401" o:spid="_x0000_s1662" type="#_x0000_t202" style="position:absolute;left:9158;top:5196;width:837;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" stroked="f">
                          <v:textbox style="mso-fit-shape-to-text:t">
                            <w:txbxContent>
                              <w:p w14:paraId="6EC61BE3" w14:textId="77777777" w:rsidR="004C04BD" w:rsidRPr="00A0366C" w:rsidRDefault="004C04BD" w:rsidP="006E723C">
                                <w:pPr>
                                  <w:rPr>
                                    <w:sz w:val="16"/>
                                    <w:szCs w:val="16"/>
                                  </w:rPr>
                                </w:pPr>
                                <w:r>
                                  <w:rPr>
                                    <w:rFonts w:hint="eastAsia"/>
                                    <w:sz w:val="16"/>
                                    <w:szCs w:val="16"/>
                                  </w:rPr>
                                  <w:t>2</w:t>
                                </w:r>
                                <w:r w:rsidRPr="00A0366C">
                                  <w:rPr>
                                    <w:rFonts w:hint="eastAsia"/>
                                    <w:sz w:val="16"/>
                                    <w:szCs w:val="16"/>
                                  </w:rPr>
                                  <w:t>階床</w:t>
                                </w:r>
                              </w:p>
                            </w:txbxContent>
                          </v:textbox>
                        </v:shape>
                        <v:shape id="Text Box 1396" o:spid="_x0000_s1663" type="#_x0000_t202" style="position:absolute;left:8134;top:5496;width:877;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" stroked="f">
                          <v:textbox>
                            <w:txbxContent>
                              <w:p w14:paraId="53A0F7A6" w14:textId="77777777" w:rsidR="004C04BD" w:rsidRPr="00A0366C" w:rsidRDefault="004C04BD" w:rsidP="006E723C">
                                <w:pPr>
                                  <w:rPr>
                                    <w:sz w:val="16"/>
                                    <w:szCs w:val="16"/>
                                  </w:rPr>
                                </w:pPr>
                                <w:r w:rsidRPr="00A0366C">
                                  <w:rPr>
                                    <w:rFonts w:hint="eastAsia"/>
                                    <w:sz w:val="16"/>
                                    <w:szCs w:val="16"/>
                                  </w:rPr>
                                  <w:t>水平力</w:t>
                                </w:r>
                              </w:p>
                            </w:txbxContent>
                          </v:textbox>
                        </v:shape>
                        <v:shape id="AutoShape 1380" o:spid="_x0000_s1664" type="#_x0000_t32" style="position:absolute;left:9159;top:4562;width:131;height:11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" strokeweight="1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381" o:spid="_x0000_s1665" type="#_x0000_t5" style="position:absolute;left:9159;top:4765;width:101;height:8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">
                          <v:textbox inset="5.85pt,.7pt,5.85pt,.7pt"/>
                        </v:shape>
                        <v:shape id="AutoShape 1384" o:spid="_x0000_s1666" type="#_x0000_t5" style="position:absolute;left:9057;top:5396;width:115;height:8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">
                          <v:textbox inset="5.85pt,.7pt,5.85pt,.7pt"/>
                        </v:shape>
                        <v:shape id="AutoShape 1388" o:spid="_x0000_s1667" type="#_x0000_t32" style="position:absolute;left:9158;top:5909;width:26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">
                          <v:stroke dashstyle="1 1" endarrow="block"/>
                        </v:shape>
                        <v:shape id="AutoShape 1389" o:spid="_x0000_s1668" type="#_x0000_t32" style="position:absolute;left:9155;top:6139;width:24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">
                          <v:stroke dashstyle="1 1" endarrow="block"/>
                        </v:shape>
                        <v:shape id="AutoShape 1390" o:spid="_x0000_s1669" type="#_x0000_t32" style="position:absolute;left:9158;top:6331;width:239;height: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">
                          <v:stroke dashstyle="1 1" endarrow="block"/>
                        </v:shape>
                        <v:shape id="AutoShape 1391" o:spid="_x0000_s1670" type="#_x0000_t32" style="position:absolute;left:9158;top:6543;width:23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">
                          <v:stroke dashstyle="1 1" endarrow="block"/>
                        </v:shape>
                        <v:shape id="AutoShape 1392" o:spid="_x0000_s1671" type="#_x0000_t32" style="position:absolute;left:9158;top:6725;width:23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">
                          <v:stroke dashstyle="1 1" endarrow="block"/>
                        </v:shape>
                        <v:shape id="AutoShape 1393" o:spid="_x0000_s1672" type="#_x0000_t32" style="position:absolute;left:9158;top:6907;width:23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">
                          <v:stroke dashstyle="1 1" endarrow="block"/>
                        </v:shape>
                        <v:shape id="AutoShape 1394" o:spid="_x0000_s1673" type="#_x0000_t32" style="position:absolute;left:9158;top:7099;width:23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">
                          <v:stroke dashstyle="1 1" endarrow="block"/>
                        </v:shape>
                        <v:shape id="AutoShape 1395" o:spid="_x0000_s1674" type="#_x0000_t13" style="position:absolute;left:8860;top:5667;width:292;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">
                          <v:textbox inset="5.85pt,.7pt,5.85pt,.7pt"/>
                        </v:shape>
                        <v:shape id="Text Box 1397" o:spid="_x0000_s1675" type="#_x0000_t202" style="position:absolute;left:9419;top:6201;width:952;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" stroked="f">
                          <v:textbox style="mso-fit-shape-to-text:t">
                            <w:txbxContent>
                              <w:p w14:paraId="589BCF92" w14:textId="77777777" w:rsidR="004C04BD" w:rsidRPr="00A0366C" w:rsidRDefault="004C04BD" w:rsidP="006E723C">
                                <w:pPr>
                                  <w:rPr>
                                    <w:sz w:val="16"/>
                                    <w:szCs w:val="16"/>
                                  </w:rPr>
                                </w:pPr>
                                <w:r w:rsidRPr="00A0366C">
                                  <w:rPr>
                                    <w:rFonts w:hint="eastAsia"/>
                                    <w:sz w:val="16"/>
                                    <w:szCs w:val="16"/>
                                  </w:rPr>
                                  <w:t>地盤バネ</w:t>
                                </w:r>
                              </w:p>
                            </w:txbxContent>
                          </v:textbox>
                        </v:shape>
                        <v:shape id="Text Box 1398" o:spid="_x0000_s1676" type="#_x0000_t202" style="position:absolute;left:8598;top:6201;width:474;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" stroked="f">
                          <v:textbox style="mso-fit-shape-to-text:t">
                            <w:txbxContent>
                              <w:p w14:paraId="2C6221F3" w14:textId="77777777" w:rsidR="004C04BD" w:rsidRPr="00A0366C" w:rsidRDefault="004C04BD" w:rsidP="006E723C">
                                <w:pPr>
                                  <w:rPr>
                                    <w:sz w:val="16"/>
                                    <w:szCs w:val="16"/>
                                  </w:rPr>
                                </w:pPr>
                                <w:r w:rsidRPr="00A0366C">
                                  <w:rPr>
                                    <w:rFonts w:hint="eastAsia"/>
                                    <w:sz w:val="16"/>
                                    <w:szCs w:val="16"/>
                                  </w:rPr>
                                  <w:t>杭</w:t>
                                </w:r>
                              </w:p>
                            </w:txbxContent>
                          </v:textbox>
                        </v:shape>
                        <v:shape id="Text Box 1399" o:spid="_x0000_s1677" type="#_x0000_t202" style="position:absolute;left:8325;top:4855;width:827;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" stroked="f">
                          <v:textbox style="mso-fit-shape-to-text:t">
                            <w:txbxContent>
                              <w:p w14:paraId="36A02BC3" w14:textId="77777777" w:rsidR="004C04BD" w:rsidRPr="00A0366C" w:rsidRDefault="004C04BD" w:rsidP="006E723C">
                                <w:pPr>
                                  <w:rPr>
                                    <w:sz w:val="16"/>
                                    <w:szCs w:val="16"/>
                                  </w:rPr>
                                </w:pPr>
                                <w:r w:rsidRPr="00A0366C">
                                  <w:rPr>
                                    <w:rFonts w:hint="eastAsia"/>
                                    <w:sz w:val="16"/>
                                    <w:szCs w:val="16"/>
                                  </w:rPr>
                                  <w:t>階段壁</w:t>
                                </w:r>
                              </w:p>
                            </w:txbxContent>
                          </v:textbox>
                        </v:shape>
                        <v:shape id="フリーフォーム 30" o:spid="_x0000_s1678" style="position:absolute;left:9106;top:5775;width:68;height:1383;visibility:visible;mso-wrap-style:square;v-text-anchor:middle" coordsize="43312,878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" path="m25145,c14548,60051,3951,120103,923,193780v-3028,73677,2018,161484,6055,248281c11015,528858,19089,641897,25145,714564v6056,72667,18167,163502,18167,163502l43312,878066e" filled="f" strokeweight="1.5pt">
                          <v:stroke dashstyle="dash"/>
                          <v:path arrowok="t" o:connecttype="custom" o:connectlocs="39,0;1,305;11,696;39,1125;68,1383;68,1383" o:connectangles="0,0,0,0,0,0"/>
                        </v:shape>
                      </v:group>
                      <w10:wrap type="square"/>
                    </v:group>
                  </w:pict>
                </mc:Fallback>
              </mc:AlternateContent>
            </w:r>
            <w:r w:rsidRPr="006E723C">
              <w:rPr>
                <w:rFonts w:ascii="ＭＳ ゴシック" w:eastAsia="ＭＳ ゴシック" w:hAnsi="ＭＳ ゴシック"/>
                <w:noProof/>
                <w:sz w:val="20"/>
                <w:szCs w:val="20"/>
              </w:rPr>
              <mc:AlternateContent>
                <mc:Choice Requires="wps">
                  <w:drawing>
                    <wp:anchor distT="0" distB="0" distL="114300" distR="114300" simplePos="0" relativeHeight="251787776" behindDoc="0" locked="0" layoutInCell="1" allowOverlap="1" wp14:anchorId="270A4E49" wp14:editId="5FA93464">
                      <wp:simplePos x="0" y="0"/>
                      <wp:positionH relativeFrom="column">
                        <wp:posOffset>4788535</wp:posOffset>
                      </wp:positionH>
                      <wp:positionV relativeFrom="paragraph">
                        <wp:posOffset>106045</wp:posOffset>
                      </wp:positionV>
                      <wp:extent cx="238125" cy="323850"/>
                      <wp:effectExtent l="0" t="0" r="66675" b="57150"/>
                      <wp:wrapNone/>
                      <wp:docPr id="1241" name="直線コネクタ 1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323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59405B89" id="直線コネクタ 1241" o:spid="_x0000_s1026" style="position:absolute;left:0;text-align:lef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05pt,8.35pt" to="395.8pt,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">
                      <v:stroke endarrow="block"/>
                    </v:line>
                  </w:pict>
                </mc:Fallback>
              </mc:AlternateContent>
            </w:r>
            <w:r w:rsidRPr="006E723C">
              <w:rPr>
                <w:rFonts w:ascii="ＭＳ ゴシック" w:eastAsia="ＭＳ ゴシック" w:hAnsi="ＭＳ ゴシック"/>
                <w:noProof/>
                <w:sz w:val="20"/>
                <w:szCs w:val="20"/>
              </w:rPr>
              <w:drawing>
                <wp:anchor distT="0" distB="0" distL="114300" distR="114300" simplePos="0" relativeHeight="251772416" behindDoc="0" locked="0" layoutInCell="1" allowOverlap="1" wp14:anchorId="6B521CE8" wp14:editId="482BD9DB">
                  <wp:simplePos x="0" y="0"/>
                  <wp:positionH relativeFrom="column">
                    <wp:posOffset>4126865</wp:posOffset>
                  </wp:positionH>
                  <wp:positionV relativeFrom="paragraph">
                    <wp:posOffset>795655</wp:posOffset>
                  </wp:positionV>
                  <wp:extent cx="408940" cy="427990"/>
                  <wp:effectExtent l="0" t="0" r="0" b="0"/>
                  <wp:wrapNone/>
                  <wp:docPr id="1370" name="図 1370" descr="img-308155932-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 descr="img-308155932-0001"/>
                          <pic:cNvPicPr>
                            <a:picLocks noChangeAspect="1" noChangeArrowheads="1"/>
                          </pic:cNvPicPr>
                        </pic:nvPicPr>
                        <pic:blipFill>
                          <a:blip r:embed="rId111" cstate="print"/>
                          <a:srcRect/>
                          <a:stretch>
                            <a:fillRect/>
                          </a:stretch>
                        </pic:blipFill>
                        <pic:spPr bwMode="auto">
                          <a:xfrm>
                            <a:off x="0" y="0"/>
                            <a:ext cx="408940" cy="427990"/>
                          </a:xfrm>
                          <a:prstGeom prst="rect">
                            <a:avLst/>
                          </a:prstGeom>
                          <a:noFill/>
                        </pic:spPr>
                      </pic:pic>
                    </a:graphicData>
                  </a:graphic>
                </wp:anchor>
              </w:drawing>
            </w:r>
            <w:r w:rsidRPr="006E723C">
              <w:rPr>
                <w:rFonts w:ascii="ＭＳ ゴシック" w:eastAsia="ＭＳ ゴシック" w:hAnsi="ＭＳ ゴシック"/>
                <w:noProof/>
                <w:sz w:val="20"/>
                <w:szCs w:val="20"/>
              </w:rPr>
              <w:drawing>
                <wp:anchor distT="0" distB="0" distL="114300" distR="114300" simplePos="0" relativeHeight="251775488" behindDoc="0" locked="0" layoutInCell="1" allowOverlap="1" wp14:anchorId="55517DD9" wp14:editId="3255DF20">
                  <wp:simplePos x="0" y="0"/>
                  <wp:positionH relativeFrom="column">
                    <wp:posOffset>4540250</wp:posOffset>
                  </wp:positionH>
                  <wp:positionV relativeFrom="paragraph">
                    <wp:posOffset>1282065</wp:posOffset>
                  </wp:positionV>
                  <wp:extent cx="960120" cy="275590"/>
                  <wp:effectExtent l="0" t="0" r="0" b="0"/>
                  <wp:wrapNone/>
                  <wp:docPr id="1379" name="図 1379" descr="img-30813350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descr="img-308133501-00023"/>
                          <pic:cNvPicPr>
                            <a:picLocks noChangeAspect="1" noChangeArrowheads="1"/>
                          </pic:cNvPicPr>
                        </pic:nvPicPr>
                        <pic:blipFill>
                          <a:blip r:embed="rId112" cstate="print"/>
                          <a:srcRect/>
                          <a:stretch>
                            <a:fillRect/>
                          </a:stretch>
                        </pic:blipFill>
                        <pic:spPr bwMode="auto">
                          <a:xfrm>
                            <a:off x="0" y="0"/>
                            <a:ext cx="960120" cy="275590"/>
                          </a:xfrm>
                          <a:prstGeom prst="rect">
                            <a:avLst/>
                          </a:prstGeom>
                          <a:noFill/>
                        </pic:spPr>
                      </pic:pic>
                    </a:graphicData>
                  </a:graphic>
                </wp:anchor>
              </w:drawing>
            </w:r>
            <w:r w:rsidRPr="006E723C">
              <w:rPr>
                <w:rFonts w:ascii="ＭＳ ゴシック" w:eastAsia="ＭＳ ゴシック" w:hAnsi="ＭＳ ゴシック"/>
                <w:noProof/>
                <w:sz w:val="20"/>
                <w:szCs w:val="20"/>
              </w:rPr>
              <w:drawing>
                <wp:anchor distT="0" distB="0" distL="114300" distR="114300" simplePos="0" relativeHeight="251774464" behindDoc="0" locked="0" layoutInCell="1" allowOverlap="1" wp14:anchorId="235D9AAE" wp14:editId="5903C6B2">
                  <wp:simplePos x="0" y="0"/>
                  <wp:positionH relativeFrom="column">
                    <wp:posOffset>4554855</wp:posOffset>
                  </wp:positionH>
                  <wp:positionV relativeFrom="paragraph">
                    <wp:posOffset>404334</wp:posOffset>
                  </wp:positionV>
                  <wp:extent cx="953135" cy="877570"/>
                  <wp:effectExtent l="0" t="0" r="0" b="0"/>
                  <wp:wrapNone/>
                  <wp:docPr id="1374" name="図 1374" descr="img-30813350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descr="img-308133501-00021"/>
                          <pic:cNvPicPr>
                            <a:picLocks noChangeAspect="1" noChangeArrowheads="1"/>
                          </pic:cNvPicPr>
                        </pic:nvPicPr>
                        <pic:blipFill>
                          <a:blip r:embed="rId113" cstate="print"/>
                          <a:srcRect/>
                          <a:stretch>
                            <a:fillRect/>
                          </a:stretch>
                        </pic:blipFill>
                        <pic:spPr bwMode="auto">
                          <a:xfrm>
                            <a:off x="0" y="0"/>
                            <a:ext cx="953135" cy="877570"/>
                          </a:xfrm>
                          <a:prstGeom prst="rect">
                            <a:avLst/>
                          </a:prstGeom>
                          <a:noFill/>
                        </pic:spPr>
                      </pic:pic>
                    </a:graphicData>
                  </a:graphic>
                </wp:anchor>
              </w:drawing>
            </w:r>
            <w:r w:rsidRPr="006E723C">
              <w:rPr>
                <w:rFonts w:ascii="ＭＳ 明朝" w:hAnsi="ＭＳ 明朝" w:hint="eastAsia"/>
                <w:sz w:val="20"/>
                <w:szCs w:val="20"/>
              </w:rPr>
              <w:t xml:space="preserve">　全地震力に対しては</w:t>
            </w:r>
            <w:r w:rsidRPr="006E723C">
              <w:rPr>
                <w:rFonts w:hint="eastAsia"/>
                <w:sz w:val="20"/>
                <w:szCs w:val="20"/>
              </w:rPr>
              <w:t>建物本体の杭のみで検討を行うのがよい．外階</w:t>
            </w:r>
          </w:p>
          <w:p w14:paraId="1A63BD16" w14:textId="77777777" w:rsidR="006E723C" w:rsidRPr="006E723C" w:rsidRDefault="006E723C" w:rsidP="006E723C">
            <w:pPr>
              <w:rPr>
                <w:strike/>
                <w:sz w:val="20"/>
                <w:szCs w:val="20"/>
              </w:rPr>
            </w:pPr>
            <w:r w:rsidRPr="006E723C">
              <w:rPr>
                <w:rFonts w:hint="eastAsia"/>
                <w:sz w:val="20"/>
                <w:szCs w:val="20"/>
              </w:rPr>
              <w:t>段等が最下層で建物本体と一体となっていないので，本体杭と外階段杭の変形差を許容する構造となる．このような場合は</w:t>
            </w:r>
            <w:r w:rsidRPr="006E723C">
              <w:rPr>
                <w:rFonts w:hint="eastAsia"/>
                <w:sz w:val="20"/>
                <w:szCs w:val="20"/>
              </w:rPr>
              <w:t>1</w:t>
            </w:r>
            <w:r w:rsidRPr="006E723C">
              <w:rPr>
                <w:rFonts w:hint="eastAsia"/>
                <w:sz w:val="20"/>
                <w:szCs w:val="20"/>
              </w:rPr>
              <w:t xml:space="preserve">階壁重量の　　</w:t>
            </w:r>
            <w:r w:rsidRPr="006E723C">
              <w:rPr>
                <w:rFonts w:hint="eastAsia"/>
                <w:sz w:val="20"/>
                <w:szCs w:val="20"/>
              </w:rPr>
              <w:t>1</w:t>
            </w:r>
            <w:r w:rsidRPr="006E723C">
              <w:rPr>
                <w:rFonts w:hint="eastAsia"/>
                <w:sz w:val="20"/>
                <w:szCs w:val="20"/>
              </w:rPr>
              <w:t>／</w:t>
            </w:r>
            <w:r w:rsidRPr="006E723C">
              <w:rPr>
                <w:rFonts w:hint="eastAsia"/>
                <w:sz w:val="20"/>
                <w:szCs w:val="20"/>
              </w:rPr>
              <w:t>2</w:t>
            </w:r>
            <w:r w:rsidRPr="006E723C">
              <w:rPr>
                <w:rFonts w:hint="eastAsia"/>
                <w:sz w:val="20"/>
                <w:szCs w:val="20"/>
              </w:rPr>
              <w:t xml:space="preserve">と基礎重量相当分の水平力を分担するとして杭の設計をすることが望ましい．　</w:t>
            </w:r>
            <w:r w:rsidRPr="006E723C">
              <w:rPr>
                <w:rFonts w:hint="eastAsia"/>
                <w:sz w:val="20"/>
                <w:szCs w:val="20"/>
              </w:rPr>
              <w:t xml:space="preserve"> </w:t>
            </w:r>
          </w:p>
          <w:p w14:paraId="7F59BC65" w14:textId="6D0A4A81" w:rsidR="006E723C" w:rsidRPr="006E723C" w:rsidRDefault="006E723C" w:rsidP="006E723C">
            <w:pPr>
              <w:rPr>
                <w:sz w:val="20"/>
                <w:szCs w:val="20"/>
              </w:rPr>
            </w:pPr>
            <w:r w:rsidRPr="006E723C">
              <w:rPr>
                <w:rFonts w:ascii="ＭＳ ゴシック" w:eastAsia="ＭＳ ゴシック" w:hAnsi="ＭＳ ゴシック"/>
                <w:strike/>
                <w:noProof/>
                <w:sz w:val="20"/>
                <w:szCs w:val="20"/>
              </w:rPr>
              <mc:AlternateContent>
                <mc:Choice Requires="wps">
                  <w:drawing>
                    <wp:anchor distT="0" distB="0" distL="114300" distR="114300" simplePos="0" relativeHeight="251780608" behindDoc="0" locked="0" layoutInCell="1" allowOverlap="1" wp14:anchorId="516A0DC7" wp14:editId="3C0027F9">
                      <wp:simplePos x="0" y="0"/>
                      <wp:positionH relativeFrom="column">
                        <wp:posOffset>4682490</wp:posOffset>
                      </wp:positionH>
                      <wp:positionV relativeFrom="paragraph">
                        <wp:posOffset>456565</wp:posOffset>
                      </wp:positionV>
                      <wp:extent cx="728980" cy="327660"/>
                      <wp:effectExtent l="0" t="0" r="0" b="0"/>
                      <wp:wrapNone/>
                      <wp:docPr id="1240" name="テキスト ボックス 1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98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55406" w14:textId="77777777" w:rsidR="004C04BD" w:rsidRPr="006D70D7" w:rsidRDefault="004C04BD" w:rsidP="006E723C">
                                  <w:pPr>
                                    <w:rPr>
                                      <w:sz w:val="18"/>
                                      <w:szCs w:val="18"/>
                                    </w:rPr>
                                  </w:pPr>
                                  <w:r w:rsidRPr="006D70D7">
                                    <w:rPr>
                                      <w:rFonts w:hint="eastAsia"/>
                                      <w:sz w:val="18"/>
                                      <w:szCs w:val="18"/>
                                    </w:rPr>
                                    <w:t>建物本体</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6A0DC7" id="テキスト ボックス 1240" o:spid="_x0000_s1679" type="#_x0000_t202" style="position:absolute;left:0;text-align:left;margin-left:368.7pt;margin-top:35.95pt;width:57.4pt;height:25.8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" filled="f" stroked="f">
                      <v:textbox>
                        <w:txbxContent>
                          <w:p w14:paraId="6DA55406" w14:textId="77777777" w:rsidR="004C04BD" w:rsidRPr="006D70D7" w:rsidRDefault="004C04BD" w:rsidP="006E723C">
                            <w:pPr>
                              <w:rPr>
                                <w:sz w:val="18"/>
                                <w:szCs w:val="18"/>
                              </w:rPr>
                            </w:pPr>
                            <w:r w:rsidRPr="006D70D7">
                              <w:rPr>
                                <w:rFonts w:hint="eastAsia"/>
                                <w:sz w:val="18"/>
                                <w:szCs w:val="18"/>
                              </w:rPr>
                              <w:t>建物本体</w:t>
                            </w:r>
                          </w:p>
                        </w:txbxContent>
                      </v:textbox>
                    </v:shape>
                  </w:pict>
                </mc:Fallback>
              </mc:AlternateContent>
            </w:r>
            <w:r w:rsidRPr="006E723C">
              <w:rPr>
                <w:rFonts w:ascii="ＭＳ ゴシック" w:eastAsia="ＭＳ ゴシック" w:hAnsi="ＭＳ ゴシック"/>
                <w:noProof/>
                <w:sz w:val="20"/>
                <w:szCs w:val="20"/>
              </w:rPr>
              <mc:AlternateContent>
                <mc:Choice Requires="wps">
                  <w:drawing>
                    <wp:anchor distT="0" distB="0" distL="114300" distR="114300" simplePos="0" relativeHeight="251777536" behindDoc="0" locked="0" layoutInCell="1" allowOverlap="1" wp14:anchorId="6C9F5B2A" wp14:editId="24C6146E">
                      <wp:simplePos x="0" y="0"/>
                      <wp:positionH relativeFrom="column">
                        <wp:posOffset>3950970</wp:posOffset>
                      </wp:positionH>
                      <wp:positionV relativeFrom="paragraph">
                        <wp:posOffset>665480</wp:posOffset>
                      </wp:positionV>
                      <wp:extent cx="1805305" cy="470535"/>
                      <wp:effectExtent l="0" t="0" r="0" b="5715"/>
                      <wp:wrapNone/>
                      <wp:docPr id="1239" name="テキスト ボックス 1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305"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EEE8B" w14:textId="77777777" w:rsidR="004C04BD" w:rsidRDefault="004C04BD" w:rsidP="006E723C">
                                  <w:pPr>
                                    <w:spacing w:line="280" w:lineRule="exact"/>
                                    <w:rPr>
                                      <w:sz w:val="20"/>
                                      <w:szCs w:val="20"/>
                                    </w:rPr>
                                  </w:pPr>
                                  <w:r w:rsidRPr="00A61A1C">
                                    <w:rPr>
                                      <w:rFonts w:hint="eastAsia"/>
                                      <w:sz w:val="20"/>
                                      <w:szCs w:val="20"/>
                                    </w:rPr>
                                    <w:t>図－</w:t>
                                  </w:r>
                                  <w:r w:rsidRPr="00A61A1C">
                                    <w:rPr>
                                      <w:rFonts w:hint="eastAsia"/>
                                      <w:sz w:val="20"/>
                                      <w:szCs w:val="20"/>
                                    </w:rPr>
                                    <w:t>2</w:t>
                                  </w:r>
                                  <w:r w:rsidRPr="00A61A1C">
                                    <w:rPr>
                                      <w:rFonts w:hint="eastAsia"/>
                                      <w:sz w:val="20"/>
                                      <w:szCs w:val="20"/>
                                    </w:rPr>
                                    <w:t xml:space="preserve">　基礎部分で建物と</w:t>
                                  </w:r>
                                </w:p>
                                <w:p w14:paraId="4DF22648" w14:textId="77777777" w:rsidR="004C04BD" w:rsidRPr="00A61A1C" w:rsidRDefault="004C04BD" w:rsidP="006E723C">
                                  <w:pPr>
                                    <w:spacing w:line="280" w:lineRule="exact"/>
                                    <w:ind w:firstLineChars="398" w:firstLine="779"/>
                                    <w:rPr>
                                      <w:sz w:val="20"/>
                                      <w:szCs w:val="20"/>
                                    </w:rPr>
                                  </w:pPr>
                                  <w:r w:rsidRPr="00A61A1C">
                                    <w:rPr>
                                      <w:rFonts w:hint="eastAsia"/>
                                      <w:sz w:val="20"/>
                                      <w:szCs w:val="20"/>
                                    </w:rPr>
                                    <w:t>一体でない場合</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9F5B2A" id="テキスト ボックス 1239" o:spid="_x0000_s1680" type="#_x0000_t202" style="position:absolute;left:0;text-align:left;margin-left:311.1pt;margin-top:52.4pt;width:142.15pt;height:37.0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" filled="f" stroked="f">
                      <v:textbox>
                        <w:txbxContent>
                          <w:p w14:paraId="4D5EEE8B" w14:textId="77777777" w:rsidR="004C04BD" w:rsidRDefault="004C04BD" w:rsidP="006E723C">
                            <w:pPr>
                              <w:spacing w:line="280" w:lineRule="exact"/>
                              <w:rPr>
                                <w:sz w:val="20"/>
                                <w:szCs w:val="20"/>
                              </w:rPr>
                            </w:pPr>
                            <w:r w:rsidRPr="00A61A1C">
                              <w:rPr>
                                <w:rFonts w:hint="eastAsia"/>
                                <w:sz w:val="20"/>
                                <w:szCs w:val="20"/>
                              </w:rPr>
                              <w:t>図－</w:t>
                            </w:r>
                            <w:r w:rsidRPr="00A61A1C">
                              <w:rPr>
                                <w:rFonts w:hint="eastAsia"/>
                                <w:sz w:val="20"/>
                                <w:szCs w:val="20"/>
                              </w:rPr>
                              <w:t>2</w:t>
                            </w:r>
                            <w:r w:rsidRPr="00A61A1C">
                              <w:rPr>
                                <w:rFonts w:hint="eastAsia"/>
                                <w:sz w:val="20"/>
                                <w:szCs w:val="20"/>
                              </w:rPr>
                              <w:t xml:space="preserve">　基礎部分で建物と</w:t>
                            </w:r>
                          </w:p>
                          <w:p w14:paraId="4DF22648" w14:textId="77777777" w:rsidR="004C04BD" w:rsidRPr="00A61A1C" w:rsidRDefault="004C04BD" w:rsidP="006E723C">
                            <w:pPr>
                              <w:spacing w:line="280" w:lineRule="exact"/>
                              <w:ind w:firstLineChars="398" w:firstLine="779"/>
                              <w:rPr>
                                <w:sz w:val="20"/>
                                <w:szCs w:val="20"/>
                              </w:rPr>
                            </w:pPr>
                            <w:r w:rsidRPr="00A61A1C">
                              <w:rPr>
                                <w:rFonts w:hint="eastAsia"/>
                                <w:sz w:val="20"/>
                                <w:szCs w:val="20"/>
                              </w:rPr>
                              <w:t>一体でない場合</w:t>
                            </w:r>
                          </w:p>
                        </w:txbxContent>
                      </v:textbox>
                    </v:shape>
                  </w:pict>
                </mc:Fallback>
              </mc:AlternateContent>
            </w:r>
            <w:r w:rsidRPr="006E723C">
              <w:rPr>
                <w:rFonts w:hint="eastAsia"/>
                <w:sz w:val="20"/>
                <w:szCs w:val="20"/>
              </w:rPr>
              <w:t xml:space="preserve">　この際，杭頭の曲げモーメントは階段を支持する壁の面内，面外剛性により決まるため，これを適切に評価する必要がある．一つの方法として，杭頭は固定として上部構造と杭・地盤の連成された図－</w:t>
            </w:r>
            <w:r w:rsidRPr="006E723C">
              <w:rPr>
                <w:rFonts w:hint="eastAsia"/>
                <w:sz w:val="20"/>
                <w:szCs w:val="20"/>
              </w:rPr>
              <w:t>3</w:t>
            </w:r>
            <w:r w:rsidRPr="006E723C">
              <w:rPr>
                <w:rFonts w:hint="eastAsia"/>
                <w:sz w:val="20"/>
                <w:szCs w:val="20"/>
              </w:rPr>
              <w:t>のモデルで評価することもできる．この際，</w:t>
            </w:r>
            <w:r w:rsidRPr="006E723C">
              <w:rPr>
                <w:rFonts w:hint="eastAsia"/>
                <w:sz w:val="20"/>
                <w:szCs w:val="20"/>
              </w:rPr>
              <w:t>2</w:t>
            </w:r>
            <w:r w:rsidRPr="006E723C">
              <w:rPr>
                <w:rFonts w:hint="eastAsia"/>
                <w:sz w:val="20"/>
                <w:szCs w:val="20"/>
              </w:rPr>
              <w:t>，</w:t>
            </w:r>
            <w:r w:rsidRPr="006E723C">
              <w:rPr>
                <w:rFonts w:hint="eastAsia"/>
                <w:sz w:val="20"/>
                <w:szCs w:val="20"/>
              </w:rPr>
              <w:t>3</w:t>
            </w:r>
            <w:r w:rsidRPr="006E723C">
              <w:rPr>
                <w:rFonts w:hint="eastAsia"/>
                <w:sz w:val="20"/>
                <w:szCs w:val="20"/>
              </w:rPr>
              <w:t>階床に本体の地震時水平変位を与えるとよい．</w:t>
            </w:r>
          </w:p>
          <w:p w14:paraId="309D72DE" w14:textId="77777777" w:rsidR="006E723C" w:rsidRPr="006E723C" w:rsidRDefault="006E723C" w:rsidP="006E723C">
            <w:pPr>
              <w:rPr>
                <w:sz w:val="20"/>
                <w:szCs w:val="20"/>
              </w:rPr>
            </w:pPr>
            <w:r w:rsidRPr="006E723C">
              <w:rPr>
                <w:rFonts w:hint="eastAsia"/>
                <w:sz w:val="20"/>
                <w:szCs w:val="20"/>
              </w:rPr>
              <w:t xml:space="preserve">　あるいは安全側に杭頭固定と杭頭ピンの両方を満足させる設計もある．</w:t>
            </w:r>
          </w:p>
          <w:p w14:paraId="234C7203" w14:textId="77777777" w:rsidR="006E723C" w:rsidRPr="006E723C" w:rsidRDefault="006E723C" w:rsidP="006E723C">
            <w:pPr>
              <w:rPr>
                <w:sz w:val="20"/>
                <w:szCs w:val="20"/>
              </w:rPr>
            </w:pPr>
          </w:p>
          <w:p w14:paraId="46BE9BE1" w14:textId="77777777" w:rsidR="006E723C" w:rsidRPr="006E723C" w:rsidRDefault="006E723C" w:rsidP="006E723C">
            <w:pPr>
              <w:rPr>
                <w:rFonts w:ascii="ＭＳ ゴシック" w:eastAsia="ＭＳ ゴシック" w:hAnsi="ＭＳ ゴシック"/>
                <w:sz w:val="20"/>
                <w:szCs w:val="20"/>
              </w:rPr>
            </w:pPr>
            <w:r w:rsidRPr="006E723C">
              <w:rPr>
                <w:rFonts w:ascii="ＭＳ ゴシック" w:eastAsia="ＭＳ ゴシック" w:hAnsi="ＭＳ ゴシック" w:hint="eastAsia"/>
                <w:sz w:val="20"/>
                <w:szCs w:val="20"/>
              </w:rPr>
              <w:t>2. 建物本体および階段支持壁等の検討について</w:t>
            </w:r>
          </w:p>
          <w:p w14:paraId="196EE8D2" w14:textId="77777777" w:rsidR="006E723C" w:rsidRPr="006E723C" w:rsidRDefault="006E723C" w:rsidP="006E723C">
            <w:pPr>
              <w:rPr>
                <w:sz w:val="20"/>
                <w:szCs w:val="20"/>
              </w:rPr>
            </w:pPr>
            <w:r w:rsidRPr="006E723C">
              <w:rPr>
                <w:rFonts w:hint="eastAsia"/>
                <w:sz w:val="20"/>
                <w:szCs w:val="20"/>
              </w:rPr>
              <w:t xml:space="preserve">　建物本体，外部階段それぞれは</w:t>
            </w:r>
            <w:r w:rsidRPr="006E723C">
              <w:rPr>
                <w:rFonts w:hint="eastAsia"/>
                <w:sz w:val="20"/>
                <w:szCs w:val="20"/>
              </w:rPr>
              <w:t>1</w:t>
            </w:r>
            <w:r w:rsidRPr="006E723C">
              <w:rPr>
                <w:rFonts w:hint="eastAsia"/>
                <w:sz w:val="20"/>
                <w:szCs w:val="20"/>
              </w:rPr>
              <w:t>．で示した杭の分担水平力により求まる杭頭モーメントを負担できるように適切に設計する必要がある．基礎梁があり曲げを分担できる部材がある場合は，一般には従来の方法－基礎梁と上部を分離したモデル－で設計すればよい．</w:t>
            </w:r>
          </w:p>
          <w:p w14:paraId="4EE69136" w14:textId="77777777" w:rsidR="006E723C" w:rsidRPr="006E723C" w:rsidRDefault="006E723C" w:rsidP="006E723C">
            <w:pPr>
              <w:ind w:firstLineChars="100" w:firstLine="196"/>
              <w:rPr>
                <w:sz w:val="20"/>
                <w:szCs w:val="20"/>
              </w:rPr>
            </w:pPr>
            <w:r w:rsidRPr="006E723C">
              <w:rPr>
                <w:rFonts w:hint="eastAsia"/>
                <w:sz w:val="20"/>
                <w:szCs w:val="20"/>
              </w:rPr>
              <w:t>しかし</w:t>
            </w:r>
            <w:r w:rsidRPr="006E723C">
              <w:rPr>
                <w:rFonts w:hint="eastAsia"/>
                <w:sz w:val="20"/>
                <w:szCs w:val="20"/>
              </w:rPr>
              <w:t>1.2</w:t>
            </w:r>
            <w:r w:rsidRPr="006E723C">
              <w:rPr>
                <w:rFonts w:hint="eastAsia"/>
                <w:sz w:val="20"/>
                <w:szCs w:val="20"/>
              </w:rPr>
              <w:t>のように基礎梁がない外部階段や</w:t>
            </w:r>
            <w:r w:rsidRPr="006E723C">
              <w:rPr>
                <w:rFonts w:hint="eastAsia"/>
                <w:sz w:val="20"/>
                <w:szCs w:val="20"/>
              </w:rPr>
              <w:t>1.1</w:t>
            </w:r>
            <w:r w:rsidRPr="006E723C">
              <w:rPr>
                <w:rFonts w:hint="eastAsia"/>
                <w:sz w:val="20"/>
                <w:szCs w:val="20"/>
              </w:rPr>
              <w:t>の外部階段</w:t>
            </w:r>
            <w:r w:rsidRPr="006E723C">
              <w:rPr>
                <w:rFonts w:hint="eastAsia"/>
                <w:sz w:val="20"/>
                <w:szCs w:val="20"/>
              </w:rPr>
              <w:t>X</w:t>
            </w:r>
            <w:r w:rsidRPr="006E723C">
              <w:rPr>
                <w:rFonts w:hint="eastAsia"/>
                <w:sz w:val="20"/>
                <w:szCs w:val="20"/>
              </w:rPr>
              <w:t>方向</w:t>
            </w:r>
          </w:p>
          <w:p w14:paraId="7E5DA50C" w14:textId="77777777" w:rsidR="006E723C" w:rsidRPr="006E723C" w:rsidRDefault="006E723C" w:rsidP="006E723C">
            <w:pPr>
              <w:rPr>
                <w:sz w:val="20"/>
                <w:szCs w:val="20"/>
              </w:rPr>
            </w:pPr>
            <w:r w:rsidRPr="006E723C">
              <w:rPr>
                <w:rFonts w:hint="eastAsia"/>
                <w:sz w:val="20"/>
                <w:szCs w:val="20"/>
              </w:rPr>
              <w:t>では階段壁剛性や地中梁の水平剛性やねじり剛性を適切に考慮して，</w:t>
            </w:r>
          </w:p>
          <w:p w14:paraId="6991B4CB" w14:textId="77777777" w:rsidR="006E723C" w:rsidRPr="006E723C" w:rsidRDefault="006E723C" w:rsidP="006E723C">
            <w:pPr>
              <w:rPr>
                <w:sz w:val="20"/>
                <w:szCs w:val="20"/>
              </w:rPr>
            </w:pPr>
            <w:r w:rsidRPr="006E723C">
              <w:rPr>
                <w:rFonts w:hint="eastAsia"/>
                <w:sz w:val="20"/>
                <w:szCs w:val="20"/>
              </w:rPr>
              <w:t>上部構造への応力を算出することが望ましい．一つの方法として図－</w:t>
            </w:r>
            <w:r w:rsidRPr="006E723C">
              <w:rPr>
                <w:rFonts w:hint="eastAsia"/>
                <w:sz w:val="20"/>
                <w:szCs w:val="20"/>
              </w:rPr>
              <w:t>3</w:t>
            </w:r>
          </w:p>
          <w:p w14:paraId="15D1BE45" w14:textId="224BE37D" w:rsidR="006E723C" w:rsidRPr="006E723C" w:rsidRDefault="006E723C" w:rsidP="006E723C">
            <w:pPr>
              <w:rPr>
                <w:sz w:val="20"/>
                <w:szCs w:val="20"/>
              </w:rPr>
            </w:pPr>
            <w:r w:rsidRPr="006E723C">
              <w:rPr>
                <w:rFonts w:ascii="ＭＳ ゴシック" w:eastAsia="ＭＳ ゴシック" w:hAnsi="ＭＳ ゴシック"/>
                <w:noProof/>
                <w:sz w:val="20"/>
                <w:szCs w:val="20"/>
              </w:rPr>
              <mc:AlternateContent>
                <mc:Choice Requires="wps">
                  <w:drawing>
                    <wp:anchor distT="0" distB="0" distL="114300" distR="114300" simplePos="0" relativeHeight="251782656" behindDoc="0" locked="0" layoutInCell="1" allowOverlap="1" wp14:anchorId="38794C39" wp14:editId="66ECB796">
                      <wp:simplePos x="0" y="0"/>
                      <wp:positionH relativeFrom="column">
                        <wp:posOffset>4198620</wp:posOffset>
                      </wp:positionH>
                      <wp:positionV relativeFrom="paragraph">
                        <wp:posOffset>300990</wp:posOffset>
                      </wp:positionV>
                      <wp:extent cx="1390650" cy="299085"/>
                      <wp:effectExtent l="0" t="0" r="0" b="5715"/>
                      <wp:wrapSquare wrapText="bothSides"/>
                      <wp:docPr id="1238" name="テキスト ボックス 1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299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17538E" w14:textId="77777777" w:rsidR="004C04BD" w:rsidRDefault="004C04BD" w:rsidP="006E723C">
                                  <w:r>
                                    <w:rPr>
                                      <w:rFonts w:hint="eastAsia"/>
                                    </w:rPr>
                                    <w:t>図－</w:t>
                                  </w:r>
                                  <w:r>
                                    <w:rPr>
                                      <w:rFonts w:hint="eastAsia"/>
                                    </w:rPr>
                                    <w:t>3</w:t>
                                  </w:r>
                                  <w:r>
                                    <w:rPr>
                                      <w:rFonts w:hint="eastAsia"/>
                                    </w:rPr>
                                    <w:t xml:space="preserve">　連成モデル</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8794C39" id="テキスト ボックス 1238" o:spid="_x0000_s1681" type="#_x0000_t202" style="position:absolute;left:0;text-align:left;margin-left:330.6pt;margin-top:23.7pt;width:109.5pt;height:23.55pt;z-index:251782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" stroked="f">
                      <v:textbox style="mso-fit-shape-to-text:t">
                        <w:txbxContent>
                          <w:p w14:paraId="4B17538E" w14:textId="77777777" w:rsidR="004C04BD" w:rsidRDefault="004C04BD" w:rsidP="006E723C">
                            <w:r>
                              <w:rPr>
                                <w:rFonts w:hint="eastAsia"/>
                              </w:rPr>
                              <w:t>図－</w:t>
                            </w:r>
                            <w:r>
                              <w:rPr>
                                <w:rFonts w:hint="eastAsia"/>
                              </w:rPr>
                              <w:t>3</w:t>
                            </w:r>
                            <w:r>
                              <w:rPr>
                                <w:rFonts w:hint="eastAsia"/>
                              </w:rPr>
                              <w:t xml:space="preserve">　連成モデル</w:t>
                            </w:r>
                          </w:p>
                        </w:txbxContent>
                      </v:textbox>
                      <w10:wrap type="square"/>
                    </v:shape>
                  </w:pict>
                </mc:Fallback>
              </mc:AlternateContent>
            </w:r>
            <w:r w:rsidRPr="006E723C">
              <w:rPr>
                <w:rFonts w:hint="eastAsia"/>
                <w:sz w:val="20"/>
                <w:szCs w:val="20"/>
              </w:rPr>
              <w:t>の連成モデルにより階段壁の応力を求めることができる．上下分離モデルとする場合は，安全側に杭頭固定の曲げ応力で上部構造を設計す</w:t>
            </w:r>
          </w:p>
          <w:p w14:paraId="2A7D0D79" w14:textId="77777777" w:rsidR="006E723C" w:rsidRPr="006E723C" w:rsidRDefault="006E723C" w:rsidP="006E723C">
            <w:pPr>
              <w:rPr>
                <w:sz w:val="20"/>
                <w:szCs w:val="20"/>
              </w:rPr>
            </w:pPr>
            <w:r w:rsidRPr="006E723C">
              <w:rPr>
                <w:rFonts w:hint="eastAsia"/>
                <w:sz w:val="20"/>
                <w:szCs w:val="20"/>
              </w:rPr>
              <w:t>る方法もある．</w:t>
            </w:r>
            <w:r w:rsidRPr="006E723C">
              <w:rPr>
                <w:rFonts w:hint="eastAsia"/>
                <w:sz w:val="20"/>
                <w:szCs w:val="20"/>
              </w:rPr>
              <w:t xml:space="preserve"> </w:t>
            </w:r>
          </w:p>
          <w:p w14:paraId="1A7A9B79" w14:textId="77777777" w:rsidR="006E723C" w:rsidRPr="006E723C" w:rsidRDefault="006E723C" w:rsidP="006E723C">
            <w:pPr>
              <w:rPr>
                <w:sz w:val="20"/>
                <w:szCs w:val="20"/>
              </w:rPr>
            </w:pPr>
          </w:p>
          <w:p w14:paraId="6CAB337E" w14:textId="77777777" w:rsidR="006E723C" w:rsidRPr="006E723C" w:rsidRDefault="006E723C" w:rsidP="006E723C">
            <w:pPr>
              <w:rPr>
                <w:rFonts w:ascii="ＭＳ ゴシック" w:eastAsia="ＭＳ ゴシック" w:hAnsi="ＭＳ ゴシック"/>
                <w:strike/>
                <w:color w:val="FF0000"/>
                <w:sz w:val="20"/>
                <w:szCs w:val="20"/>
              </w:rPr>
            </w:pPr>
          </w:p>
          <w:p w14:paraId="7EE34E00" w14:textId="77777777" w:rsidR="006E723C" w:rsidRPr="006E723C" w:rsidRDefault="006E723C" w:rsidP="006E723C">
            <w:pPr>
              <w:rPr>
                <w:rFonts w:ascii="ＭＳ ゴシック" w:eastAsia="ＭＳ ゴシック" w:hAnsi="ＭＳ ゴシック"/>
                <w:strike/>
                <w:color w:val="FF0000"/>
                <w:sz w:val="20"/>
                <w:szCs w:val="20"/>
              </w:rPr>
            </w:pPr>
          </w:p>
          <w:p w14:paraId="71343F1F" w14:textId="77777777" w:rsidR="006E723C" w:rsidRPr="006E723C" w:rsidRDefault="006E723C" w:rsidP="006E723C">
            <w:pPr>
              <w:rPr>
                <w:rFonts w:ascii="ＭＳ ゴシック" w:eastAsia="ＭＳ ゴシック" w:hAnsi="ＭＳ ゴシック"/>
                <w:strike/>
                <w:color w:val="FF0000"/>
                <w:sz w:val="20"/>
                <w:szCs w:val="20"/>
              </w:rPr>
            </w:pPr>
          </w:p>
          <w:p w14:paraId="7C668277" w14:textId="77777777" w:rsidR="006E723C" w:rsidRPr="006E723C" w:rsidRDefault="006E723C" w:rsidP="006E723C">
            <w:pPr>
              <w:rPr>
                <w:rFonts w:ascii="ＭＳ ゴシック" w:eastAsia="ＭＳ ゴシック" w:hAnsi="ＭＳ ゴシック"/>
                <w:strike/>
                <w:color w:val="FF0000"/>
                <w:sz w:val="20"/>
                <w:szCs w:val="20"/>
              </w:rPr>
            </w:pPr>
          </w:p>
          <w:p w14:paraId="03A81954" w14:textId="77777777" w:rsidR="006E723C" w:rsidRPr="006E723C" w:rsidRDefault="006E723C" w:rsidP="006E723C">
            <w:pPr>
              <w:rPr>
                <w:sz w:val="20"/>
                <w:szCs w:val="20"/>
              </w:rPr>
            </w:pPr>
          </w:p>
          <w:p w14:paraId="62E05600" w14:textId="77777777" w:rsidR="006E723C" w:rsidRPr="006E723C" w:rsidRDefault="006E723C" w:rsidP="006E723C">
            <w:pPr>
              <w:rPr>
                <w:sz w:val="20"/>
                <w:szCs w:val="20"/>
              </w:rPr>
            </w:pPr>
          </w:p>
          <w:p w14:paraId="53501777" w14:textId="77777777" w:rsidR="006E723C" w:rsidRPr="006E723C" w:rsidRDefault="006E723C" w:rsidP="006E723C">
            <w:pPr>
              <w:rPr>
                <w:sz w:val="20"/>
                <w:szCs w:val="20"/>
              </w:rPr>
            </w:pPr>
          </w:p>
          <w:p w14:paraId="42A1056D" w14:textId="77777777" w:rsidR="006E723C" w:rsidRPr="006E723C" w:rsidRDefault="006E723C" w:rsidP="006E723C">
            <w:pPr>
              <w:rPr>
                <w:sz w:val="20"/>
                <w:szCs w:val="20"/>
              </w:rPr>
            </w:pPr>
          </w:p>
          <w:p w14:paraId="3659EE3B" w14:textId="77777777" w:rsidR="006E723C" w:rsidRPr="006E723C" w:rsidRDefault="006E723C" w:rsidP="006E723C">
            <w:pPr>
              <w:rPr>
                <w:sz w:val="20"/>
                <w:szCs w:val="20"/>
              </w:rPr>
            </w:pPr>
          </w:p>
          <w:p w14:paraId="331519C9" w14:textId="77777777" w:rsidR="006E723C" w:rsidRPr="006E723C" w:rsidRDefault="006E723C" w:rsidP="006E723C">
            <w:pPr>
              <w:rPr>
                <w:sz w:val="20"/>
                <w:szCs w:val="20"/>
              </w:rPr>
            </w:pPr>
          </w:p>
          <w:p w14:paraId="4B8B1161" w14:textId="77777777" w:rsidR="006E723C" w:rsidRPr="006E723C" w:rsidRDefault="006E723C" w:rsidP="006E723C">
            <w:pPr>
              <w:rPr>
                <w:sz w:val="20"/>
                <w:szCs w:val="20"/>
              </w:rPr>
            </w:pPr>
          </w:p>
          <w:p w14:paraId="31269C84" w14:textId="77777777" w:rsidR="006E723C" w:rsidRPr="006E723C" w:rsidRDefault="006E723C" w:rsidP="006E723C">
            <w:pPr>
              <w:rPr>
                <w:sz w:val="20"/>
                <w:szCs w:val="20"/>
              </w:rPr>
            </w:pPr>
          </w:p>
          <w:p w14:paraId="314F4B78" w14:textId="77777777" w:rsidR="006E723C" w:rsidRPr="006E723C" w:rsidRDefault="006E723C" w:rsidP="006E723C">
            <w:pPr>
              <w:rPr>
                <w:sz w:val="20"/>
                <w:szCs w:val="20"/>
              </w:rPr>
            </w:pPr>
          </w:p>
          <w:p w14:paraId="4A0F1A6D" w14:textId="77777777" w:rsidR="006E723C" w:rsidRPr="006E723C" w:rsidRDefault="006E723C" w:rsidP="006E723C">
            <w:pPr>
              <w:rPr>
                <w:sz w:val="20"/>
                <w:szCs w:val="20"/>
              </w:rPr>
            </w:pPr>
          </w:p>
          <w:p w14:paraId="4075ADA6" w14:textId="77777777" w:rsidR="006E723C" w:rsidRPr="006E723C" w:rsidRDefault="006E723C" w:rsidP="006E723C">
            <w:pPr>
              <w:rPr>
                <w:sz w:val="20"/>
                <w:szCs w:val="20"/>
              </w:rPr>
            </w:pPr>
          </w:p>
          <w:p w14:paraId="7D93A247" w14:textId="77777777" w:rsidR="006E723C" w:rsidRPr="006E723C" w:rsidRDefault="006E723C" w:rsidP="006E723C">
            <w:pPr>
              <w:spacing w:line="240" w:lineRule="exact"/>
              <w:rPr>
                <w:sz w:val="20"/>
                <w:szCs w:val="20"/>
              </w:rPr>
            </w:pPr>
          </w:p>
        </w:tc>
      </w:tr>
    </w:tbl>
    <w:p w14:paraId="677FF3D6" w14:textId="77777777" w:rsidR="006E723C" w:rsidRPr="006E723C" w:rsidRDefault="006E723C" w:rsidP="006E723C">
      <w:pPr>
        <w:spacing w:line="20" w:lineRule="exact"/>
      </w:pPr>
    </w:p>
    <w:p w14:paraId="339A93B1" w14:textId="77777777" w:rsidR="006E723C" w:rsidRDefault="006E723C" w:rsidP="00382378">
      <w:pPr>
        <w:spacing w:line="20" w:lineRule="exact"/>
        <w:sectPr w:rsidR="006E723C" w:rsidSect="006E723C">
          <w:footerReference w:type="default" r:id="rId114"/>
          <w:pgSz w:w="11906" w:h="16838" w:code="9"/>
          <w:pgMar w:top="1418" w:right="1531" w:bottom="1701" w:left="1531" w:header="851" w:footer="992" w:gutter="0"/>
          <w:pgNumType w:start="1"/>
          <w:cols w:space="425"/>
          <w:docGrid w:type="linesAndChars" w:linePitch="327" w:charSpace="-886"/>
        </w:sectPr>
      </w:pPr>
    </w:p>
    <w:tbl>
      <w:tblPr>
        <w:tblW w:w="9071"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071"/>
      </w:tblGrid>
      <w:tr w:rsidR="00412D73" w:rsidRPr="001711CC" w14:paraId="717E1805" w14:textId="77777777" w:rsidTr="00822908">
        <w:trPr>
          <w:trHeight w:val="567"/>
        </w:trPr>
        <w:tc>
          <w:tcPr>
            <w:tcW w:w="9071" w:type="dxa"/>
            <w:shd w:val="clear" w:color="auto" w:fill="auto"/>
            <w:vAlign w:val="center"/>
          </w:tcPr>
          <w:p w14:paraId="38DF81AA" w14:textId="77777777" w:rsidR="00412D73" w:rsidRPr="00B91BD0" w:rsidRDefault="00412D73" w:rsidP="00822908">
            <w:pPr>
              <w:spacing w:line="360" w:lineRule="auto"/>
              <w:jc w:val="right"/>
              <w:rPr>
                <w:rFonts w:ascii="ＭＳ ゴシック" w:eastAsia="ＭＳ ゴシック" w:hAnsi="ＭＳ ゴシック"/>
              </w:rPr>
            </w:pPr>
            <w:r w:rsidRPr="00B91BD0">
              <w:rPr>
                <w:rFonts w:eastAsia="ＭＳ ゴシック"/>
              </w:rPr>
              <w:t>5.10</w:t>
            </w:r>
            <w:r w:rsidRPr="00B91BD0">
              <w:rPr>
                <w:rFonts w:ascii="ＭＳ ゴシック" w:eastAsia="ＭＳ ゴシック" w:hAnsi="ＭＳ ゴシック" w:hint="eastAsia"/>
              </w:rPr>
              <w:t xml:space="preserve">　杭頭接合部の設計　　　　　　　　　　　　　　　　</w:t>
            </w:r>
            <w:r w:rsidRPr="00B91BD0">
              <w:rPr>
                <w:rFonts w:eastAsia="ＭＳ ゴシック"/>
              </w:rPr>
              <w:t>A-2</w:t>
            </w:r>
          </w:p>
        </w:tc>
      </w:tr>
      <w:tr w:rsidR="00412D73" w:rsidRPr="001711CC" w14:paraId="4C8057FE" w14:textId="77777777" w:rsidTr="00822908">
        <w:tc>
          <w:tcPr>
            <w:tcW w:w="9071" w:type="dxa"/>
            <w:shd w:val="clear" w:color="auto" w:fill="auto"/>
          </w:tcPr>
          <w:p w14:paraId="0D6C59AD" w14:textId="77777777" w:rsidR="00412D73" w:rsidRPr="00B91BD0" w:rsidRDefault="00412D73" w:rsidP="00822908">
            <w:pPr>
              <w:rPr>
                <w:rFonts w:ascii="ＭＳ ゴシック" w:eastAsia="ＭＳ ゴシック" w:hAnsi="ＭＳ ゴシック"/>
                <w:sz w:val="20"/>
                <w:szCs w:val="20"/>
              </w:rPr>
            </w:pPr>
            <w:r w:rsidRPr="00B91BD0">
              <w:rPr>
                <w:rFonts w:ascii="ＭＳ ゴシック" w:eastAsia="ＭＳ ゴシック" w:hAnsi="ＭＳ ゴシック" w:hint="eastAsia"/>
                <w:sz w:val="20"/>
                <w:szCs w:val="20"/>
              </w:rPr>
              <w:t>【よくある指摘事例】</w:t>
            </w:r>
          </w:p>
          <w:p w14:paraId="10B8FE05" w14:textId="77777777" w:rsidR="00412D73" w:rsidRPr="00B91BD0" w:rsidRDefault="00412D73" w:rsidP="00822908">
            <w:pPr>
              <w:ind w:firstLineChars="100" w:firstLine="196"/>
              <w:rPr>
                <w:sz w:val="20"/>
                <w:szCs w:val="20"/>
              </w:rPr>
            </w:pPr>
            <w:r w:rsidRPr="00B91BD0">
              <w:rPr>
                <w:rFonts w:hint="eastAsia"/>
                <w:sz w:val="20"/>
                <w:szCs w:val="20"/>
              </w:rPr>
              <w:t>杭頭接合方式の違いによる杭頭固定度の評価や杭頭接合部の設計法について，説明が不十分または不適切な事例がある．</w:t>
            </w:r>
          </w:p>
          <w:p w14:paraId="23F5B3D3" w14:textId="77777777" w:rsidR="00412D73" w:rsidRPr="00B91BD0" w:rsidRDefault="00412D73" w:rsidP="00822908">
            <w:pPr>
              <w:ind w:firstLineChars="100" w:firstLine="196"/>
              <w:rPr>
                <w:sz w:val="20"/>
                <w:szCs w:val="20"/>
              </w:rPr>
            </w:pPr>
          </w:p>
          <w:p w14:paraId="24006D5C" w14:textId="77777777" w:rsidR="00412D73" w:rsidRPr="00B91BD0" w:rsidRDefault="00412D73" w:rsidP="00822908">
            <w:pPr>
              <w:rPr>
                <w:rFonts w:ascii="ＭＳ ゴシック" w:eastAsia="ＭＳ ゴシック" w:hAnsi="ＭＳ ゴシック"/>
                <w:sz w:val="20"/>
                <w:szCs w:val="20"/>
              </w:rPr>
            </w:pPr>
            <w:r w:rsidRPr="00B91BD0">
              <w:rPr>
                <w:rFonts w:ascii="ＭＳ ゴシック" w:eastAsia="ＭＳ ゴシック" w:hAnsi="ＭＳ ゴシック" w:hint="eastAsia"/>
                <w:sz w:val="20"/>
                <w:szCs w:val="20"/>
              </w:rPr>
              <w:t>【関係法令等】</w:t>
            </w:r>
          </w:p>
          <w:p w14:paraId="3F7035BE" w14:textId="77777777" w:rsidR="00412D73" w:rsidRPr="00B91BD0" w:rsidRDefault="00412D73" w:rsidP="00822908">
            <w:pPr>
              <w:ind w:firstLineChars="100" w:firstLine="196"/>
              <w:rPr>
                <w:sz w:val="20"/>
                <w:szCs w:val="20"/>
              </w:rPr>
            </w:pPr>
            <w:r w:rsidRPr="00B91BD0">
              <w:rPr>
                <w:rFonts w:hint="eastAsia"/>
                <w:sz w:val="20"/>
                <w:szCs w:val="20"/>
              </w:rPr>
              <w:t>平成</w:t>
            </w:r>
            <w:r w:rsidRPr="00B91BD0">
              <w:rPr>
                <w:rFonts w:hint="eastAsia"/>
                <w:sz w:val="20"/>
                <w:szCs w:val="20"/>
              </w:rPr>
              <w:t>19</w:t>
            </w:r>
            <w:r w:rsidRPr="00B91BD0">
              <w:rPr>
                <w:rFonts w:hint="eastAsia"/>
                <w:sz w:val="20"/>
                <w:szCs w:val="20"/>
              </w:rPr>
              <w:t>年国交省告示第</w:t>
            </w:r>
            <w:r w:rsidRPr="00B91BD0">
              <w:rPr>
                <w:rFonts w:hint="eastAsia"/>
                <w:sz w:val="20"/>
                <w:szCs w:val="20"/>
              </w:rPr>
              <w:t>594</w:t>
            </w:r>
            <w:r w:rsidRPr="00B91BD0">
              <w:rPr>
                <w:rFonts w:hint="eastAsia"/>
                <w:sz w:val="20"/>
                <w:szCs w:val="20"/>
              </w:rPr>
              <w:t>号第</w:t>
            </w:r>
            <w:r w:rsidRPr="00B91BD0">
              <w:rPr>
                <w:rFonts w:hint="eastAsia"/>
                <w:sz w:val="20"/>
                <w:szCs w:val="20"/>
              </w:rPr>
              <w:t>1</w:t>
            </w:r>
            <w:r w:rsidRPr="00B91BD0">
              <w:rPr>
                <w:rFonts w:hint="eastAsia"/>
                <w:sz w:val="20"/>
                <w:szCs w:val="20"/>
              </w:rPr>
              <w:t>第一号，第二号</w:t>
            </w:r>
          </w:p>
          <w:p w14:paraId="4ECA9343" w14:textId="77777777" w:rsidR="00412D73" w:rsidRPr="00B91BD0" w:rsidRDefault="00412D73" w:rsidP="00822908">
            <w:pPr>
              <w:ind w:firstLineChars="100" w:firstLine="196"/>
              <w:rPr>
                <w:sz w:val="20"/>
                <w:szCs w:val="20"/>
              </w:rPr>
            </w:pPr>
          </w:p>
        </w:tc>
      </w:tr>
      <w:tr w:rsidR="00412D73" w:rsidRPr="001711CC" w14:paraId="761F27DD" w14:textId="77777777" w:rsidTr="00822908">
        <w:tc>
          <w:tcPr>
            <w:tcW w:w="9071" w:type="dxa"/>
            <w:shd w:val="clear" w:color="auto" w:fill="auto"/>
          </w:tcPr>
          <w:p w14:paraId="72BC7F44" w14:textId="77777777" w:rsidR="00412D73" w:rsidRPr="00B91BD0" w:rsidRDefault="00412D73" w:rsidP="00822908">
            <w:pPr>
              <w:rPr>
                <w:rFonts w:ascii="ＭＳ ゴシック" w:eastAsia="ＭＳ ゴシック" w:hAnsi="ＭＳ ゴシック"/>
                <w:sz w:val="20"/>
                <w:szCs w:val="20"/>
              </w:rPr>
            </w:pPr>
            <w:r w:rsidRPr="00B91BD0">
              <w:br w:type="page"/>
            </w:r>
            <w:r w:rsidRPr="00B91BD0">
              <w:rPr>
                <w:rFonts w:ascii="ＭＳ ゴシック" w:eastAsia="ＭＳ ゴシック" w:hAnsi="ＭＳ ゴシック" w:hint="eastAsia"/>
                <w:sz w:val="20"/>
                <w:szCs w:val="20"/>
              </w:rPr>
              <w:t>【指摘の趣旨】</w:t>
            </w:r>
          </w:p>
          <w:p w14:paraId="446B454B" w14:textId="77777777" w:rsidR="00412D73" w:rsidRPr="00B91BD0" w:rsidRDefault="00412D73" w:rsidP="00822908">
            <w:pPr>
              <w:rPr>
                <w:sz w:val="20"/>
                <w:szCs w:val="20"/>
              </w:rPr>
            </w:pPr>
            <w:r w:rsidRPr="00B91BD0">
              <w:rPr>
                <w:rFonts w:hint="eastAsia"/>
                <w:sz w:val="20"/>
                <w:szCs w:val="20"/>
              </w:rPr>
              <w:t xml:space="preserve">　杭頭接合部の設計では，杭頭に作用する設計荷重に対して接合部の強度および回転剛性を適切に評価する必要がある．しかしながら，杭頭接合部に関する実験的研究は少なく，基礎指針</w:t>
            </w:r>
            <w:r w:rsidRPr="00B91BD0">
              <w:rPr>
                <w:rFonts w:hint="eastAsia"/>
                <w:sz w:val="20"/>
                <w:szCs w:val="20"/>
                <w:vertAlign w:val="superscript"/>
              </w:rPr>
              <w:t>１）</w:t>
            </w:r>
            <w:r w:rsidRPr="00B91BD0">
              <w:rPr>
                <w:rFonts w:hint="eastAsia"/>
                <w:sz w:val="20"/>
                <w:szCs w:val="20"/>
              </w:rPr>
              <w:t>に示されているような代表的な接合方法（図－</w:t>
            </w:r>
            <w:r w:rsidRPr="00B91BD0">
              <w:rPr>
                <w:rFonts w:hint="eastAsia"/>
                <w:sz w:val="20"/>
                <w:szCs w:val="20"/>
              </w:rPr>
              <w:t>1</w:t>
            </w:r>
            <w:r w:rsidRPr="00B91BD0">
              <w:rPr>
                <w:rFonts w:hint="eastAsia"/>
                <w:sz w:val="20"/>
                <w:szCs w:val="20"/>
              </w:rPr>
              <w:t>）を採用し，通常，杭頭固定と仮定して設計されている．近年，杭頭接合部の強度および回転剛性を定量的に評価する設計法が採用される場合も増えつつあるが，この場合には杭頭接合部の強度および回転剛性を実験結果等に基づき適切に評価しなければならない．　以下では，杭頭接合部の接合方法とその設計法，確認申請における取扱いや注意点について解説する．</w:t>
            </w:r>
          </w:p>
          <w:p w14:paraId="624E362B" w14:textId="77777777" w:rsidR="00412D73" w:rsidRPr="00B91BD0" w:rsidRDefault="00412D73" w:rsidP="00822908"/>
          <w:p w14:paraId="6D810D59" w14:textId="77777777" w:rsidR="00412D73" w:rsidRPr="00B91BD0" w:rsidRDefault="00412D73" w:rsidP="00822908">
            <w:pPr>
              <w:rPr>
                <w:rFonts w:ascii="ＭＳ ゴシック" w:eastAsia="ＭＳ ゴシック" w:hAnsi="ＭＳ ゴシック"/>
                <w:sz w:val="20"/>
                <w:szCs w:val="20"/>
              </w:rPr>
            </w:pPr>
            <w:r w:rsidRPr="00B91BD0">
              <w:rPr>
                <w:rFonts w:ascii="ＭＳ ゴシック" w:eastAsia="ＭＳ ゴシック" w:hAnsi="ＭＳ ゴシック" w:hint="eastAsia"/>
                <w:sz w:val="20"/>
                <w:szCs w:val="20"/>
              </w:rPr>
              <w:t>【解説】</w:t>
            </w:r>
          </w:p>
          <w:p w14:paraId="0AEA0798" w14:textId="77777777" w:rsidR="00412D73" w:rsidRPr="00B91BD0" w:rsidRDefault="00412D73" w:rsidP="00822908">
            <w:pPr>
              <w:rPr>
                <w:rFonts w:ascii="ＭＳ ゴシック" w:eastAsia="ＭＳ ゴシック" w:hAnsi="ＭＳ ゴシック"/>
                <w:sz w:val="20"/>
                <w:szCs w:val="20"/>
              </w:rPr>
            </w:pPr>
            <w:r w:rsidRPr="00B91BD0">
              <w:rPr>
                <w:rFonts w:ascii="ＭＳ ゴシック" w:eastAsia="ＭＳ ゴシック" w:hAnsi="ＭＳ ゴシック" w:hint="eastAsia"/>
                <w:sz w:val="20"/>
                <w:szCs w:val="20"/>
              </w:rPr>
              <w:t>1. 杭頭接合部の接合条件</w:t>
            </w:r>
          </w:p>
          <w:p w14:paraId="4F321A39" w14:textId="77777777" w:rsidR="00412D73" w:rsidRPr="00B91BD0" w:rsidRDefault="00412D73" w:rsidP="00822908">
            <w:pPr>
              <w:ind w:firstLineChars="100" w:firstLine="196"/>
              <w:rPr>
                <w:sz w:val="20"/>
                <w:szCs w:val="20"/>
              </w:rPr>
            </w:pPr>
            <w:r w:rsidRPr="00B91BD0">
              <w:rPr>
                <w:rFonts w:hint="eastAsia"/>
                <w:sz w:val="20"/>
                <w:szCs w:val="20"/>
              </w:rPr>
              <w:t>杭頭接合部の設計では，杭頭接合部の接合条件を設定する必要がある．仮定する接合条件としては，剛接合，半剛接合，ピン接合が挙げられるが，一般的には剛接合と仮定して設計を行っている．杭頭固定度に関する既往の実験結果から，図－</w:t>
            </w:r>
            <w:r w:rsidRPr="00B91BD0">
              <w:rPr>
                <w:rFonts w:hint="eastAsia"/>
                <w:sz w:val="20"/>
                <w:szCs w:val="20"/>
              </w:rPr>
              <w:t>1</w:t>
            </w:r>
            <w:r w:rsidRPr="00B91BD0">
              <w:rPr>
                <w:rFonts w:hint="eastAsia"/>
                <w:sz w:val="20"/>
                <w:szCs w:val="20"/>
              </w:rPr>
              <w:t>に示す杭頭接合方式の場合は，剛接合とみなして設計してよい．半剛接合やピン接合を採用する場合や特別な応力伝達方法を採用する場合は，杭頭接合部の強度および回転剛性を実験結果等に基づき定量的に評価する必要がある．</w:t>
            </w:r>
          </w:p>
          <w:p w14:paraId="5024EBE6" w14:textId="77777777" w:rsidR="00412D73" w:rsidRPr="00B91BD0" w:rsidRDefault="00412D73" w:rsidP="00822908">
            <w:pPr>
              <w:rPr>
                <w:rFonts w:ascii="ＭＳ ゴシック" w:eastAsia="ＭＳ ゴシック" w:hAnsi="ＭＳ ゴシック"/>
                <w:sz w:val="20"/>
                <w:szCs w:val="20"/>
              </w:rPr>
            </w:pPr>
          </w:p>
          <w:p w14:paraId="337AC5AD" w14:textId="77777777" w:rsidR="00412D73" w:rsidRPr="00B91BD0" w:rsidRDefault="00412D73" w:rsidP="00822908">
            <w:pPr>
              <w:rPr>
                <w:rFonts w:ascii="ＭＳ ゴシック" w:eastAsia="ＭＳ ゴシック" w:hAnsi="ＭＳ ゴシック"/>
                <w:sz w:val="20"/>
                <w:szCs w:val="20"/>
              </w:rPr>
            </w:pPr>
            <w:r w:rsidRPr="00B91BD0">
              <w:rPr>
                <w:rFonts w:ascii="ＭＳ ゴシック" w:eastAsia="ＭＳ ゴシック" w:hAnsi="ＭＳ ゴシック" w:hint="eastAsia"/>
                <w:sz w:val="20"/>
                <w:szCs w:val="20"/>
              </w:rPr>
              <w:t>1.1　杭頭接合方式</w:t>
            </w:r>
          </w:p>
          <w:p w14:paraId="07FE3FA3" w14:textId="77777777" w:rsidR="00412D73" w:rsidRPr="00B91BD0" w:rsidRDefault="00412D73" w:rsidP="00822908">
            <w:pPr>
              <w:ind w:firstLineChars="100" w:firstLine="196"/>
              <w:rPr>
                <w:sz w:val="20"/>
                <w:szCs w:val="20"/>
              </w:rPr>
            </w:pPr>
            <w:r w:rsidRPr="00B91BD0">
              <w:rPr>
                <w:rFonts w:hint="eastAsia"/>
                <w:sz w:val="20"/>
                <w:szCs w:val="20"/>
              </w:rPr>
              <w:t>一般的に杭頭接合条件として剛接合と見なせる杭頭接合方式を図－</w:t>
            </w:r>
            <w:r w:rsidRPr="00B91BD0">
              <w:rPr>
                <w:rFonts w:hint="eastAsia"/>
                <w:sz w:val="20"/>
                <w:szCs w:val="20"/>
              </w:rPr>
              <w:t>1</w:t>
            </w:r>
            <w:r w:rsidRPr="00B91BD0">
              <w:rPr>
                <w:rFonts w:hint="eastAsia"/>
                <w:sz w:val="20"/>
                <w:szCs w:val="20"/>
              </w:rPr>
              <w:t>に示す．</w:t>
            </w:r>
            <w:r w:rsidRPr="00B91BD0">
              <w:rPr>
                <w:sz w:val="20"/>
                <w:szCs w:val="20"/>
              </w:rPr>
              <w:t xml:space="preserve"> </w:t>
            </w:r>
          </w:p>
          <w:p w14:paraId="3FDC1620" w14:textId="77777777" w:rsidR="00412D73" w:rsidRPr="00B91BD0" w:rsidRDefault="00412D73" w:rsidP="00822908">
            <w:pPr>
              <w:rPr>
                <w:sz w:val="20"/>
                <w:szCs w:val="20"/>
              </w:rPr>
            </w:pPr>
            <w:r w:rsidRPr="00B91BD0">
              <w:rPr>
                <w:rFonts w:hint="eastAsia"/>
                <w:sz w:val="20"/>
                <w:szCs w:val="20"/>
              </w:rPr>
              <w:t>ⅰ）主筋定着方式</w:t>
            </w:r>
          </w:p>
          <w:p w14:paraId="79498F28" w14:textId="77777777" w:rsidR="00412D73" w:rsidRPr="00B91BD0" w:rsidRDefault="00412D73" w:rsidP="00822908">
            <w:pPr>
              <w:ind w:firstLineChars="100" w:firstLine="196"/>
              <w:rPr>
                <w:sz w:val="20"/>
                <w:szCs w:val="20"/>
              </w:rPr>
            </w:pPr>
            <w:r w:rsidRPr="00B91BD0">
              <w:rPr>
                <w:rFonts w:hint="eastAsia"/>
                <w:sz w:val="20"/>
                <w:szCs w:val="20"/>
              </w:rPr>
              <w:t>ⅰ‐</w:t>
            </w:r>
            <w:r w:rsidRPr="00B91BD0">
              <w:rPr>
                <w:rFonts w:hint="eastAsia"/>
                <w:sz w:val="20"/>
                <w:szCs w:val="20"/>
              </w:rPr>
              <w:t>a</w:t>
            </w:r>
            <w:r w:rsidRPr="00B91BD0">
              <w:rPr>
                <w:rFonts w:ascii="ＭＳ 明朝" w:hAnsi="ＭＳ 明朝" w:hint="eastAsia"/>
                <w:sz w:val="20"/>
                <w:szCs w:val="20"/>
              </w:rPr>
              <w:t xml:space="preserve">) </w:t>
            </w:r>
            <w:r w:rsidRPr="00B91BD0">
              <w:rPr>
                <w:rFonts w:hint="eastAsia"/>
                <w:sz w:val="20"/>
                <w:szCs w:val="20"/>
              </w:rPr>
              <w:t>杭体主筋を延長あるいははつり出し，基礎スラブ内に定着．</w:t>
            </w:r>
          </w:p>
          <w:p w14:paraId="1605E0F4" w14:textId="77777777" w:rsidR="00412D73" w:rsidRPr="00B91BD0" w:rsidRDefault="00412D73" w:rsidP="00822908">
            <w:pPr>
              <w:ind w:firstLineChars="100" w:firstLine="196"/>
              <w:rPr>
                <w:sz w:val="20"/>
                <w:szCs w:val="20"/>
              </w:rPr>
            </w:pPr>
            <w:r w:rsidRPr="00B91BD0">
              <w:rPr>
                <w:rFonts w:hint="eastAsia"/>
                <w:sz w:val="20"/>
                <w:szCs w:val="20"/>
              </w:rPr>
              <w:t xml:space="preserve">　　　　適用杭種：場所打ちコンクリート杭</w:t>
            </w:r>
          </w:p>
          <w:p w14:paraId="7A93A802" w14:textId="77777777" w:rsidR="00412D73" w:rsidRPr="00B91BD0" w:rsidRDefault="00412D73" w:rsidP="00822908">
            <w:pPr>
              <w:ind w:firstLineChars="100" w:firstLine="196"/>
              <w:rPr>
                <w:sz w:val="20"/>
                <w:szCs w:val="20"/>
              </w:rPr>
            </w:pPr>
            <w:r w:rsidRPr="00B91BD0">
              <w:rPr>
                <w:rFonts w:hint="eastAsia"/>
                <w:sz w:val="20"/>
                <w:szCs w:val="20"/>
              </w:rPr>
              <w:t>ⅰ‐</w:t>
            </w:r>
            <w:r w:rsidRPr="00B91BD0">
              <w:rPr>
                <w:rFonts w:hint="eastAsia"/>
                <w:sz w:val="20"/>
                <w:szCs w:val="20"/>
              </w:rPr>
              <w:t>b</w:t>
            </w:r>
            <w:r w:rsidRPr="00B91BD0">
              <w:rPr>
                <w:rFonts w:ascii="ＭＳ 明朝" w:hAnsi="ＭＳ 明朝" w:hint="eastAsia"/>
                <w:sz w:val="20"/>
                <w:szCs w:val="20"/>
              </w:rPr>
              <w:t xml:space="preserve">) </w:t>
            </w:r>
            <w:r w:rsidRPr="00B91BD0">
              <w:rPr>
                <w:rFonts w:hint="eastAsia"/>
                <w:sz w:val="20"/>
                <w:szCs w:val="20"/>
              </w:rPr>
              <w:t>杭端板に鉄筋をスタッド溶接あるいはねじ接合し，基礎スラブ内に定着．</w:t>
            </w:r>
          </w:p>
          <w:p w14:paraId="0DA15DD9" w14:textId="77777777" w:rsidR="00412D73" w:rsidRPr="00B91BD0" w:rsidRDefault="00412D73" w:rsidP="00822908">
            <w:pPr>
              <w:ind w:firstLineChars="100" w:firstLine="196"/>
              <w:rPr>
                <w:sz w:val="20"/>
                <w:szCs w:val="20"/>
              </w:rPr>
            </w:pPr>
            <w:r w:rsidRPr="00B91BD0">
              <w:rPr>
                <w:rFonts w:hint="eastAsia"/>
                <w:sz w:val="20"/>
                <w:szCs w:val="20"/>
              </w:rPr>
              <w:t xml:space="preserve">　　　　適用杭種：既成コンクリート杭（</w:t>
            </w:r>
            <w:r w:rsidRPr="00B91BD0">
              <w:rPr>
                <w:rFonts w:hint="eastAsia"/>
                <w:sz w:val="20"/>
                <w:szCs w:val="20"/>
              </w:rPr>
              <w:t>PHC</w:t>
            </w:r>
            <w:r w:rsidRPr="00B91BD0">
              <w:rPr>
                <w:rFonts w:hint="eastAsia"/>
                <w:sz w:val="20"/>
                <w:szCs w:val="20"/>
              </w:rPr>
              <w:t>杭，</w:t>
            </w:r>
            <w:r w:rsidRPr="00B91BD0">
              <w:rPr>
                <w:rFonts w:hint="eastAsia"/>
                <w:sz w:val="20"/>
                <w:szCs w:val="20"/>
              </w:rPr>
              <w:t>PRC</w:t>
            </w:r>
            <w:r w:rsidRPr="00B91BD0">
              <w:rPr>
                <w:rFonts w:hint="eastAsia"/>
                <w:sz w:val="20"/>
                <w:szCs w:val="20"/>
              </w:rPr>
              <w:t>杭），既成鋼管コンクリート杭（</w:t>
            </w:r>
            <w:r w:rsidRPr="00B91BD0">
              <w:rPr>
                <w:rFonts w:hint="eastAsia"/>
                <w:sz w:val="20"/>
                <w:szCs w:val="20"/>
              </w:rPr>
              <w:t>SC</w:t>
            </w:r>
            <w:r w:rsidRPr="00B91BD0">
              <w:rPr>
                <w:rFonts w:hint="eastAsia"/>
                <w:sz w:val="20"/>
                <w:szCs w:val="20"/>
              </w:rPr>
              <w:t>杭）</w:t>
            </w:r>
          </w:p>
          <w:p w14:paraId="029A10E6" w14:textId="77777777" w:rsidR="00412D73" w:rsidRPr="00B91BD0" w:rsidRDefault="00412D73" w:rsidP="00822908">
            <w:pPr>
              <w:ind w:firstLineChars="100" w:firstLine="196"/>
              <w:rPr>
                <w:sz w:val="20"/>
                <w:szCs w:val="20"/>
              </w:rPr>
            </w:pPr>
            <w:r w:rsidRPr="00B91BD0">
              <w:rPr>
                <w:rFonts w:hint="eastAsia"/>
                <w:sz w:val="20"/>
                <w:szCs w:val="20"/>
              </w:rPr>
              <w:t>ⅰ‐</w:t>
            </w:r>
            <w:r w:rsidRPr="00B91BD0">
              <w:rPr>
                <w:rFonts w:hint="eastAsia"/>
                <w:sz w:val="20"/>
                <w:szCs w:val="20"/>
              </w:rPr>
              <w:t>c</w:t>
            </w:r>
            <w:r w:rsidRPr="00B91BD0">
              <w:rPr>
                <w:rFonts w:ascii="ＭＳ 明朝" w:hAnsi="ＭＳ 明朝" w:hint="eastAsia"/>
                <w:sz w:val="20"/>
                <w:szCs w:val="20"/>
              </w:rPr>
              <w:t xml:space="preserve">) </w:t>
            </w:r>
            <w:r w:rsidRPr="00B91BD0">
              <w:rPr>
                <w:rFonts w:hint="eastAsia"/>
                <w:sz w:val="20"/>
                <w:szCs w:val="20"/>
              </w:rPr>
              <w:t>杭鋼管部に鉄筋をフレア溶接し，基礎スラブ内に定着．</w:t>
            </w:r>
          </w:p>
          <w:p w14:paraId="6B86EA78" w14:textId="77777777" w:rsidR="00412D73" w:rsidRPr="00B91BD0" w:rsidRDefault="00412D73" w:rsidP="00822908">
            <w:pPr>
              <w:ind w:firstLineChars="100" w:firstLine="196"/>
              <w:rPr>
                <w:sz w:val="20"/>
                <w:szCs w:val="20"/>
              </w:rPr>
            </w:pPr>
            <w:r w:rsidRPr="00B91BD0">
              <w:rPr>
                <w:rFonts w:hint="eastAsia"/>
                <w:sz w:val="20"/>
                <w:szCs w:val="20"/>
              </w:rPr>
              <w:t xml:space="preserve">　　　　適用杭種：鋼管杭，既成鋼管コンクリート杭，場所打ち鋼管コンクリート杭</w:t>
            </w:r>
          </w:p>
          <w:p w14:paraId="31DDF02A" w14:textId="77777777" w:rsidR="00412D73" w:rsidRPr="00B91BD0" w:rsidRDefault="00412D73" w:rsidP="00822908">
            <w:pPr>
              <w:rPr>
                <w:sz w:val="20"/>
                <w:szCs w:val="20"/>
              </w:rPr>
            </w:pPr>
            <w:r w:rsidRPr="00B91BD0">
              <w:rPr>
                <w:rFonts w:hint="eastAsia"/>
                <w:sz w:val="20"/>
                <w:szCs w:val="20"/>
              </w:rPr>
              <w:t>ⅱ）中詰め補強方式</w:t>
            </w:r>
          </w:p>
          <w:p w14:paraId="2A533B53" w14:textId="77777777" w:rsidR="00412D73" w:rsidRPr="00B91BD0" w:rsidRDefault="00412D73" w:rsidP="00822908">
            <w:pPr>
              <w:rPr>
                <w:sz w:val="20"/>
                <w:szCs w:val="20"/>
              </w:rPr>
            </w:pPr>
            <w:r w:rsidRPr="00B91BD0">
              <w:rPr>
                <w:rFonts w:hint="eastAsia"/>
                <w:sz w:val="20"/>
                <w:szCs w:val="20"/>
              </w:rPr>
              <w:t xml:space="preserve">　杭頭部を鉄筋あるいは中詰め鉄筋コンクリートで補強し，鉄筋を基礎スラブ内に定着．</w:t>
            </w:r>
          </w:p>
          <w:p w14:paraId="56179E3E" w14:textId="77777777" w:rsidR="00412D73" w:rsidRPr="00B91BD0" w:rsidRDefault="00412D73" w:rsidP="00822908">
            <w:pPr>
              <w:rPr>
                <w:sz w:val="20"/>
                <w:szCs w:val="20"/>
              </w:rPr>
            </w:pPr>
            <w:r w:rsidRPr="00B91BD0">
              <w:rPr>
                <w:rFonts w:hint="eastAsia"/>
                <w:sz w:val="20"/>
                <w:szCs w:val="20"/>
              </w:rPr>
              <w:t xml:space="preserve">　　　　　適用杭種：既成コンクリート杭，既成鋼管コンクリート杭，鋼管杭</w:t>
            </w:r>
          </w:p>
          <w:p w14:paraId="631E881D" w14:textId="77777777" w:rsidR="00412D73" w:rsidRPr="00B91BD0" w:rsidRDefault="00412D73" w:rsidP="00822908">
            <w:pPr>
              <w:rPr>
                <w:sz w:val="20"/>
                <w:szCs w:val="20"/>
              </w:rPr>
            </w:pPr>
            <w:r w:rsidRPr="00B91BD0">
              <w:rPr>
                <w:rFonts w:hint="eastAsia"/>
                <w:sz w:val="20"/>
                <w:szCs w:val="20"/>
              </w:rPr>
              <w:t>ⅲ）埋込み方式</w:t>
            </w:r>
          </w:p>
          <w:p w14:paraId="2558A757" w14:textId="77777777" w:rsidR="00412D73" w:rsidRPr="00B91BD0" w:rsidRDefault="00412D73" w:rsidP="00822908">
            <w:pPr>
              <w:ind w:leftChars="94" w:left="193" w:firstLineChars="100" w:firstLine="196"/>
              <w:rPr>
                <w:sz w:val="20"/>
                <w:szCs w:val="20"/>
              </w:rPr>
            </w:pPr>
            <w:r w:rsidRPr="00B91BD0">
              <w:rPr>
                <w:rFonts w:hint="eastAsia"/>
                <w:sz w:val="20"/>
                <w:szCs w:val="20"/>
              </w:rPr>
              <w:t>杭本体を基礎スラブ内に杭径程度以上埋め込む．埋込み部の杭中空部には基礎スラブと同等のコンクリートが打設され，かつ膨張コンクリートの採用や鋼管杭の場合は内面にずれ止めを取り付ける等，杭内面との所要の付着強度が確保されることを前提とする．負の軸力下では採用できない．</w:t>
            </w:r>
          </w:p>
          <w:p w14:paraId="5518702C" w14:textId="77777777" w:rsidR="00412D73" w:rsidRPr="00B91BD0" w:rsidRDefault="00412D73" w:rsidP="00822908">
            <w:pPr>
              <w:ind w:leftChars="94" w:left="195" w:hangingChars="1" w:hanging="2"/>
              <w:rPr>
                <w:sz w:val="20"/>
                <w:szCs w:val="20"/>
              </w:rPr>
            </w:pPr>
            <w:r w:rsidRPr="00B91BD0">
              <w:rPr>
                <w:rFonts w:hint="eastAsia"/>
                <w:sz w:val="20"/>
                <w:szCs w:val="20"/>
              </w:rPr>
              <w:t xml:space="preserve">　　　　適用杭種：既成コンクリート杭，既成鋼管コンクリート杭，鋼管杭</w:t>
            </w:r>
          </w:p>
          <w:p w14:paraId="25943156" w14:textId="77777777" w:rsidR="00412D73" w:rsidRPr="00B91BD0" w:rsidRDefault="00412D73" w:rsidP="00822908">
            <w:pPr>
              <w:ind w:leftChars="94" w:left="193" w:firstLineChars="100" w:firstLine="196"/>
              <w:rPr>
                <w:sz w:val="20"/>
                <w:szCs w:val="20"/>
              </w:rPr>
            </w:pPr>
            <w:r w:rsidRPr="00B91BD0">
              <w:rPr>
                <w:rFonts w:hint="eastAsia"/>
                <w:sz w:val="20"/>
                <w:szCs w:val="20"/>
              </w:rPr>
              <w:t>この場合，基礎スラブ埋込み部前面，後面ならびに杭端面でのコンクリートの抵抗や，基礎スラブの補強筋の引張抵抗により曲げモーメントとせん断力に抵抗することになるが，許容支圧応力度の規定などが法にないため，文献２）を参考に設計を行う．近年多くの工法が開発されている回転埋設根固め工法の比較的小口径の鋼管杭も同様の設計を行う．埋込み長が杭径より短い場合については，実験での杭の応力分布が不明であり，杭の水平せん断力と支圧応力度の関係（</w:t>
            </w:r>
            <w:r w:rsidRPr="00B91BD0">
              <w:rPr>
                <w:rFonts w:ascii="Cambria Math" w:hAnsi="Cambria Math"/>
                <w:i/>
                <w:sz w:val="20"/>
                <w:szCs w:val="20"/>
              </w:rPr>
              <w:t>αF</w:t>
            </w:r>
            <w:r w:rsidRPr="00B91BD0">
              <w:rPr>
                <w:rFonts w:ascii="Cambria Math" w:hAnsi="Cambria Math"/>
                <w:i/>
                <w:sz w:val="20"/>
                <w:szCs w:val="20"/>
                <w:vertAlign w:val="subscript"/>
              </w:rPr>
              <w:t>c</w:t>
            </w:r>
            <w:r w:rsidRPr="00B91BD0">
              <w:rPr>
                <w:rFonts w:hint="eastAsia"/>
                <w:sz w:val="20"/>
                <w:szCs w:val="20"/>
              </w:rPr>
              <w:t>）も明確になっていないため，現状では指定性能評価機関等による技術評価を取得していることが前提となる．</w:t>
            </w:r>
          </w:p>
          <w:p w14:paraId="4135728E" w14:textId="77777777" w:rsidR="00412D73" w:rsidRPr="00B91BD0" w:rsidRDefault="00412D73" w:rsidP="00822908">
            <w:pPr>
              <w:ind w:left="2" w:firstLineChars="98" w:firstLine="192"/>
              <w:jc w:val="center"/>
              <w:rPr>
                <w:sz w:val="20"/>
                <w:szCs w:val="20"/>
              </w:rPr>
            </w:pPr>
          </w:p>
          <w:p w14:paraId="3A7881E9" w14:textId="77777777" w:rsidR="00412D73" w:rsidRPr="00B91BD0" w:rsidRDefault="00412D73" w:rsidP="00822908">
            <w:pPr>
              <w:jc w:val="center"/>
              <w:rPr>
                <w:sz w:val="20"/>
                <w:szCs w:val="20"/>
              </w:rPr>
            </w:pPr>
          </w:p>
          <w:p w14:paraId="3C1C96B2" w14:textId="77777777" w:rsidR="00412D73" w:rsidRPr="00B91BD0" w:rsidRDefault="00412D73" w:rsidP="00822908">
            <w:pPr>
              <w:jc w:val="center"/>
              <w:rPr>
                <w:sz w:val="20"/>
                <w:szCs w:val="20"/>
              </w:rPr>
            </w:pPr>
          </w:p>
          <w:p w14:paraId="2FCDF658" w14:textId="77777777" w:rsidR="00412D73" w:rsidRPr="00B91BD0" w:rsidRDefault="00412D73" w:rsidP="00822908">
            <w:pPr>
              <w:jc w:val="center"/>
              <w:rPr>
                <w:sz w:val="20"/>
                <w:szCs w:val="20"/>
              </w:rPr>
            </w:pPr>
            <w:r w:rsidRPr="00B91BD0">
              <w:rPr>
                <w:noProof/>
                <w:sz w:val="20"/>
                <w:szCs w:val="20"/>
              </w:rPr>
              <mc:AlternateContent>
                <mc:Choice Requires="wps">
                  <w:drawing>
                    <wp:anchor distT="0" distB="0" distL="114300" distR="114300" simplePos="0" relativeHeight="251987456" behindDoc="0" locked="0" layoutInCell="1" allowOverlap="1" wp14:anchorId="24494020" wp14:editId="292DC266">
                      <wp:simplePos x="0" y="0"/>
                      <wp:positionH relativeFrom="column">
                        <wp:posOffset>4858385</wp:posOffset>
                      </wp:positionH>
                      <wp:positionV relativeFrom="paragraph">
                        <wp:posOffset>68580</wp:posOffset>
                      </wp:positionV>
                      <wp:extent cx="608965" cy="184150"/>
                      <wp:effectExtent l="1270" t="3175" r="0" b="3175"/>
                      <wp:wrapNone/>
                      <wp:docPr id="7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96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0993C" w14:textId="77777777" w:rsidR="004C04BD" w:rsidRPr="00476F5E" w:rsidRDefault="004C04BD" w:rsidP="00412D73">
                                  <w:pPr>
                                    <w:rPr>
                                      <w:sz w:val="12"/>
                                      <w:szCs w:val="12"/>
                                    </w:rPr>
                                  </w:pPr>
                                  <w:r w:rsidRPr="00476F5E">
                                    <w:rPr>
                                      <w:rFonts w:hint="eastAsia"/>
                                      <w:sz w:val="12"/>
                                      <w:szCs w:val="12"/>
                                    </w:rPr>
                                    <w:t>杭径程度以上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94020" id="Text Box 18" o:spid="_x0000_s1682" type="#_x0000_t202" style="position:absolute;left:0;text-align:left;margin-left:382.55pt;margin-top:5.4pt;width:47.95pt;height:14.5pt;z-index:2519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" filled="f" stroked="f">
                      <v:textbox inset="5.85pt,.7pt,5.85pt,.7pt">
                        <w:txbxContent>
                          <w:p w14:paraId="66B0993C" w14:textId="77777777" w:rsidR="004C04BD" w:rsidRPr="00476F5E" w:rsidRDefault="004C04BD" w:rsidP="00412D73">
                            <w:pPr>
                              <w:rPr>
                                <w:sz w:val="12"/>
                                <w:szCs w:val="12"/>
                              </w:rPr>
                            </w:pPr>
                            <w:r w:rsidRPr="00476F5E">
                              <w:rPr>
                                <w:rFonts w:hint="eastAsia"/>
                                <w:sz w:val="12"/>
                                <w:szCs w:val="12"/>
                              </w:rPr>
                              <w:t>杭径程度以上</w:t>
                            </w:r>
                          </w:p>
                        </w:txbxContent>
                      </v:textbox>
                    </v:shape>
                  </w:pict>
                </mc:Fallback>
              </mc:AlternateContent>
            </w:r>
            <w:r w:rsidRPr="00B91BD0">
              <w:rPr>
                <w:noProof/>
                <w:sz w:val="20"/>
                <w:szCs w:val="20"/>
              </w:rPr>
              <mc:AlternateContent>
                <mc:Choice Requires="wps">
                  <w:drawing>
                    <wp:anchor distT="0" distB="0" distL="114300" distR="114300" simplePos="0" relativeHeight="251985408" behindDoc="0" locked="0" layoutInCell="1" allowOverlap="1" wp14:anchorId="5B87946D" wp14:editId="7B55FD79">
                      <wp:simplePos x="0" y="0"/>
                      <wp:positionH relativeFrom="column">
                        <wp:posOffset>4878070</wp:posOffset>
                      </wp:positionH>
                      <wp:positionV relativeFrom="paragraph">
                        <wp:posOffset>15240</wp:posOffset>
                      </wp:positionV>
                      <wp:extent cx="27305" cy="27305"/>
                      <wp:effectExtent l="11430" t="6985" r="8890" b="13335"/>
                      <wp:wrapNone/>
                      <wp:docPr id="76" name="Oval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305" cy="27305"/>
                              </a:xfrm>
                              <a:prstGeom prst="ellipse">
                                <a:avLst/>
                              </a:prstGeom>
                              <a:solidFill>
                                <a:srgbClr val="000000"/>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oval w14:anchorId="7A0762A3" id="Oval 16" o:spid="_x0000_s1026" style="position:absolute;left:0;text-align:left;margin-left:384.1pt;margin-top:1.2pt;width:2.15pt;height:2.15pt;z-index:2519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" fillcolor="black">
                      <o:lock v:ext="edit" aspectratio="t"/>
                      <v:textbox inset="5.85pt,.7pt,5.85pt,.7pt"/>
                    </v:oval>
                  </w:pict>
                </mc:Fallback>
              </mc:AlternateContent>
            </w:r>
            <w:r w:rsidRPr="00B91BD0">
              <w:rPr>
                <w:noProof/>
              </w:rPr>
              <mc:AlternateContent>
                <mc:Choice Requires="wps">
                  <w:drawing>
                    <wp:anchor distT="0" distB="0" distL="114300" distR="114300" simplePos="0" relativeHeight="251984384" behindDoc="0" locked="0" layoutInCell="1" allowOverlap="1" wp14:anchorId="2CEA1008" wp14:editId="2A75CD29">
                      <wp:simplePos x="0" y="0"/>
                      <wp:positionH relativeFrom="column">
                        <wp:posOffset>4895215</wp:posOffset>
                      </wp:positionH>
                      <wp:positionV relativeFrom="paragraph">
                        <wp:posOffset>29210</wp:posOffset>
                      </wp:positionV>
                      <wp:extent cx="0" cy="301625"/>
                      <wp:effectExtent l="9525" t="11430" r="9525" b="10795"/>
                      <wp:wrapNone/>
                      <wp:docPr id="96"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162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8FF79A4" id="AutoShape 15" o:spid="_x0000_s1026" type="#_x0000_t32" style="position:absolute;left:0;text-align:left;margin-left:385.45pt;margin-top:2.3pt;width:0;height:23.75pt;z-index:2519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" strokeweight=".25pt"/>
                  </w:pict>
                </mc:Fallback>
              </mc:AlternateContent>
            </w:r>
            <w:r w:rsidRPr="00B91BD0">
              <w:rPr>
                <w:noProof/>
              </w:rPr>
              <mc:AlternateContent>
                <mc:Choice Requires="wps">
                  <w:drawing>
                    <wp:anchor distT="0" distB="0" distL="114300" distR="114300" simplePos="0" relativeHeight="251983360" behindDoc="0" locked="0" layoutInCell="1" allowOverlap="1" wp14:anchorId="044C77F6" wp14:editId="04A2D896">
                      <wp:simplePos x="0" y="0"/>
                      <wp:positionH relativeFrom="column">
                        <wp:posOffset>4700905</wp:posOffset>
                      </wp:positionH>
                      <wp:positionV relativeFrom="paragraph">
                        <wp:posOffset>29210</wp:posOffset>
                      </wp:positionV>
                      <wp:extent cx="200025" cy="0"/>
                      <wp:effectExtent l="5715" t="11430" r="13335" b="7620"/>
                      <wp:wrapNone/>
                      <wp:docPr id="204"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12D3766" id="AutoShape 14" o:spid="_x0000_s1026" type="#_x0000_t32" style="position:absolute;left:0;text-align:left;margin-left:370.15pt;margin-top:2.3pt;width:15.75pt;height:0;z-index:2519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" strokeweight=".25pt"/>
                  </w:pict>
                </mc:Fallback>
              </mc:AlternateContent>
            </w:r>
          </w:p>
          <w:p w14:paraId="0B7052FB" w14:textId="77777777" w:rsidR="00412D73" w:rsidRPr="00B91BD0" w:rsidRDefault="00412D73" w:rsidP="00822908">
            <w:pPr>
              <w:jc w:val="center"/>
              <w:rPr>
                <w:sz w:val="20"/>
                <w:szCs w:val="20"/>
              </w:rPr>
            </w:pPr>
            <w:r w:rsidRPr="00B91BD0">
              <w:rPr>
                <w:noProof/>
              </w:rPr>
              <mc:AlternateContent>
                <mc:Choice Requires="wps">
                  <w:drawing>
                    <wp:anchor distT="0" distB="0" distL="114300" distR="114300" simplePos="0" relativeHeight="251986432" behindDoc="0" locked="0" layoutInCell="1" allowOverlap="1" wp14:anchorId="765B9927" wp14:editId="330F62E2">
                      <wp:simplePos x="0" y="0"/>
                      <wp:positionH relativeFrom="column">
                        <wp:posOffset>4878070</wp:posOffset>
                      </wp:positionH>
                      <wp:positionV relativeFrom="paragraph">
                        <wp:posOffset>106680</wp:posOffset>
                      </wp:positionV>
                      <wp:extent cx="27305" cy="27305"/>
                      <wp:effectExtent l="11430" t="10795" r="8890" b="9525"/>
                      <wp:wrapNone/>
                      <wp:docPr id="205" name="Oval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305" cy="27305"/>
                              </a:xfrm>
                              <a:prstGeom prst="ellipse">
                                <a:avLst/>
                              </a:prstGeom>
                              <a:solidFill>
                                <a:srgbClr val="000000"/>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oval w14:anchorId="1DF322EF" id="Oval 17" o:spid="_x0000_s1026" style="position:absolute;left:0;text-align:left;margin-left:384.1pt;margin-top:8.4pt;width:2.15pt;height:2.15pt;z-index:2519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" fillcolor="black">
                      <o:lock v:ext="edit" aspectratio="t"/>
                      <v:textbox inset="5.85pt,.7pt,5.85pt,.7pt"/>
                    </v:oval>
                  </w:pict>
                </mc:Fallback>
              </mc:AlternateContent>
            </w:r>
            <w:r w:rsidRPr="00B91BD0">
              <w:rPr>
                <w:noProof/>
              </w:rPr>
              <mc:AlternateContent>
                <mc:Choice Requires="wps">
                  <w:drawing>
                    <wp:anchor distT="0" distB="0" distL="114300" distR="114300" simplePos="0" relativeHeight="251982336" behindDoc="0" locked="0" layoutInCell="1" allowOverlap="1" wp14:anchorId="7051395D" wp14:editId="771286A3">
                      <wp:simplePos x="0" y="0"/>
                      <wp:positionH relativeFrom="column">
                        <wp:posOffset>4705350</wp:posOffset>
                      </wp:positionH>
                      <wp:positionV relativeFrom="paragraph">
                        <wp:posOffset>121285</wp:posOffset>
                      </wp:positionV>
                      <wp:extent cx="200025" cy="0"/>
                      <wp:effectExtent l="10160" t="6350" r="8890" b="12700"/>
                      <wp:wrapNone/>
                      <wp:docPr id="2274"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0B019F0" id="AutoShape 13" o:spid="_x0000_s1026" type="#_x0000_t32" style="position:absolute;left:0;text-align:left;margin-left:370.5pt;margin-top:9.55pt;width:15.75pt;height:0;z-index:2519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" strokeweight=".25pt"/>
                  </w:pict>
                </mc:Fallback>
              </mc:AlternateContent>
            </w:r>
          </w:p>
          <w:p w14:paraId="6F2C25D2" w14:textId="77777777" w:rsidR="00412D73" w:rsidRPr="00B91BD0" w:rsidRDefault="00412D73" w:rsidP="00822908">
            <w:pPr>
              <w:jc w:val="center"/>
              <w:rPr>
                <w:sz w:val="20"/>
                <w:szCs w:val="20"/>
              </w:rPr>
            </w:pPr>
          </w:p>
          <w:p w14:paraId="0BB3E3CD" w14:textId="77777777" w:rsidR="00412D73" w:rsidRPr="00B91BD0" w:rsidRDefault="00412D73" w:rsidP="00822908">
            <w:pPr>
              <w:jc w:val="center"/>
              <w:rPr>
                <w:sz w:val="20"/>
                <w:szCs w:val="20"/>
              </w:rPr>
            </w:pPr>
          </w:p>
          <w:p w14:paraId="0F36E25A" w14:textId="77777777" w:rsidR="00412D73" w:rsidRPr="00B91BD0" w:rsidRDefault="00412D73" w:rsidP="00822908">
            <w:pPr>
              <w:jc w:val="center"/>
              <w:rPr>
                <w:sz w:val="20"/>
                <w:szCs w:val="20"/>
              </w:rPr>
            </w:pPr>
          </w:p>
          <w:p w14:paraId="479656FC" w14:textId="77777777" w:rsidR="00412D73" w:rsidRPr="00B91BD0" w:rsidRDefault="00412D73" w:rsidP="00822908">
            <w:pPr>
              <w:rPr>
                <w:rFonts w:ascii="ＭＳ ゴシック" w:eastAsia="ＭＳ ゴシック" w:hAnsi="ＭＳ ゴシック"/>
                <w:sz w:val="20"/>
                <w:szCs w:val="20"/>
              </w:rPr>
            </w:pPr>
          </w:p>
          <w:p w14:paraId="6D93D58A" w14:textId="77777777" w:rsidR="00412D73" w:rsidRPr="00B91BD0" w:rsidRDefault="00412D73" w:rsidP="00822908">
            <w:pPr>
              <w:rPr>
                <w:rFonts w:ascii="ＭＳ ゴシック" w:eastAsia="ＭＳ ゴシック" w:hAnsi="ＭＳ ゴシック"/>
                <w:sz w:val="20"/>
                <w:szCs w:val="20"/>
              </w:rPr>
            </w:pPr>
          </w:p>
          <w:p w14:paraId="5B7400B9" w14:textId="77777777" w:rsidR="00412D73" w:rsidRPr="00B91BD0" w:rsidRDefault="00412D73" w:rsidP="00822908">
            <w:pPr>
              <w:rPr>
                <w:rFonts w:ascii="ＭＳ ゴシック" w:eastAsia="ＭＳ ゴシック" w:hAnsi="ＭＳ ゴシック"/>
                <w:sz w:val="20"/>
                <w:szCs w:val="20"/>
              </w:rPr>
            </w:pPr>
          </w:p>
          <w:p w14:paraId="0C4CA123" w14:textId="77777777" w:rsidR="00412D73" w:rsidRPr="00B91BD0" w:rsidRDefault="00412D73" w:rsidP="00822908">
            <w:pPr>
              <w:rPr>
                <w:rFonts w:ascii="ＭＳ ゴシック" w:eastAsia="ＭＳ ゴシック" w:hAnsi="ＭＳ ゴシック"/>
                <w:sz w:val="20"/>
                <w:szCs w:val="20"/>
              </w:rPr>
            </w:pPr>
            <w:r w:rsidRPr="00B91BD0">
              <w:rPr>
                <w:rFonts w:ascii="ＭＳ ゴシック" w:eastAsia="ＭＳ ゴシック" w:hAnsi="ＭＳ ゴシック" w:hint="eastAsia"/>
                <w:sz w:val="20"/>
                <w:szCs w:val="20"/>
              </w:rPr>
              <w:t>1.2　杭頭接合方式による杭頭固定度</w:t>
            </w:r>
          </w:p>
          <w:p w14:paraId="72CE6CB7" w14:textId="77777777" w:rsidR="00412D73" w:rsidRPr="00B91BD0" w:rsidRDefault="00412D73" w:rsidP="00822908">
            <w:pPr>
              <w:ind w:firstLineChars="100" w:firstLine="196"/>
              <w:rPr>
                <w:sz w:val="20"/>
                <w:szCs w:val="20"/>
              </w:rPr>
            </w:pPr>
            <w:r w:rsidRPr="00B91BD0">
              <w:rPr>
                <w:rFonts w:hint="eastAsia"/>
                <w:sz w:val="20"/>
                <w:szCs w:val="20"/>
              </w:rPr>
              <w:t>基礎指針</w:t>
            </w:r>
            <w:r w:rsidRPr="00B91BD0">
              <w:rPr>
                <w:rFonts w:hint="eastAsia"/>
                <w:sz w:val="20"/>
                <w:szCs w:val="20"/>
              </w:rPr>
              <w:t>2001</w:t>
            </w:r>
            <w:r w:rsidRPr="00B91BD0">
              <w:rPr>
                <w:rFonts w:hint="eastAsia"/>
                <w:sz w:val="20"/>
                <w:szCs w:val="20"/>
                <w:vertAlign w:val="superscript"/>
              </w:rPr>
              <w:t>１）</w:t>
            </w:r>
            <w:r w:rsidRPr="00B91BD0">
              <w:rPr>
                <w:rFonts w:hint="eastAsia"/>
                <w:sz w:val="20"/>
                <w:szCs w:val="20"/>
              </w:rPr>
              <w:t>には，杭頭接合方式と杭頭固定度の関係についての既往の実験結果が示されている．これによると，図－</w:t>
            </w:r>
            <w:r w:rsidRPr="00B91BD0">
              <w:rPr>
                <w:rFonts w:hint="eastAsia"/>
                <w:sz w:val="20"/>
                <w:szCs w:val="20"/>
              </w:rPr>
              <w:t>1</w:t>
            </w:r>
            <w:r w:rsidRPr="00B91BD0">
              <w:rPr>
                <w:rFonts w:hint="eastAsia"/>
                <w:sz w:val="20"/>
                <w:szCs w:val="20"/>
              </w:rPr>
              <w:t>に示す杭頭接合方式の場合は概ね高い固定度を有している．一方，図－</w:t>
            </w:r>
            <w:r w:rsidRPr="00B91BD0">
              <w:rPr>
                <w:rFonts w:hint="eastAsia"/>
                <w:sz w:val="20"/>
                <w:szCs w:val="20"/>
              </w:rPr>
              <w:t>1</w:t>
            </w:r>
            <w:r w:rsidRPr="00B91BD0">
              <w:rPr>
                <w:rFonts w:hint="eastAsia"/>
                <w:sz w:val="20"/>
                <w:szCs w:val="20"/>
              </w:rPr>
              <w:t>の</w:t>
            </w:r>
            <w:r w:rsidRPr="00B91BD0">
              <w:rPr>
                <w:rFonts w:hint="eastAsia"/>
                <w:sz w:val="20"/>
                <w:szCs w:val="20"/>
              </w:rPr>
              <w:t>d</w:t>
            </w:r>
            <w:r w:rsidRPr="00B91BD0">
              <w:rPr>
                <w:rFonts w:hint="eastAsia"/>
                <w:sz w:val="20"/>
                <w:szCs w:val="20"/>
              </w:rPr>
              <w:t>）埋込み方式で，埋込み長さが</w:t>
            </w:r>
            <w:r w:rsidRPr="00B91BD0">
              <w:rPr>
                <w:rFonts w:hint="eastAsia"/>
                <w:sz w:val="20"/>
                <w:szCs w:val="20"/>
              </w:rPr>
              <w:t>10cm</w:t>
            </w:r>
            <w:r w:rsidRPr="00B91BD0">
              <w:rPr>
                <w:rFonts w:hint="eastAsia"/>
                <w:sz w:val="20"/>
                <w:szCs w:val="20"/>
              </w:rPr>
              <w:t>程度と小さい場合は軸力の影響を大きく受け，軸力がない場合は固定度が</w:t>
            </w:r>
            <w:r w:rsidRPr="00B91BD0">
              <w:rPr>
                <w:rFonts w:hint="eastAsia"/>
                <w:sz w:val="20"/>
                <w:szCs w:val="20"/>
              </w:rPr>
              <w:t>0.5</w:t>
            </w:r>
            <w:r w:rsidRPr="00B91BD0">
              <w:rPr>
                <w:rFonts w:hint="eastAsia"/>
                <w:sz w:val="20"/>
                <w:szCs w:val="20"/>
              </w:rPr>
              <w:t>以下となっている．</w:t>
            </w:r>
          </w:p>
          <w:p w14:paraId="157C6108" w14:textId="7F913025" w:rsidR="00412D73" w:rsidRPr="00B91BD0" w:rsidRDefault="00412D73" w:rsidP="00076A21">
            <w:pPr>
              <w:ind w:firstLineChars="100" w:firstLine="206"/>
              <w:rPr>
                <w:sz w:val="20"/>
                <w:szCs w:val="20"/>
              </w:rPr>
            </w:pPr>
            <w:r w:rsidRPr="00B91BD0">
              <w:rPr>
                <w:noProof/>
              </w:rPr>
              <mc:AlternateContent>
                <mc:Choice Requires="wps">
                  <w:drawing>
                    <wp:anchor distT="0" distB="0" distL="114300" distR="114300" simplePos="0" relativeHeight="251980288" behindDoc="0" locked="0" layoutInCell="1" allowOverlap="1" wp14:anchorId="1CC4241C" wp14:editId="2BAA1A9E">
                      <wp:simplePos x="0" y="0"/>
                      <wp:positionH relativeFrom="column">
                        <wp:posOffset>2091055</wp:posOffset>
                      </wp:positionH>
                      <wp:positionV relativeFrom="paragraph">
                        <wp:posOffset>-1319530</wp:posOffset>
                      </wp:positionV>
                      <wp:extent cx="1524000" cy="207645"/>
                      <wp:effectExtent l="0" t="0" r="0" b="0"/>
                      <wp:wrapNone/>
                      <wp:docPr id="2275"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077C8" w14:textId="77777777" w:rsidR="004C04BD" w:rsidRPr="00831CF2" w:rsidRDefault="004C04BD" w:rsidP="00412D73">
                                  <w:pPr>
                                    <w:ind w:left="2" w:firstLineChars="98" w:firstLine="192"/>
                                    <w:rPr>
                                      <w:sz w:val="20"/>
                                      <w:szCs w:val="20"/>
                                    </w:rPr>
                                  </w:pPr>
                                  <w:r w:rsidRPr="00831CF2">
                                    <w:rPr>
                                      <w:rFonts w:hint="eastAsia"/>
                                      <w:sz w:val="20"/>
                                      <w:szCs w:val="20"/>
                                    </w:rPr>
                                    <w:t>図－</w:t>
                                  </w:r>
                                  <w:r w:rsidRPr="00831CF2">
                                    <w:rPr>
                                      <w:rFonts w:hint="eastAsia"/>
                                      <w:sz w:val="20"/>
                                      <w:szCs w:val="20"/>
                                    </w:rPr>
                                    <w:t>1</w:t>
                                  </w:r>
                                  <w:r w:rsidRPr="00831CF2">
                                    <w:rPr>
                                      <w:rFonts w:hint="eastAsia"/>
                                      <w:sz w:val="20"/>
                                      <w:szCs w:val="20"/>
                                    </w:rPr>
                                    <w:t xml:space="preserve">　杭頭接合方式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CC4241C" id="Text Box 76" o:spid="_x0000_s1683" type="#_x0000_t202" style="position:absolute;left:0;text-align:left;margin-left:164.65pt;margin-top:-103.9pt;width:120pt;height:16.35pt;z-index:2519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" filled="f" stroked="f">
                      <v:textbox style="mso-fit-shape-to-text:t" inset="0,0,0,0">
                        <w:txbxContent>
                          <w:p w14:paraId="58E077C8" w14:textId="77777777" w:rsidR="004C04BD" w:rsidRPr="00831CF2" w:rsidRDefault="004C04BD" w:rsidP="00412D73">
                            <w:pPr>
                              <w:ind w:left="2" w:firstLineChars="98" w:firstLine="192"/>
                              <w:rPr>
                                <w:sz w:val="20"/>
                                <w:szCs w:val="20"/>
                              </w:rPr>
                            </w:pPr>
                            <w:r w:rsidRPr="00831CF2">
                              <w:rPr>
                                <w:rFonts w:hint="eastAsia"/>
                                <w:sz w:val="20"/>
                                <w:szCs w:val="20"/>
                              </w:rPr>
                              <w:t>図－</w:t>
                            </w:r>
                            <w:r w:rsidRPr="00831CF2">
                              <w:rPr>
                                <w:rFonts w:hint="eastAsia"/>
                                <w:sz w:val="20"/>
                                <w:szCs w:val="20"/>
                              </w:rPr>
                              <w:t>1</w:t>
                            </w:r>
                            <w:r w:rsidRPr="00831CF2">
                              <w:rPr>
                                <w:rFonts w:hint="eastAsia"/>
                                <w:sz w:val="20"/>
                                <w:szCs w:val="20"/>
                              </w:rPr>
                              <w:t xml:space="preserve">　杭頭接合方式</w:t>
                            </w:r>
                          </w:p>
                        </w:txbxContent>
                      </v:textbox>
                    </v:shape>
                  </w:pict>
                </mc:Fallback>
              </mc:AlternateContent>
            </w:r>
            <w:r w:rsidRPr="00B91BD0">
              <w:rPr>
                <w:noProof/>
              </w:rPr>
              <w:drawing>
                <wp:anchor distT="0" distB="0" distL="114300" distR="114300" simplePos="0" relativeHeight="251981312" behindDoc="0" locked="0" layoutInCell="1" allowOverlap="1" wp14:anchorId="37CBEE13" wp14:editId="25791E1A">
                  <wp:simplePos x="0" y="0"/>
                  <wp:positionH relativeFrom="column">
                    <wp:posOffset>1062990</wp:posOffset>
                  </wp:positionH>
                  <wp:positionV relativeFrom="paragraph">
                    <wp:posOffset>-3103880</wp:posOffset>
                  </wp:positionV>
                  <wp:extent cx="3682365" cy="1774190"/>
                  <wp:effectExtent l="0" t="0" r="0" b="0"/>
                  <wp:wrapSquare wrapText="bothSides"/>
                  <wp:docPr id="227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682365" cy="1774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1BD0">
              <w:rPr>
                <w:rFonts w:hint="eastAsia"/>
                <w:sz w:val="20"/>
                <w:szCs w:val="20"/>
              </w:rPr>
              <w:t>したがって，図－</w:t>
            </w:r>
            <w:r w:rsidRPr="00B91BD0">
              <w:rPr>
                <w:rFonts w:hint="eastAsia"/>
                <w:sz w:val="20"/>
                <w:szCs w:val="20"/>
              </w:rPr>
              <w:t>1</w:t>
            </w:r>
            <w:r w:rsidRPr="00B91BD0">
              <w:rPr>
                <w:rFonts w:hint="eastAsia"/>
                <w:sz w:val="20"/>
                <w:szCs w:val="20"/>
              </w:rPr>
              <w:t>に示す杭頭接合方式を採用する場合は杭頭固定として設計してよいが，埋込み方式で埋込み長さが杭径未満の場合，あるいは半剛接合方式やピン接合方式を採用する場合は，回転剛性を実験等に基づき定量的に評価するものとして取扱う．また，杭頭の固定度が低下すると，杭頭曲げモーメントは減少するが地中部の曲げモーメントは増加するため，杭体の設計にも注意が必要である．現状では半剛接合方式やピン接合方式を採用する場合</w:t>
            </w:r>
            <w:r w:rsidRPr="00D52A88">
              <w:rPr>
                <w:rFonts w:hint="eastAsia"/>
                <w:sz w:val="20"/>
                <w:szCs w:val="20"/>
              </w:rPr>
              <w:t>は</w:t>
            </w:r>
            <w:r w:rsidR="003676F8" w:rsidRPr="00D52A88">
              <w:rPr>
                <w:rFonts w:hint="eastAsia"/>
                <w:sz w:val="20"/>
                <w:szCs w:val="20"/>
              </w:rPr>
              <w:t>指定</w:t>
            </w:r>
            <w:r w:rsidRPr="00D52A88">
              <w:rPr>
                <w:rFonts w:ascii="ＭＳ 明朝" w:hAnsi="ＭＳ 明朝" w:hint="eastAsia"/>
                <w:sz w:val="20"/>
                <w:szCs w:val="20"/>
              </w:rPr>
              <w:t>性能</w:t>
            </w:r>
            <w:r w:rsidR="00906E2A" w:rsidRPr="00D52A88">
              <w:rPr>
                <w:rFonts w:ascii="ＭＳ 明朝" w:hAnsi="ＭＳ 明朝" w:hint="eastAsia"/>
                <w:sz w:val="20"/>
                <w:szCs w:val="20"/>
              </w:rPr>
              <w:t>評価</w:t>
            </w:r>
            <w:r w:rsidRPr="00D52A88">
              <w:rPr>
                <w:rFonts w:ascii="ＭＳ 明朝" w:hAnsi="ＭＳ 明朝" w:hint="eastAsia"/>
                <w:sz w:val="20"/>
                <w:szCs w:val="20"/>
              </w:rPr>
              <w:t>機関等によ</w:t>
            </w:r>
            <w:r w:rsidRPr="00B91BD0">
              <w:rPr>
                <w:rFonts w:ascii="ＭＳ 明朝" w:hAnsi="ＭＳ 明朝" w:hint="eastAsia"/>
                <w:sz w:val="20"/>
                <w:szCs w:val="20"/>
              </w:rPr>
              <w:t>る技術評価を取得した半剛接合工法とする必要がある．</w:t>
            </w:r>
          </w:p>
          <w:p w14:paraId="18399A13" w14:textId="77777777" w:rsidR="00076A21" w:rsidRPr="00B91BD0" w:rsidRDefault="00076A21" w:rsidP="00822908">
            <w:pPr>
              <w:rPr>
                <w:rFonts w:ascii="ＭＳ ゴシック" w:eastAsia="ＭＳ ゴシック" w:hAnsi="ＭＳ ゴシック"/>
                <w:sz w:val="20"/>
                <w:szCs w:val="20"/>
              </w:rPr>
            </w:pPr>
          </w:p>
          <w:p w14:paraId="5FA338CF" w14:textId="1610A93F" w:rsidR="00412D73" w:rsidRPr="00B91BD0" w:rsidRDefault="00412D73" w:rsidP="00822908">
            <w:pPr>
              <w:rPr>
                <w:rFonts w:ascii="ＭＳ ゴシック" w:eastAsia="ＭＳ ゴシック" w:hAnsi="ＭＳ ゴシック"/>
                <w:sz w:val="20"/>
                <w:szCs w:val="20"/>
              </w:rPr>
            </w:pPr>
            <w:r w:rsidRPr="00B91BD0">
              <w:rPr>
                <w:rFonts w:ascii="ＭＳ ゴシック" w:eastAsia="ＭＳ ゴシック" w:hAnsi="ＭＳ ゴシック" w:hint="eastAsia"/>
                <w:sz w:val="20"/>
                <w:szCs w:val="20"/>
              </w:rPr>
              <w:t>2. 杭頭接合筋の設計例</w:t>
            </w:r>
          </w:p>
          <w:p w14:paraId="13C7534A" w14:textId="271F2B79" w:rsidR="00412D73" w:rsidRPr="00B91BD0" w:rsidRDefault="00076A21" w:rsidP="00822908">
            <w:pPr>
              <w:ind w:firstLineChars="100" w:firstLine="206"/>
              <w:rPr>
                <w:sz w:val="20"/>
                <w:szCs w:val="20"/>
              </w:rPr>
            </w:pPr>
            <w:r w:rsidRPr="00B91BD0">
              <w:rPr>
                <w:noProof/>
              </w:rPr>
              <mc:AlternateContent>
                <mc:Choice Requires="wpg">
                  <w:drawing>
                    <wp:anchor distT="0" distB="0" distL="114300" distR="114300" simplePos="0" relativeHeight="251979264" behindDoc="0" locked="0" layoutInCell="1" allowOverlap="1" wp14:anchorId="3284A510" wp14:editId="40D6F970">
                      <wp:simplePos x="0" y="0"/>
                      <wp:positionH relativeFrom="column">
                        <wp:posOffset>3981602</wp:posOffset>
                      </wp:positionH>
                      <wp:positionV relativeFrom="paragraph">
                        <wp:posOffset>68456</wp:posOffset>
                      </wp:positionV>
                      <wp:extent cx="1647825" cy="2320290"/>
                      <wp:effectExtent l="0" t="0" r="0" b="0"/>
                      <wp:wrapSquare wrapText="bothSides"/>
                      <wp:docPr id="227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7825" cy="2320290"/>
                                <a:chOff x="7770" y="10450"/>
                                <a:chExt cx="2595" cy="3654"/>
                              </a:xfrm>
                            </wpg:grpSpPr>
                            <pic:pic xmlns:pic="http://schemas.openxmlformats.org/drawingml/2006/picture">
                              <pic:nvPicPr>
                                <pic:cNvPr id="2277" name="図 37"/>
                                <pic:cNvPicPr>
                                  <a:picLocks noChangeAspect="1" noChangeArrowheads="1"/>
                                </pic:cNvPicPr>
                              </pic:nvPicPr>
                              <pic:blipFill>
                                <a:blip r:embed="rId116">
                                  <a:extLst>
                                    <a:ext uri="{28A0092B-C50C-407E-A947-70E740481C1C}">
                                      <a14:useLocalDpi xmlns:a14="http://schemas.microsoft.com/office/drawing/2010/main" val="0"/>
                                    </a:ext>
                                  </a:extLst>
                                </a:blip>
                                <a:srcRect l="9386" t="9541" r="11407" b="14873"/>
                                <a:stretch>
                                  <a:fillRect/>
                                </a:stretch>
                              </pic:blipFill>
                              <pic:spPr bwMode="auto">
                                <a:xfrm>
                                  <a:off x="7851" y="10450"/>
                                  <a:ext cx="2228" cy="30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78" name="Text Box 38"/>
                              <wps:cNvSpPr txBox="1">
                                <a:spLocks noChangeArrowheads="1"/>
                              </wps:cNvSpPr>
                              <wps:spPr bwMode="auto">
                                <a:xfrm>
                                  <a:off x="7770" y="13582"/>
                                  <a:ext cx="2595" cy="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E37A7" w14:textId="77777777" w:rsidR="004C04BD" w:rsidRPr="00ED19D0" w:rsidRDefault="004C04BD" w:rsidP="00412D73">
                                    <w:pPr>
                                      <w:jc w:val="center"/>
                                    </w:pPr>
                                    <w:r w:rsidRPr="00ED19D0">
                                      <w:rPr>
                                        <w:rFonts w:hint="eastAsia"/>
                                        <w:sz w:val="20"/>
                                        <w:szCs w:val="20"/>
                                      </w:rPr>
                                      <w:t>図－</w:t>
                                    </w:r>
                                    <w:r w:rsidRPr="001711CC">
                                      <w:rPr>
                                        <w:rFonts w:hint="eastAsia"/>
                                        <w:sz w:val="20"/>
                                        <w:szCs w:val="20"/>
                                      </w:rPr>
                                      <w:t>2</w:t>
                                    </w:r>
                                    <w:r w:rsidRPr="00ED19D0">
                                      <w:rPr>
                                        <w:rFonts w:hint="eastAsia"/>
                                        <w:sz w:val="20"/>
                                        <w:szCs w:val="20"/>
                                      </w:rPr>
                                      <w:t xml:space="preserve">　</w:t>
                                    </w:r>
                                    <w:r w:rsidRPr="00ED19D0">
                                      <w:rPr>
                                        <w:rFonts w:hint="eastAsia"/>
                                        <w:sz w:val="20"/>
                                        <w:szCs w:val="20"/>
                                      </w:rPr>
                                      <w:t>仮想円形断面</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84A510" id="Group 8" o:spid="_x0000_s1684" style="position:absolute;left:0;text-align:left;margin-left:313.5pt;margin-top:5.4pt;width:129.75pt;height:182.7pt;z-index:251979264" coordorigin="7770,10450" coordsize="2595,365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">
                      <v:shape id="図 37" o:spid="_x0000_s1685" type="#_x0000_t75" style="position:absolute;left:7851;top:10450;width:2228;height:3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">
                        <v:imagedata r:id="rId117" o:title="" croptop="6253f" cropbottom="9747f" cropleft="6151f" cropright="7476f"/>
                      </v:shape>
                      <v:shape id="Text Box 38" o:spid="_x0000_s1686" type="#_x0000_t202" style="position:absolute;left:7770;top:13582;width:2595;height: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" filled="f" stroked="f">
                        <v:textbox inset="5.85pt,.7pt,5.85pt,.7pt">
                          <w:txbxContent>
                            <w:p w14:paraId="204E37A7" w14:textId="77777777" w:rsidR="004C04BD" w:rsidRPr="00ED19D0" w:rsidRDefault="004C04BD" w:rsidP="00412D73">
                              <w:pPr>
                                <w:jc w:val="center"/>
                              </w:pPr>
                              <w:r w:rsidRPr="00ED19D0">
                                <w:rPr>
                                  <w:rFonts w:hint="eastAsia"/>
                                  <w:sz w:val="20"/>
                                  <w:szCs w:val="20"/>
                                </w:rPr>
                                <w:t>図－</w:t>
                              </w:r>
                              <w:r w:rsidRPr="001711CC">
                                <w:rPr>
                                  <w:rFonts w:hint="eastAsia"/>
                                  <w:sz w:val="20"/>
                                  <w:szCs w:val="20"/>
                                </w:rPr>
                                <w:t>2</w:t>
                              </w:r>
                              <w:r w:rsidRPr="00ED19D0">
                                <w:rPr>
                                  <w:rFonts w:hint="eastAsia"/>
                                  <w:sz w:val="20"/>
                                  <w:szCs w:val="20"/>
                                </w:rPr>
                                <w:t xml:space="preserve">　仮想円形断面</w:t>
                              </w:r>
                            </w:p>
                          </w:txbxContent>
                        </v:textbox>
                      </v:shape>
                      <w10:wrap type="square"/>
                    </v:group>
                  </w:pict>
                </mc:Fallback>
              </mc:AlternateContent>
            </w:r>
            <w:r w:rsidR="00412D73" w:rsidRPr="00B91BD0">
              <w:rPr>
                <w:rFonts w:hint="eastAsia"/>
                <w:sz w:val="20"/>
                <w:szCs w:val="20"/>
              </w:rPr>
              <w:t>ここでは，一般的な杭頭接合部の設計法の一例を示す．杭頭接合部の設計用応力は杭頭の応力を採用する．杭頭の応力は杭頭を固定として弾性支承梁の曲げ理論や</w:t>
            </w:r>
            <w:r w:rsidR="00412D73" w:rsidRPr="00B91BD0">
              <w:rPr>
                <w:rFonts w:hint="eastAsia"/>
                <w:sz w:val="20"/>
                <w:szCs w:val="20"/>
              </w:rPr>
              <w:t>Chang</w:t>
            </w:r>
            <w:r w:rsidR="00412D73" w:rsidRPr="00B91BD0">
              <w:rPr>
                <w:rFonts w:hint="eastAsia"/>
                <w:sz w:val="20"/>
                <w:szCs w:val="20"/>
              </w:rPr>
              <w:t>式により算定する．この時，設計用軸力には杭頭曲げにより生じる基礎梁からの付加軸力を考慮しなければならない．以下で主筋定着方式，中詰め補強方式を示す．</w:t>
            </w:r>
          </w:p>
          <w:p w14:paraId="60D2FB8C" w14:textId="77777777" w:rsidR="00412D73" w:rsidRPr="00B91BD0" w:rsidRDefault="00412D73" w:rsidP="00822908">
            <w:pPr>
              <w:ind w:firstLineChars="100" w:firstLine="196"/>
              <w:rPr>
                <w:sz w:val="20"/>
                <w:szCs w:val="20"/>
              </w:rPr>
            </w:pPr>
            <w:r w:rsidRPr="00B91BD0">
              <w:rPr>
                <w:rFonts w:hint="eastAsia"/>
                <w:sz w:val="20"/>
                <w:szCs w:val="20"/>
              </w:rPr>
              <w:t>図－</w:t>
            </w:r>
            <w:r w:rsidRPr="00B91BD0">
              <w:rPr>
                <w:rFonts w:hint="eastAsia"/>
                <w:sz w:val="20"/>
                <w:szCs w:val="20"/>
              </w:rPr>
              <w:t>2</w:t>
            </w:r>
            <w:r w:rsidRPr="00B91BD0">
              <w:rPr>
                <w:rFonts w:hint="eastAsia"/>
                <w:sz w:val="20"/>
                <w:szCs w:val="20"/>
              </w:rPr>
              <w:t>に示すように基礎スラブ内に仮想の</w:t>
            </w:r>
            <w:r w:rsidRPr="00B91BD0">
              <w:rPr>
                <w:rFonts w:hint="eastAsia"/>
                <w:sz w:val="20"/>
                <w:szCs w:val="20"/>
              </w:rPr>
              <w:t>RC</w:t>
            </w:r>
            <w:r w:rsidRPr="00B91BD0">
              <w:rPr>
                <w:rFonts w:hint="eastAsia"/>
                <w:sz w:val="20"/>
                <w:szCs w:val="20"/>
              </w:rPr>
              <w:t>円形断面を想定し，円形柱として設計する方法が一般に行われている．仮想の円形断面は接合筋からのかぶり厚さを</w:t>
            </w:r>
            <w:r w:rsidRPr="00B91BD0">
              <w:rPr>
                <w:rFonts w:hint="eastAsia"/>
                <w:sz w:val="20"/>
                <w:szCs w:val="20"/>
              </w:rPr>
              <w:t>100mm</w:t>
            </w:r>
            <w:r w:rsidRPr="00B91BD0">
              <w:rPr>
                <w:rFonts w:hint="eastAsia"/>
                <w:sz w:val="20"/>
                <w:szCs w:val="20"/>
              </w:rPr>
              <w:t>程度考慮すればよいが，指定性能評価機関等による技術評価を取得している杭頭接合工法の場合はその評価内容に従わなければならない．例えば，パイルスタッド工法の場合の仮想円形断面は杭径</w:t>
            </w:r>
            <w:r w:rsidRPr="00B91BD0">
              <w:rPr>
                <w:rFonts w:hint="eastAsia"/>
                <w:sz w:val="20"/>
                <w:szCs w:val="20"/>
              </w:rPr>
              <w:t>+200mm</w:t>
            </w:r>
            <w:r w:rsidRPr="00B91BD0">
              <w:rPr>
                <w:rFonts w:hint="eastAsia"/>
                <w:sz w:val="20"/>
                <w:szCs w:val="20"/>
              </w:rPr>
              <w:t>となっている．なお，中詰め補強方式の場合は杭頭接合筋の重心位置が円形断面の中心に近いため，主筋定着方式に比べて接合筋が多く必要となる．</w:t>
            </w:r>
          </w:p>
          <w:p w14:paraId="19091682" w14:textId="77777777" w:rsidR="00412D73" w:rsidRPr="00B91BD0" w:rsidRDefault="00412D73" w:rsidP="00822908">
            <w:pPr>
              <w:ind w:firstLineChars="100" w:firstLine="196"/>
              <w:rPr>
                <w:sz w:val="20"/>
                <w:szCs w:val="20"/>
              </w:rPr>
            </w:pPr>
            <w:r w:rsidRPr="00B91BD0">
              <w:rPr>
                <w:rFonts w:hint="eastAsia"/>
                <w:sz w:val="20"/>
                <w:szCs w:val="20"/>
              </w:rPr>
              <w:t>算定例（</w:t>
            </w:r>
            <w:r w:rsidRPr="00B91BD0">
              <w:rPr>
                <w:rFonts w:hint="eastAsia"/>
                <w:sz w:val="20"/>
                <w:szCs w:val="20"/>
              </w:rPr>
              <w:t>SC</w:t>
            </w:r>
            <w:r w:rsidRPr="00B91BD0">
              <w:rPr>
                <w:rFonts w:hint="eastAsia"/>
                <w:sz w:val="20"/>
                <w:szCs w:val="20"/>
              </w:rPr>
              <w:t>杭，</w:t>
            </w:r>
            <w:r w:rsidRPr="00B91BD0">
              <w:rPr>
                <w:rFonts w:ascii="Cambria" w:hAnsi="Cambria" w:cs="Cambria" w:hint="eastAsia"/>
                <w:i/>
                <w:iCs/>
                <w:color w:val="333333"/>
                <w:kern w:val="0"/>
                <w:sz w:val="20"/>
                <w:szCs w:val="20"/>
              </w:rPr>
              <w:t>ϕ</w:t>
            </w:r>
            <w:r w:rsidRPr="00B91BD0">
              <w:rPr>
                <w:rFonts w:ascii="Symbol" w:hAnsi="Symbol"/>
                <w:i/>
                <w:sz w:val="20"/>
                <w:szCs w:val="20"/>
              </w:rPr>
              <w:t></w:t>
            </w:r>
            <w:r w:rsidRPr="00B91BD0">
              <w:rPr>
                <w:rFonts w:ascii="Symbol" w:hAnsi="Symbol"/>
                <w:i/>
                <w:sz w:val="20"/>
                <w:szCs w:val="20"/>
              </w:rPr>
              <w:t></w:t>
            </w:r>
            <w:r w:rsidRPr="00B91BD0">
              <w:rPr>
                <w:rFonts w:hint="eastAsia"/>
                <w:sz w:val="20"/>
                <w:szCs w:val="20"/>
              </w:rPr>
              <w:t>450mm</w:t>
            </w:r>
            <w:r w:rsidRPr="00B91BD0">
              <w:rPr>
                <w:rFonts w:hint="eastAsia"/>
                <w:sz w:val="20"/>
                <w:szCs w:val="20"/>
              </w:rPr>
              <w:t>）</w:t>
            </w:r>
          </w:p>
          <w:p w14:paraId="0CB13B3E" w14:textId="77777777" w:rsidR="00412D73" w:rsidRPr="00B91BD0" w:rsidRDefault="00412D73" w:rsidP="00822908">
            <w:pPr>
              <w:ind w:firstLineChars="200" w:firstLine="391"/>
              <w:rPr>
                <w:sz w:val="20"/>
                <w:szCs w:val="20"/>
              </w:rPr>
            </w:pPr>
            <w:r w:rsidRPr="00B91BD0">
              <w:rPr>
                <w:rFonts w:hint="eastAsia"/>
                <w:sz w:val="20"/>
                <w:szCs w:val="20"/>
              </w:rPr>
              <w:t>使用材料　　：コンクリート</w:t>
            </w:r>
            <w:r w:rsidRPr="00B91BD0">
              <w:rPr>
                <w:rFonts w:ascii="Century Schoolbook" w:hAnsi="Century Schoolbook"/>
                <w:i/>
                <w:sz w:val="20"/>
                <w:szCs w:val="20"/>
              </w:rPr>
              <w:t>F</w:t>
            </w:r>
            <w:r w:rsidRPr="00B91BD0">
              <w:rPr>
                <w:rFonts w:ascii="Century Schoolbook" w:hAnsi="Century Schoolbook"/>
                <w:i/>
                <w:sz w:val="20"/>
                <w:szCs w:val="20"/>
                <w:vertAlign w:val="subscript"/>
              </w:rPr>
              <w:t>c</w:t>
            </w:r>
            <w:r w:rsidRPr="00B91BD0">
              <w:rPr>
                <w:rFonts w:hint="eastAsia"/>
                <w:sz w:val="20"/>
                <w:szCs w:val="20"/>
              </w:rPr>
              <w:t>21</w:t>
            </w:r>
            <w:r w:rsidRPr="00B91BD0">
              <w:rPr>
                <w:rFonts w:hint="eastAsia"/>
                <w:sz w:val="20"/>
                <w:szCs w:val="20"/>
              </w:rPr>
              <w:t>→</w:t>
            </w:r>
            <w:r w:rsidRPr="00B91BD0">
              <w:rPr>
                <w:rFonts w:ascii="Century Schoolbook" w:hAnsi="Century Schoolbook"/>
                <w:i/>
                <w:sz w:val="20"/>
                <w:szCs w:val="20"/>
              </w:rPr>
              <w:t>f</w:t>
            </w:r>
            <w:r w:rsidRPr="00B91BD0">
              <w:rPr>
                <w:rFonts w:ascii="Century Schoolbook" w:hAnsi="Century Schoolbook"/>
                <w:i/>
                <w:sz w:val="20"/>
                <w:szCs w:val="20"/>
                <w:vertAlign w:val="subscript"/>
              </w:rPr>
              <w:t>c</w:t>
            </w:r>
            <w:r w:rsidRPr="00B91BD0">
              <w:rPr>
                <w:rFonts w:hint="eastAsia"/>
                <w:sz w:val="20"/>
                <w:szCs w:val="20"/>
              </w:rPr>
              <w:t>＝</w:t>
            </w:r>
            <w:r w:rsidRPr="00B91BD0">
              <w:rPr>
                <w:rFonts w:hint="eastAsia"/>
                <w:sz w:val="20"/>
                <w:szCs w:val="20"/>
              </w:rPr>
              <w:t xml:space="preserve">2/3 </w:t>
            </w:r>
            <w:r w:rsidRPr="00B91BD0">
              <w:rPr>
                <w:rFonts w:hint="eastAsia"/>
                <w:sz w:val="20"/>
                <w:szCs w:val="20"/>
              </w:rPr>
              <w:t>×</w:t>
            </w:r>
            <w:r w:rsidRPr="00B91BD0">
              <w:rPr>
                <w:rFonts w:hint="eastAsia"/>
                <w:sz w:val="20"/>
                <w:szCs w:val="20"/>
              </w:rPr>
              <w:t xml:space="preserve"> </w:t>
            </w:r>
            <w:r w:rsidRPr="00B91BD0">
              <w:rPr>
                <w:rFonts w:ascii="Century Schoolbook" w:hAnsi="Century Schoolbook"/>
                <w:i/>
                <w:sz w:val="20"/>
                <w:szCs w:val="20"/>
              </w:rPr>
              <w:t>F</w:t>
            </w:r>
            <w:r w:rsidRPr="00B91BD0">
              <w:rPr>
                <w:rFonts w:ascii="Century Schoolbook" w:hAnsi="Century Schoolbook"/>
                <w:i/>
                <w:sz w:val="20"/>
                <w:szCs w:val="20"/>
                <w:vertAlign w:val="subscript"/>
              </w:rPr>
              <w:t>c</w:t>
            </w:r>
            <w:r w:rsidRPr="00B91BD0">
              <w:rPr>
                <w:rFonts w:hint="eastAsia"/>
                <w:sz w:val="20"/>
                <w:szCs w:val="20"/>
              </w:rPr>
              <w:t>＝</w:t>
            </w:r>
            <w:r w:rsidRPr="00B91BD0">
              <w:rPr>
                <w:rFonts w:hint="eastAsia"/>
                <w:sz w:val="20"/>
                <w:szCs w:val="20"/>
              </w:rPr>
              <w:t>14N/mm</w:t>
            </w:r>
            <w:r w:rsidRPr="00B91BD0">
              <w:rPr>
                <w:rFonts w:hint="eastAsia"/>
                <w:sz w:val="20"/>
                <w:szCs w:val="20"/>
                <w:vertAlign w:val="superscript"/>
              </w:rPr>
              <w:t>2</w:t>
            </w:r>
          </w:p>
          <w:p w14:paraId="063A6DFA" w14:textId="77777777" w:rsidR="00412D73" w:rsidRPr="00B91BD0" w:rsidRDefault="00412D73" w:rsidP="00822908">
            <w:pPr>
              <w:ind w:firstLineChars="929" w:firstLine="1818"/>
              <w:rPr>
                <w:sz w:val="20"/>
                <w:szCs w:val="20"/>
              </w:rPr>
            </w:pPr>
            <w:r w:rsidRPr="00B91BD0">
              <w:rPr>
                <w:rFonts w:hint="eastAsia"/>
                <w:sz w:val="20"/>
                <w:szCs w:val="20"/>
              </w:rPr>
              <w:t>鉄筋</w:t>
            </w:r>
            <w:r w:rsidRPr="00B91BD0">
              <w:rPr>
                <w:rFonts w:ascii="Century Schoolbook" w:hAnsi="Century Schoolbook"/>
                <w:sz w:val="20"/>
                <w:szCs w:val="20"/>
              </w:rPr>
              <w:t>SD</w:t>
            </w:r>
            <w:r w:rsidRPr="00B91BD0">
              <w:rPr>
                <w:rFonts w:hint="eastAsia"/>
                <w:sz w:val="20"/>
                <w:szCs w:val="20"/>
              </w:rPr>
              <w:t>345</w:t>
            </w:r>
            <w:r w:rsidRPr="00B91BD0">
              <w:rPr>
                <w:rFonts w:ascii="ＭＳ 明朝" w:hAnsi="ＭＳ 明朝" w:hint="eastAsia"/>
                <w:sz w:val="20"/>
                <w:szCs w:val="20"/>
              </w:rPr>
              <w:t>(</w:t>
            </w:r>
            <w:r w:rsidRPr="00B91BD0">
              <w:rPr>
                <w:rFonts w:hint="eastAsia"/>
                <w:sz w:val="20"/>
                <w:szCs w:val="20"/>
              </w:rPr>
              <w:t>D19</w:t>
            </w:r>
            <w:r w:rsidRPr="00B91BD0">
              <w:rPr>
                <w:rFonts w:ascii="ＭＳ 明朝" w:hAnsi="ＭＳ 明朝" w:hint="eastAsia"/>
                <w:sz w:val="20"/>
                <w:szCs w:val="20"/>
              </w:rPr>
              <w:t>)</w:t>
            </w:r>
            <w:r w:rsidRPr="00B91BD0">
              <w:rPr>
                <w:rFonts w:hint="eastAsia"/>
                <w:sz w:val="20"/>
                <w:szCs w:val="20"/>
              </w:rPr>
              <w:t xml:space="preserve"> </w:t>
            </w:r>
            <w:r w:rsidRPr="00B91BD0">
              <w:rPr>
                <w:rFonts w:hint="eastAsia"/>
                <w:sz w:val="20"/>
                <w:szCs w:val="20"/>
              </w:rPr>
              <w:t>→</w:t>
            </w:r>
            <w:proofErr w:type="spellStart"/>
            <w:r w:rsidRPr="00B91BD0">
              <w:rPr>
                <w:rFonts w:ascii="Century Schoolbook" w:hAnsi="Century Schoolbook"/>
                <w:i/>
                <w:sz w:val="20"/>
                <w:szCs w:val="20"/>
                <w:vertAlign w:val="subscript"/>
              </w:rPr>
              <w:t>r</w:t>
            </w:r>
            <w:r w:rsidRPr="00B91BD0">
              <w:rPr>
                <w:rFonts w:ascii="Century Schoolbook" w:hAnsi="Century Schoolbook"/>
                <w:i/>
                <w:sz w:val="20"/>
                <w:szCs w:val="20"/>
              </w:rPr>
              <w:t>f</w:t>
            </w:r>
            <w:r w:rsidRPr="00B91BD0">
              <w:rPr>
                <w:rFonts w:ascii="Century Schoolbook" w:hAnsi="Century Schoolbook"/>
                <w:i/>
                <w:sz w:val="20"/>
                <w:szCs w:val="20"/>
                <w:vertAlign w:val="subscript"/>
              </w:rPr>
              <w:t>c</w:t>
            </w:r>
            <w:proofErr w:type="spellEnd"/>
            <w:r w:rsidRPr="00B91BD0">
              <w:rPr>
                <w:rFonts w:hint="eastAsia"/>
                <w:sz w:val="20"/>
                <w:szCs w:val="20"/>
              </w:rPr>
              <w:t>，</w:t>
            </w:r>
            <w:r w:rsidRPr="00B91BD0">
              <w:rPr>
                <w:rFonts w:ascii="Century Schoolbook" w:hAnsi="Century Schoolbook"/>
                <w:i/>
                <w:sz w:val="20"/>
                <w:szCs w:val="20"/>
              </w:rPr>
              <w:t>f</w:t>
            </w:r>
            <w:r w:rsidRPr="00B91BD0">
              <w:rPr>
                <w:rFonts w:ascii="Century Schoolbook" w:hAnsi="Century Schoolbook"/>
                <w:i/>
                <w:sz w:val="20"/>
                <w:szCs w:val="20"/>
                <w:vertAlign w:val="subscript"/>
              </w:rPr>
              <w:t xml:space="preserve">t </w:t>
            </w:r>
            <w:r w:rsidRPr="00B91BD0">
              <w:rPr>
                <w:rFonts w:hint="eastAsia"/>
                <w:sz w:val="20"/>
                <w:szCs w:val="20"/>
              </w:rPr>
              <w:t>＝</w:t>
            </w:r>
            <w:r w:rsidRPr="00B91BD0">
              <w:rPr>
                <w:sz w:val="20"/>
                <w:szCs w:val="20"/>
              </w:rPr>
              <w:t>345N/mm</w:t>
            </w:r>
            <w:r w:rsidRPr="00B91BD0">
              <w:rPr>
                <w:sz w:val="20"/>
                <w:szCs w:val="20"/>
                <w:vertAlign w:val="superscript"/>
              </w:rPr>
              <w:t>2</w:t>
            </w:r>
          </w:p>
          <w:p w14:paraId="0A99C8FF" w14:textId="77777777" w:rsidR="00412D73" w:rsidRPr="00B91BD0" w:rsidRDefault="00412D73" w:rsidP="00822908">
            <w:pPr>
              <w:ind w:firstLineChars="200" w:firstLine="391"/>
              <w:rPr>
                <w:dstrike/>
                <w:sz w:val="20"/>
                <w:szCs w:val="20"/>
              </w:rPr>
            </w:pPr>
            <w:r w:rsidRPr="00B91BD0">
              <w:rPr>
                <w:rFonts w:hint="eastAsia"/>
                <w:sz w:val="20"/>
                <w:szCs w:val="20"/>
              </w:rPr>
              <w:t>設計応力　　：</w:t>
            </w:r>
            <w:proofErr w:type="spellStart"/>
            <w:r w:rsidRPr="00B91BD0">
              <w:rPr>
                <w:rFonts w:ascii="Century Schoolbook" w:hAnsi="Century Schoolbook"/>
                <w:i/>
                <w:sz w:val="20"/>
                <w:szCs w:val="20"/>
              </w:rPr>
              <w:t>N</w:t>
            </w:r>
            <w:r w:rsidRPr="00B91BD0">
              <w:rPr>
                <w:rFonts w:ascii="Century Schoolbook" w:hAnsi="Century Schoolbook"/>
                <w:i/>
                <w:sz w:val="20"/>
                <w:szCs w:val="20"/>
                <w:vertAlign w:val="subscript"/>
              </w:rPr>
              <w:t>max</w:t>
            </w:r>
            <w:proofErr w:type="spellEnd"/>
            <w:r w:rsidRPr="00B91BD0">
              <w:rPr>
                <w:rFonts w:hint="eastAsia"/>
                <w:sz w:val="20"/>
                <w:szCs w:val="20"/>
              </w:rPr>
              <w:t>＝</w:t>
            </w:r>
            <w:r w:rsidRPr="00B91BD0">
              <w:rPr>
                <w:rFonts w:hint="eastAsia"/>
                <w:sz w:val="20"/>
                <w:szCs w:val="20"/>
              </w:rPr>
              <w:t xml:space="preserve">1400 </w:t>
            </w:r>
            <w:proofErr w:type="spellStart"/>
            <w:r w:rsidRPr="00B91BD0">
              <w:rPr>
                <w:rFonts w:hint="eastAsia"/>
                <w:sz w:val="20"/>
                <w:szCs w:val="20"/>
              </w:rPr>
              <w:t>kN</w:t>
            </w:r>
            <w:proofErr w:type="spellEnd"/>
            <w:r w:rsidRPr="00B91BD0">
              <w:rPr>
                <w:rFonts w:hint="eastAsia"/>
                <w:sz w:val="20"/>
                <w:szCs w:val="20"/>
              </w:rPr>
              <w:t>，</w:t>
            </w:r>
            <w:proofErr w:type="spellStart"/>
            <w:r w:rsidRPr="00B91BD0">
              <w:rPr>
                <w:rFonts w:ascii="Century Schoolbook" w:hAnsi="Century Schoolbook"/>
                <w:i/>
                <w:sz w:val="20"/>
                <w:szCs w:val="20"/>
              </w:rPr>
              <w:t>N</w:t>
            </w:r>
            <w:r w:rsidRPr="00B91BD0">
              <w:rPr>
                <w:rFonts w:ascii="Century Schoolbook" w:hAnsi="Century Schoolbook"/>
                <w:i/>
                <w:sz w:val="20"/>
                <w:szCs w:val="20"/>
                <w:vertAlign w:val="subscript"/>
              </w:rPr>
              <w:t>min</w:t>
            </w:r>
            <w:proofErr w:type="spellEnd"/>
            <w:r w:rsidRPr="00B91BD0">
              <w:rPr>
                <w:rFonts w:hint="eastAsia"/>
                <w:sz w:val="20"/>
                <w:szCs w:val="20"/>
              </w:rPr>
              <w:t>＝</w:t>
            </w:r>
            <w:r w:rsidRPr="00B91BD0">
              <w:rPr>
                <w:rFonts w:hint="eastAsia"/>
                <w:sz w:val="20"/>
                <w:szCs w:val="20"/>
              </w:rPr>
              <w:t>200kN</w:t>
            </w:r>
            <w:r w:rsidRPr="00B91BD0">
              <w:rPr>
                <w:rFonts w:hint="eastAsia"/>
                <w:sz w:val="20"/>
                <w:szCs w:val="20"/>
              </w:rPr>
              <w:t>，</w:t>
            </w:r>
            <w:r w:rsidRPr="00B91BD0">
              <w:rPr>
                <w:rFonts w:ascii="Century Schoolbook" w:hAnsi="Century Schoolbook"/>
                <w:i/>
                <w:sz w:val="20"/>
                <w:szCs w:val="20"/>
              </w:rPr>
              <w:t>M</w:t>
            </w:r>
            <w:r w:rsidRPr="00B91BD0">
              <w:rPr>
                <w:rFonts w:hint="eastAsia"/>
                <w:sz w:val="20"/>
                <w:szCs w:val="20"/>
              </w:rPr>
              <w:t>＝</w:t>
            </w:r>
            <w:r w:rsidRPr="00B91BD0">
              <w:rPr>
                <w:rFonts w:hint="eastAsia"/>
                <w:sz w:val="20"/>
                <w:szCs w:val="20"/>
              </w:rPr>
              <w:t>175kNm</w:t>
            </w:r>
          </w:p>
          <w:p w14:paraId="48C08274" w14:textId="77777777" w:rsidR="00412D73" w:rsidRPr="00B91BD0" w:rsidRDefault="00412D73" w:rsidP="00822908">
            <w:pPr>
              <w:ind w:firstLineChars="200" w:firstLine="391"/>
              <w:rPr>
                <w:sz w:val="20"/>
                <w:szCs w:val="20"/>
              </w:rPr>
            </w:pPr>
            <w:r w:rsidRPr="00B91BD0">
              <w:rPr>
                <w:rFonts w:hint="eastAsia"/>
                <w:sz w:val="20"/>
                <w:szCs w:val="20"/>
              </w:rPr>
              <w:t>仮想円柱の径：</w:t>
            </w:r>
            <w:r w:rsidRPr="00B91BD0">
              <w:rPr>
                <w:rFonts w:ascii="Century Schoolbook" w:hAnsi="Century Schoolbook"/>
                <w:i/>
                <w:sz w:val="20"/>
                <w:szCs w:val="20"/>
              </w:rPr>
              <w:t>D</w:t>
            </w:r>
            <w:r w:rsidRPr="00B91BD0">
              <w:rPr>
                <w:rFonts w:hint="eastAsia"/>
                <w:sz w:val="20"/>
                <w:szCs w:val="20"/>
              </w:rPr>
              <w:t xml:space="preserve"> = 650mm</w:t>
            </w:r>
            <w:r w:rsidRPr="00B91BD0">
              <w:rPr>
                <w:rFonts w:hint="eastAsia"/>
                <w:sz w:val="20"/>
                <w:szCs w:val="20"/>
              </w:rPr>
              <w:t xml:space="preserve">（接合筋からのかぶり厚さを考慮し，　　　　　　　　　</w:t>
            </w:r>
          </w:p>
          <w:p w14:paraId="1C596F3D" w14:textId="77777777" w:rsidR="00412D73" w:rsidRPr="00B91BD0" w:rsidRDefault="00412D73" w:rsidP="00822908">
            <w:pPr>
              <w:ind w:firstLineChars="1500" w:firstLine="2935"/>
              <w:rPr>
                <w:sz w:val="20"/>
                <w:szCs w:val="20"/>
              </w:rPr>
            </w:pPr>
            <w:r w:rsidRPr="00B91BD0">
              <w:rPr>
                <w:rFonts w:hint="eastAsia"/>
                <w:sz w:val="20"/>
                <w:szCs w:val="20"/>
              </w:rPr>
              <w:t>ここでは</w:t>
            </w:r>
            <w:r w:rsidRPr="00B91BD0">
              <w:rPr>
                <w:rFonts w:ascii="Cambria" w:hAnsi="Cambria" w:cs="Cambria" w:hint="eastAsia"/>
                <w:i/>
                <w:iCs/>
                <w:color w:val="333333"/>
                <w:kern w:val="0"/>
                <w:sz w:val="20"/>
                <w:szCs w:val="20"/>
              </w:rPr>
              <w:t>ϕ</w:t>
            </w:r>
            <w:r w:rsidRPr="00B91BD0">
              <w:rPr>
                <w:rFonts w:hint="eastAsia"/>
                <w:sz w:val="20"/>
                <w:szCs w:val="20"/>
              </w:rPr>
              <w:t xml:space="preserve"> +200mm</w:t>
            </w:r>
            <w:r w:rsidRPr="00B91BD0">
              <w:rPr>
                <w:rFonts w:hint="eastAsia"/>
                <w:sz w:val="20"/>
                <w:szCs w:val="20"/>
              </w:rPr>
              <w:t>とする．）</w:t>
            </w:r>
          </w:p>
          <w:p w14:paraId="2E0D3B7F" w14:textId="77777777" w:rsidR="00412D73" w:rsidRPr="00B91BD0" w:rsidRDefault="00412D73" w:rsidP="00822908">
            <w:pPr>
              <w:ind w:firstLineChars="200" w:firstLine="391"/>
              <w:rPr>
                <w:sz w:val="20"/>
                <w:szCs w:val="20"/>
              </w:rPr>
            </w:pPr>
            <w:r w:rsidRPr="00B91BD0">
              <w:rPr>
                <w:rFonts w:hint="eastAsia"/>
                <w:sz w:val="20"/>
                <w:szCs w:val="20"/>
              </w:rPr>
              <w:t>必要鉄筋量の算定</w:t>
            </w:r>
          </w:p>
          <w:p w14:paraId="4CB043CA" w14:textId="77777777" w:rsidR="00412D73" w:rsidRPr="00B91BD0" w:rsidRDefault="00412D73" w:rsidP="00822908">
            <w:pPr>
              <w:ind w:firstLineChars="347" w:firstLine="679"/>
              <w:rPr>
                <w:sz w:val="20"/>
                <w:szCs w:val="20"/>
              </w:rPr>
            </w:pPr>
            <w:proofErr w:type="spellStart"/>
            <w:r w:rsidRPr="00B91BD0">
              <w:rPr>
                <w:rFonts w:ascii="Century Schoolbook" w:hAnsi="Century Schoolbook"/>
                <w:i/>
                <w:sz w:val="20"/>
                <w:szCs w:val="20"/>
              </w:rPr>
              <w:t>p</w:t>
            </w:r>
            <w:r w:rsidRPr="00B91BD0">
              <w:rPr>
                <w:rFonts w:ascii="Century Schoolbook" w:hAnsi="Century Schoolbook"/>
                <w:i/>
                <w:sz w:val="20"/>
                <w:szCs w:val="20"/>
                <w:vertAlign w:val="subscript"/>
              </w:rPr>
              <w:t>g</w:t>
            </w:r>
            <w:proofErr w:type="spellEnd"/>
            <w:r w:rsidRPr="00B91BD0">
              <w:rPr>
                <w:rFonts w:hint="eastAsia"/>
                <w:sz w:val="20"/>
                <w:szCs w:val="20"/>
              </w:rPr>
              <w:t>＝</w:t>
            </w:r>
            <w:r w:rsidRPr="00B91BD0">
              <w:rPr>
                <w:rFonts w:hint="eastAsia"/>
                <w:sz w:val="20"/>
                <w:szCs w:val="20"/>
              </w:rPr>
              <w:t>0.65%</w:t>
            </w:r>
            <w:r w:rsidRPr="00B91BD0">
              <w:rPr>
                <w:rFonts w:hint="eastAsia"/>
                <w:sz w:val="20"/>
                <w:szCs w:val="20"/>
              </w:rPr>
              <w:t>→</w:t>
            </w:r>
            <w:r w:rsidRPr="00B91BD0">
              <w:rPr>
                <w:rFonts w:ascii="Century Schoolbook" w:hAnsi="Century Schoolbook"/>
                <w:i/>
                <w:sz w:val="20"/>
                <w:szCs w:val="20"/>
              </w:rPr>
              <w:t>A</w:t>
            </w:r>
            <w:r w:rsidRPr="00B91BD0">
              <w:rPr>
                <w:rFonts w:ascii="Century Schoolbook" w:hAnsi="Century Schoolbook"/>
                <w:i/>
                <w:sz w:val="20"/>
                <w:szCs w:val="20"/>
                <w:vertAlign w:val="subscript"/>
              </w:rPr>
              <w:t>g</w:t>
            </w:r>
            <w:r w:rsidRPr="00B91BD0">
              <w:rPr>
                <w:rFonts w:hint="eastAsia"/>
                <w:sz w:val="20"/>
                <w:szCs w:val="20"/>
              </w:rPr>
              <w:t>＝</w:t>
            </w:r>
            <w:r w:rsidRPr="00B91BD0">
              <w:rPr>
                <w:rFonts w:hint="eastAsia"/>
                <w:sz w:val="20"/>
                <w:szCs w:val="20"/>
              </w:rPr>
              <w:t>2150mm</w:t>
            </w:r>
            <w:r w:rsidRPr="00B91BD0">
              <w:rPr>
                <w:rFonts w:hint="eastAsia"/>
                <w:sz w:val="20"/>
                <w:szCs w:val="20"/>
                <w:vertAlign w:val="superscript"/>
              </w:rPr>
              <w:t>2</w:t>
            </w:r>
            <w:r w:rsidRPr="00B91BD0">
              <w:rPr>
                <w:rFonts w:hint="eastAsia"/>
                <w:sz w:val="20"/>
                <w:szCs w:val="20"/>
              </w:rPr>
              <w:t>(</w:t>
            </w:r>
            <w:r w:rsidRPr="00B91BD0">
              <w:rPr>
                <w:rFonts w:hint="eastAsia"/>
                <w:sz w:val="20"/>
                <w:szCs w:val="20"/>
              </w:rPr>
              <w:t>＝</w:t>
            </w:r>
            <w:r w:rsidRPr="00B91BD0">
              <w:rPr>
                <w:rFonts w:hint="eastAsia"/>
                <w:sz w:val="20"/>
                <w:szCs w:val="20"/>
              </w:rPr>
              <w:t>8</w:t>
            </w:r>
            <w:r w:rsidRPr="00B91BD0">
              <w:rPr>
                <w:rFonts w:hint="eastAsia"/>
                <w:sz w:val="20"/>
                <w:szCs w:val="20"/>
              </w:rPr>
              <w:t>－</w:t>
            </w:r>
            <w:r w:rsidRPr="00B91BD0">
              <w:rPr>
                <w:rFonts w:hint="eastAsia"/>
                <w:sz w:val="20"/>
                <w:szCs w:val="20"/>
              </w:rPr>
              <w:t>D19)</w:t>
            </w:r>
          </w:p>
          <w:p w14:paraId="21256F41" w14:textId="77777777" w:rsidR="00412D73" w:rsidRPr="00B91BD0" w:rsidRDefault="00412D73" w:rsidP="00822908">
            <w:pPr>
              <w:ind w:firstLineChars="100" w:firstLine="196"/>
              <w:rPr>
                <w:sz w:val="20"/>
                <w:szCs w:val="20"/>
              </w:rPr>
            </w:pPr>
            <w:r w:rsidRPr="00B91BD0">
              <w:rPr>
                <w:rFonts w:hint="eastAsia"/>
                <w:sz w:val="20"/>
                <w:szCs w:val="20"/>
              </w:rPr>
              <w:t xml:space="preserve">　接合筋の溶接長さの算定</w:t>
            </w:r>
          </w:p>
          <w:p w14:paraId="3429E668" w14:textId="77777777" w:rsidR="00412D73" w:rsidRPr="00B91BD0" w:rsidRDefault="00412D73" w:rsidP="00822908">
            <w:pPr>
              <w:ind w:firstLineChars="100" w:firstLine="196"/>
              <w:rPr>
                <w:sz w:val="20"/>
                <w:szCs w:val="20"/>
              </w:rPr>
            </w:pPr>
            <w:r w:rsidRPr="00B91BD0">
              <w:rPr>
                <w:rFonts w:hint="eastAsia"/>
                <w:sz w:val="20"/>
                <w:szCs w:val="20"/>
              </w:rPr>
              <w:t xml:space="preserve">　　鉄筋の耐力：</w:t>
            </w:r>
            <w:r w:rsidRPr="00B91BD0">
              <w:rPr>
                <w:rFonts w:hint="eastAsia"/>
                <w:sz w:val="20"/>
                <w:szCs w:val="20"/>
              </w:rPr>
              <w:t>287</w:t>
            </w:r>
            <w:r w:rsidRPr="00B91BD0">
              <w:rPr>
                <w:rFonts w:hint="eastAsia"/>
                <w:sz w:val="20"/>
                <w:szCs w:val="20"/>
              </w:rPr>
              <w:t>×</w:t>
            </w:r>
            <w:r w:rsidRPr="00B91BD0">
              <w:rPr>
                <w:rFonts w:hint="eastAsia"/>
                <w:sz w:val="20"/>
                <w:szCs w:val="20"/>
              </w:rPr>
              <w:t>345/1000</w:t>
            </w:r>
            <w:r w:rsidRPr="00B91BD0">
              <w:rPr>
                <w:rFonts w:hint="eastAsia"/>
                <w:sz w:val="20"/>
                <w:szCs w:val="20"/>
              </w:rPr>
              <w:t>＝</w:t>
            </w:r>
            <w:r w:rsidRPr="00B91BD0">
              <w:rPr>
                <w:rFonts w:hint="eastAsia"/>
                <w:sz w:val="20"/>
                <w:szCs w:val="20"/>
              </w:rPr>
              <w:t>99kN</w:t>
            </w:r>
          </w:p>
          <w:p w14:paraId="4678FCCC" w14:textId="77777777" w:rsidR="00412D73" w:rsidRPr="00B91BD0" w:rsidRDefault="00412D73" w:rsidP="00822908">
            <w:pPr>
              <w:ind w:firstLineChars="200" w:firstLine="391"/>
              <w:rPr>
                <w:sz w:val="20"/>
                <w:szCs w:val="20"/>
              </w:rPr>
            </w:pPr>
            <w:r w:rsidRPr="00B91BD0">
              <w:rPr>
                <w:rFonts w:hint="eastAsia"/>
                <w:sz w:val="20"/>
                <w:szCs w:val="20"/>
              </w:rPr>
              <w:t>溶接長さ：長さ</w:t>
            </w:r>
            <w:proofErr w:type="spellStart"/>
            <w:r w:rsidRPr="00B91BD0">
              <w:rPr>
                <w:rFonts w:ascii="Century Schoolbook" w:hAnsi="Century Schoolbook"/>
                <w:i/>
                <w:sz w:val="20"/>
                <w:szCs w:val="20"/>
              </w:rPr>
              <w:t>L</w:t>
            </w:r>
            <w:r w:rsidRPr="00B91BD0">
              <w:rPr>
                <w:rFonts w:hint="eastAsia"/>
                <w:sz w:val="20"/>
                <w:szCs w:val="20"/>
              </w:rPr>
              <w:t>mm</w:t>
            </w:r>
            <w:proofErr w:type="spellEnd"/>
            <w:r w:rsidRPr="00B91BD0">
              <w:rPr>
                <w:rFonts w:hint="eastAsia"/>
                <w:sz w:val="20"/>
                <w:szCs w:val="20"/>
              </w:rPr>
              <w:t>，脚長</w:t>
            </w:r>
            <w:r w:rsidRPr="00B91BD0">
              <w:rPr>
                <w:rFonts w:hint="eastAsia"/>
                <w:sz w:val="20"/>
                <w:szCs w:val="20"/>
              </w:rPr>
              <w:t>9mm</w:t>
            </w:r>
            <w:r w:rsidRPr="00B91BD0">
              <w:rPr>
                <w:rFonts w:hint="eastAsia"/>
                <w:sz w:val="20"/>
                <w:szCs w:val="20"/>
              </w:rPr>
              <w:t>，鋼管</w:t>
            </w:r>
            <w:r w:rsidRPr="00B91BD0">
              <w:rPr>
                <w:rFonts w:ascii="Century Schoolbook" w:hAnsi="Century Schoolbook"/>
                <w:i/>
                <w:sz w:val="20"/>
                <w:szCs w:val="20"/>
              </w:rPr>
              <w:t>F</w:t>
            </w:r>
            <w:r w:rsidRPr="00B91BD0">
              <w:rPr>
                <w:rFonts w:hint="eastAsia"/>
                <w:sz w:val="20"/>
                <w:szCs w:val="20"/>
              </w:rPr>
              <w:t>＝</w:t>
            </w:r>
            <w:r w:rsidRPr="00B91BD0">
              <w:rPr>
                <w:rFonts w:hint="eastAsia"/>
                <w:sz w:val="20"/>
                <w:szCs w:val="20"/>
              </w:rPr>
              <w:t>325N/mm</w:t>
            </w:r>
            <w:r w:rsidRPr="00B91BD0">
              <w:rPr>
                <w:sz w:val="20"/>
                <w:szCs w:val="20"/>
                <w:vertAlign w:val="superscript"/>
              </w:rPr>
              <w:t>2</w:t>
            </w:r>
            <w:r w:rsidRPr="00B91BD0">
              <w:rPr>
                <w:rFonts w:hint="eastAsia"/>
                <w:sz w:val="20"/>
                <w:szCs w:val="20"/>
              </w:rPr>
              <w:t>とする．</w:t>
            </w:r>
          </w:p>
          <w:p w14:paraId="2A86EFDC" w14:textId="77777777" w:rsidR="00412D73" w:rsidRPr="00B91BD0" w:rsidRDefault="00412D73" w:rsidP="00822908">
            <w:pPr>
              <w:ind w:firstLineChars="200" w:firstLine="391"/>
              <w:rPr>
                <w:i/>
                <w:dstrike/>
                <w:sz w:val="20"/>
                <w:szCs w:val="20"/>
              </w:rPr>
            </w:pPr>
            <w:r w:rsidRPr="00B91BD0">
              <w:rPr>
                <w:rFonts w:hint="eastAsia"/>
                <w:sz w:val="20"/>
                <w:szCs w:val="20"/>
              </w:rPr>
              <w:t xml:space="preserve">　　　　　　　</w:t>
            </w:r>
            <m:oMath>
              <m:r>
                <w:rPr>
                  <w:rFonts w:ascii="Cambria Math" w:hAnsi="Cambria Math" w:hint="eastAsia"/>
                  <w:sz w:val="20"/>
                  <w:szCs w:val="20"/>
                </w:rPr>
                <m:t>0.7</m:t>
              </m:r>
              <m:r>
                <w:rPr>
                  <w:rFonts w:ascii="Cambria Math" w:hAnsi="Cambria Math"/>
                  <w:sz w:val="20"/>
                  <w:szCs w:val="20"/>
                </w:rPr>
                <m:t>×9×</m:t>
              </m:r>
              <m:d>
                <m:dPr>
                  <m:ctrlPr>
                    <w:rPr>
                      <w:rFonts w:ascii="Cambria Math" w:hAnsi="Cambria Math"/>
                      <w:i/>
                      <w:sz w:val="20"/>
                      <w:szCs w:val="20"/>
                    </w:rPr>
                  </m:ctrlPr>
                </m:dPr>
                <m:e>
                  <m:r>
                    <w:rPr>
                      <w:rFonts w:ascii="Cambria Math" w:hAnsi="Cambria Math"/>
                      <w:sz w:val="20"/>
                      <w:szCs w:val="20"/>
                    </w:rPr>
                    <m:t>325/</m:t>
                  </m:r>
                  <m:rad>
                    <m:radPr>
                      <m:degHide m:val="1"/>
                      <m:ctrlPr>
                        <w:rPr>
                          <w:rFonts w:ascii="Cambria Math" w:hAnsi="Cambria Math"/>
                          <w:i/>
                          <w:sz w:val="20"/>
                          <w:szCs w:val="20"/>
                        </w:rPr>
                      </m:ctrlPr>
                    </m:radPr>
                    <m:deg/>
                    <m:e>
                      <m:r>
                        <w:rPr>
                          <w:rFonts w:ascii="Cambria Math" w:hAnsi="Cambria Math"/>
                          <w:sz w:val="20"/>
                          <w:szCs w:val="20"/>
                        </w:rPr>
                        <m:t>3</m:t>
                      </m:r>
                    </m:e>
                  </m:rad>
                </m:e>
              </m:d>
              <m:r>
                <w:rPr>
                  <w:rFonts w:ascii="Cambria Math" w:hAnsi="Cambria Math"/>
                  <w:sz w:val="20"/>
                  <w:szCs w:val="20"/>
                </w:rPr>
                <m:t>×</m:t>
              </m:r>
              <m:f>
                <m:fPr>
                  <m:type m:val="lin"/>
                  <m:ctrlPr>
                    <w:rPr>
                      <w:rFonts w:ascii="Cambria Math" w:hAnsi="Cambria Math"/>
                      <w:i/>
                      <w:sz w:val="20"/>
                      <w:szCs w:val="20"/>
                    </w:rPr>
                  </m:ctrlPr>
                </m:fPr>
                <m:num>
                  <m:r>
                    <w:rPr>
                      <w:rFonts w:ascii="Cambria Math" w:hAnsi="Cambria Math"/>
                      <w:sz w:val="20"/>
                      <w:szCs w:val="20"/>
                    </w:rPr>
                    <m:t>2</m:t>
                  </m:r>
                  <m:d>
                    <m:dPr>
                      <m:ctrlPr>
                        <w:rPr>
                          <w:rFonts w:ascii="Cambria Math" w:hAnsi="Cambria Math"/>
                          <w:i/>
                          <w:sz w:val="20"/>
                          <w:szCs w:val="20"/>
                        </w:rPr>
                      </m:ctrlPr>
                    </m:dPr>
                    <m:e>
                      <m:r>
                        <w:rPr>
                          <w:rFonts w:ascii="Cambria Math" w:hAnsi="Cambria Math"/>
                          <w:sz w:val="20"/>
                          <w:szCs w:val="20"/>
                        </w:rPr>
                        <m:t>L-2d</m:t>
                      </m:r>
                    </m:e>
                  </m:d>
                </m:num>
                <m:den>
                  <m:r>
                    <w:rPr>
                      <w:rFonts w:ascii="Cambria Math" w:hAnsi="Cambria Math"/>
                      <w:sz w:val="20"/>
                      <w:szCs w:val="20"/>
                    </w:rPr>
                    <m:t>1000</m:t>
                  </m:r>
                </m:den>
              </m:f>
              <m:r>
                <w:rPr>
                  <w:rFonts w:ascii="Cambria Math" w:hAnsi="Cambria Math"/>
                  <w:sz w:val="20"/>
                  <w:szCs w:val="20"/>
                </w:rPr>
                <m:t>≥99</m:t>
              </m:r>
            </m:oMath>
            <w:r w:rsidRPr="00B91BD0">
              <w:rPr>
                <w:rFonts w:hint="eastAsia"/>
                <w:sz w:val="20"/>
                <w:szCs w:val="20"/>
              </w:rPr>
              <w:t xml:space="preserve"> </w:t>
            </w:r>
            <w:proofErr w:type="spellStart"/>
            <w:r w:rsidRPr="00B91BD0">
              <w:rPr>
                <w:sz w:val="20"/>
                <w:szCs w:val="20"/>
              </w:rPr>
              <w:t>kN</w:t>
            </w:r>
            <w:proofErr w:type="spellEnd"/>
          </w:p>
          <w:p w14:paraId="15AC84EB" w14:textId="77777777" w:rsidR="00412D73" w:rsidRPr="00B91BD0" w:rsidRDefault="00412D73" w:rsidP="00822908">
            <w:pPr>
              <w:ind w:firstLineChars="900" w:firstLine="1761"/>
              <w:rPr>
                <w:sz w:val="20"/>
                <w:szCs w:val="20"/>
              </w:rPr>
            </w:pPr>
            <w:r w:rsidRPr="00B91BD0">
              <w:rPr>
                <w:rFonts w:hint="eastAsia"/>
                <w:sz w:val="20"/>
                <w:szCs w:val="20"/>
              </w:rPr>
              <w:t>∴</w:t>
            </w:r>
            <w:r w:rsidRPr="00B91BD0">
              <w:rPr>
                <w:rFonts w:ascii="Century Schoolbook" w:hAnsi="Century Schoolbook"/>
                <w:i/>
                <w:sz w:val="20"/>
                <w:szCs w:val="20"/>
              </w:rPr>
              <w:t xml:space="preserve">L </w:t>
            </w:r>
            <w:r w:rsidRPr="00B91BD0">
              <w:rPr>
                <w:rFonts w:ascii="Cambria Math" w:hAnsi="Cambria Math"/>
                <w:sz w:val="20"/>
                <w:szCs w:val="20"/>
              </w:rPr>
              <w:t xml:space="preserve">≥ </w:t>
            </w:r>
            <w:r w:rsidRPr="00B91BD0">
              <w:rPr>
                <w:rFonts w:hint="eastAsia"/>
                <w:sz w:val="20"/>
                <w:szCs w:val="20"/>
              </w:rPr>
              <w:t>79.9mm</w:t>
            </w:r>
          </w:p>
          <w:p w14:paraId="1673F57A" w14:textId="77777777" w:rsidR="00412D73" w:rsidRPr="00B91BD0" w:rsidRDefault="00412D73" w:rsidP="00822908">
            <w:pPr>
              <w:spacing w:line="300" w:lineRule="exact"/>
              <w:ind w:firstLineChars="100" w:firstLine="196"/>
              <w:rPr>
                <w:rFonts w:ascii="ＭＳ 明朝" w:hAnsi="ＭＳ 明朝"/>
                <w:sz w:val="20"/>
                <w:szCs w:val="20"/>
              </w:rPr>
            </w:pPr>
          </w:p>
          <w:p w14:paraId="799D1572" w14:textId="0F8005AC" w:rsidR="00412D73" w:rsidRPr="00D52A88" w:rsidRDefault="00412D73" w:rsidP="00822908">
            <w:pPr>
              <w:spacing w:line="300" w:lineRule="exact"/>
              <w:ind w:firstLineChars="100" w:firstLine="196"/>
              <w:rPr>
                <w:rFonts w:ascii="ＭＳ 明朝" w:hAnsi="ＭＳ 明朝"/>
                <w:sz w:val="20"/>
                <w:szCs w:val="20"/>
              </w:rPr>
            </w:pPr>
            <w:r w:rsidRPr="00B91BD0">
              <w:rPr>
                <w:rFonts w:ascii="ＭＳ 明朝" w:hAnsi="ＭＳ 明朝" w:hint="eastAsia"/>
                <w:sz w:val="20"/>
                <w:szCs w:val="20"/>
              </w:rPr>
              <w:t>杭頭にスタッドを打設する場合は</w:t>
            </w:r>
            <w:r w:rsidRPr="00B91BD0">
              <w:rPr>
                <w:sz w:val="20"/>
                <w:szCs w:val="20"/>
              </w:rPr>
              <w:t>1</w:t>
            </w:r>
            <w:r w:rsidRPr="00B91BD0">
              <w:rPr>
                <w:rFonts w:hint="eastAsia"/>
                <w:sz w:val="20"/>
                <w:szCs w:val="20"/>
              </w:rPr>
              <w:t>）</w:t>
            </w:r>
            <w:r w:rsidRPr="00B91BD0">
              <w:rPr>
                <w:rFonts w:ascii="ＭＳ 明朝" w:hAnsi="ＭＳ 明朝" w:hint="eastAsia"/>
                <w:sz w:val="20"/>
                <w:szCs w:val="20"/>
              </w:rPr>
              <w:t>杭天端プレートの安全性，</w:t>
            </w:r>
            <w:r w:rsidRPr="00B91BD0">
              <w:rPr>
                <w:sz w:val="20"/>
                <w:szCs w:val="20"/>
              </w:rPr>
              <w:t>2</w:t>
            </w:r>
            <w:r w:rsidRPr="00B91BD0">
              <w:rPr>
                <w:rFonts w:hint="eastAsia"/>
                <w:sz w:val="20"/>
                <w:szCs w:val="20"/>
              </w:rPr>
              <w:t>）</w:t>
            </w:r>
            <w:r w:rsidRPr="00B91BD0">
              <w:rPr>
                <w:rFonts w:ascii="ＭＳ 明朝" w:hAnsi="ＭＳ 明朝" w:hint="eastAsia"/>
                <w:sz w:val="20"/>
                <w:szCs w:val="20"/>
              </w:rPr>
              <w:t>スタッドの引張耐力</w:t>
            </w:r>
            <w:r w:rsidRPr="00B91BD0">
              <w:rPr>
                <w:rFonts w:ascii="Cambria Math" w:hAnsi="Cambria Math"/>
                <w:sz w:val="20"/>
                <w:szCs w:val="20"/>
                <w:vertAlign w:val="subscript"/>
              </w:rPr>
              <w:t xml:space="preserve"> </w:t>
            </w:r>
            <w:r w:rsidRPr="00B91BD0">
              <w:rPr>
                <w:rFonts w:ascii="Cambria Math" w:hAnsi="Cambria Math"/>
                <w:sz w:val="20"/>
                <w:szCs w:val="20"/>
              </w:rPr>
              <w:t>≤</w:t>
            </w:r>
            <w:r w:rsidRPr="00B91BD0">
              <w:rPr>
                <w:rFonts w:ascii="Cambria Math" w:hAnsi="Cambria Math"/>
                <w:sz w:val="20"/>
                <w:szCs w:val="20"/>
                <w:vertAlign w:val="subscript"/>
              </w:rPr>
              <w:t xml:space="preserve"> </w:t>
            </w:r>
            <w:r w:rsidRPr="00B91BD0">
              <w:rPr>
                <w:rFonts w:ascii="ＭＳ 明朝" w:hAnsi="ＭＳ 明朝" w:hint="eastAsia"/>
                <w:sz w:val="20"/>
                <w:szCs w:val="20"/>
              </w:rPr>
              <w:t>杭</w:t>
            </w:r>
            <w:r w:rsidRPr="00B91BD0">
              <w:rPr>
                <w:rFonts w:ascii="Century Schoolbook" w:hAnsi="Century Schoolbook"/>
                <w:sz w:val="20"/>
                <w:szCs w:val="20"/>
              </w:rPr>
              <w:t>PC</w:t>
            </w:r>
            <w:r w:rsidRPr="00B91BD0">
              <w:rPr>
                <w:rFonts w:ascii="ＭＳ 明朝" w:hAnsi="ＭＳ 明朝" w:hint="eastAsia"/>
                <w:sz w:val="20"/>
                <w:szCs w:val="20"/>
              </w:rPr>
              <w:t>鋼棒の引張耐力等の検討も必要となる．ただし，これらは技術評価を取得する際に実験等で確認されているため，技術評価の適用範囲を確認す</w:t>
            </w:r>
            <w:r w:rsidRPr="00D52A88">
              <w:rPr>
                <w:rFonts w:ascii="ＭＳ 明朝" w:hAnsi="ＭＳ 明朝" w:hint="eastAsia"/>
                <w:sz w:val="20"/>
                <w:szCs w:val="20"/>
              </w:rPr>
              <w:t>る</w:t>
            </w:r>
            <w:r w:rsidR="003676F8" w:rsidRPr="00D52A88">
              <w:rPr>
                <w:rFonts w:ascii="ＭＳ 明朝" w:hAnsi="ＭＳ 明朝" w:hint="eastAsia"/>
                <w:sz w:val="20"/>
                <w:szCs w:val="20"/>
              </w:rPr>
              <w:t>必要がある</w:t>
            </w:r>
            <w:r w:rsidRPr="00D52A88">
              <w:rPr>
                <w:rFonts w:ascii="ＭＳ 明朝" w:hAnsi="ＭＳ 明朝" w:hint="eastAsia"/>
                <w:sz w:val="20"/>
                <w:szCs w:val="20"/>
              </w:rPr>
              <w:t>．</w:t>
            </w:r>
          </w:p>
          <w:p w14:paraId="1A4CA53C" w14:textId="77777777" w:rsidR="00412D73" w:rsidRPr="00B91BD0" w:rsidRDefault="00412D73" w:rsidP="00822908">
            <w:pPr>
              <w:spacing w:line="300" w:lineRule="exact"/>
              <w:rPr>
                <w:rFonts w:ascii="ＭＳ 明朝" w:hAnsi="ＭＳ 明朝"/>
                <w:sz w:val="20"/>
                <w:szCs w:val="20"/>
              </w:rPr>
            </w:pPr>
            <w:r w:rsidRPr="00B91BD0">
              <w:rPr>
                <w:rFonts w:ascii="ＭＳ 明朝" w:hAnsi="ＭＳ 明朝" w:hint="eastAsia"/>
                <w:sz w:val="20"/>
                <w:szCs w:val="20"/>
              </w:rPr>
              <w:t xml:space="preserve">　　　</w:t>
            </w:r>
          </w:p>
          <w:p w14:paraId="096BBB27" w14:textId="77777777" w:rsidR="00412D73" w:rsidRPr="00B91BD0" w:rsidRDefault="00412D73" w:rsidP="00822908">
            <w:pPr>
              <w:rPr>
                <w:rFonts w:ascii="ＭＳ ゴシック" w:eastAsia="ＭＳ ゴシック" w:hAnsi="ＭＳ ゴシック"/>
                <w:sz w:val="20"/>
                <w:szCs w:val="20"/>
              </w:rPr>
            </w:pPr>
            <w:r w:rsidRPr="00B91BD0">
              <w:rPr>
                <w:rFonts w:ascii="ＭＳ ゴシック" w:eastAsia="ＭＳ ゴシック" w:hAnsi="ＭＳ ゴシック" w:hint="eastAsia"/>
                <w:sz w:val="20"/>
                <w:szCs w:val="20"/>
              </w:rPr>
              <w:t>【取扱い】</w:t>
            </w:r>
          </w:p>
          <w:p w14:paraId="04F77E2B" w14:textId="0EC0F2FE" w:rsidR="00412D73" w:rsidRPr="00B91BD0" w:rsidRDefault="00412D73" w:rsidP="00822908">
            <w:pPr>
              <w:rPr>
                <w:sz w:val="20"/>
                <w:szCs w:val="20"/>
              </w:rPr>
            </w:pPr>
            <w:r w:rsidRPr="00B91BD0">
              <w:rPr>
                <w:rFonts w:eastAsia="ＭＳ ゴシック" w:hint="eastAsia"/>
                <w:sz w:val="20"/>
                <w:szCs w:val="20"/>
              </w:rPr>
              <w:t xml:space="preserve">　</w:t>
            </w:r>
            <w:r w:rsidRPr="00B91BD0">
              <w:rPr>
                <w:rFonts w:hint="eastAsia"/>
                <w:sz w:val="20"/>
                <w:szCs w:val="20"/>
              </w:rPr>
              <w:t>図－</w:t>
            </w:r>
            <w:r w:rsidRPr="00B91BD0">
              <w:rPr>
                <w:rFonts w:hint="eastAsia"/>
                <w:sz w:val="20"/>
                <w:szCs w:val="20"/>
              </w:rPr>
              <w:t>1</w:t>
            </w:r>
            <w:r w:rsidRPr="00B91BD0">
              <w:rPr>
                <w:rFonts w:hint="eastAsia"/>
                <w:sz w:val="20"/>
                <w:szCs w:val="20"/>
              </w:rPr>
              <w:t>に示す杭頭接合方式を採用する場合，杭頭固定として杭頭応力を算定する．杭頭接合部が主筋定着方式，中詰め補強方式の場合，仮想円形断面を設定して設計する．なお，埋込み方式で文献２）により設計する場合，杭埋込</w:t>
            </w:r>
            <w:r w:rsidRPr="00D52A88">
              <w:rPr>
                <w:rFonts w:hint="eastAsia"/>
                <w:sz w:val="20"/>
                <w:szCs w:val="20"/>
              </w:rPr>
              <w:t>み部前後面に生じる損傷限界時の支圧応力度は，基礎スラブのコンクリートの短期許容応力度以下とする必要がある．</w:t>
            </w:r>
            <w:r w:rsidRPr="00B91BD0" w:rsidDel="001B4FA7">
              <w:rPr>
                <w:rFonts w:hint="eastAsia"/>
                <w:sz w:val="20"/>
                <w:szCs w:val="20"/>
              </w:rPr>
              <w:t xml:space="preserve"> </w:t>
            </w:r>
          </w:p>
          <w:p w14:paraId="25AFF789" w14:textId="77777777" w:rsidR="00412D73" w:rsidRPr="00B91BD0" w:rsidRDefault="00412D73" w:rsidP="00822908">
            <w:pPr>
              <w:ind w:firstLineChars="100" w:firstLine="196"/>
              <w:rPr>
                <w:sz w:val="20"/>
                <w:szCs w:val="20"/>
              </w:rPr>
            </w:pPr>
            <w:r w:rsidRPr="00B91BD0">
              <w:rPr>
                <w:rFonts w:hint="eastAsia"/>
                <w:sz w:val="20"/>
                <w:szCs w:val="20"/>
              </w:rPr>
              <w:t>埋込み方式で埋込み長が杭径未満の場合や，半剛接合方式，ピン接合方式を採用する場合は，指定性能評価機関等による技術評価が必要となる．</w:t>
            </w:r>
          </w:p>
          <w:p w14:paraId="6AB81A49" w14:textId="77777777" w:rsidR="00412D73" w:rsidRPr="00B91BD0" w:rsidRDefault="00412D73" w:rsidP="00822908">
            <w:pPr>
              <w:spacing w:line="288" w:lineRule="auto"/>
              <w:rPr>
                <w:sz w:val="20"/>
                <w:szCs w:val="20"/>
              </w:rPr>
            </w:pPr>
          </w:p>
          <w:p w14:paraId="33D5425B" w14:textId="77777777" w:rsidR="00412D73" w:rsidRPr="00B91BD0" w:rsidRDefault="00412D73" w:rsidP="00822908">
            <w:pPr>
              <w:rPr>
                <w:rFonts w:ascii="ＭＳ ゴシック" w:eastAsia="ＭＳ ゴシック" w:hAnsi="ＭＳ ゴシック"/>
                <w:sz w:val="20"/>
                <w:szCs w:val="20"/>
              </w:rPr>
            </w:pPr>
            <w:r w:rsidRPr="00B91BD0">
              <w:rPr>
                <w:rFonts w:ascii="ＭＳ ゴシック" w:eastAsia="ＭＳ ゴシック" w:hAnsi="ＭＳ ゴシック" w:hint="eastAsia"/>
                <w:sz w:val="20"/>
                <w:szCs w:val="20"/>
              </w:rPr>
              <w:t>【補足事項】</w:t>
            </w:r>
          </w:p>
          <w:p w14:paraId="175F5CC0" w14:textId="30F5759A" w:rsidR="00412D73" w:rsidRPr="00B91BD0" w:rsidRDefault="00412D73" w:rsidP="00822908">
            <w:pPr>
              <w:rPr>
                <w:rFonts w:ascii="ＭＳ 明朝" w:hAnsi="ＭＳ 明朝"/>
                <w:sz w:val="20"/>
                <w:szCs w:val="20"/>
              </w:rPr>
            </w:pPr>
            <w:r w:rsidRPr="00B91BD0">
              <w:rPr>
                <w:rFonts w:ascii="ＭＳ 明朝" w:hAnsi="ＭＳ 明朝" w:hint="eastAsia"/>
                <w:sz w:val="20"/>
                <w:szCs w:val="20"/>
              </w:rPr>
              <w:t xml:space="preserve">　既成杭に杭頭補強筋を取り付ける場合には，杭頭の仕様（</w:t>
            </w:r>
            <w:r w:rsidRPr="00B91BD0">
              <w:rPr>
                <w:rFonts w:ascii="Century Schoolbook" w:hAnsi="Century Schoolbook"/>
                <w:sz w:val="20"/>
                <w:szCs w:val="20"/>
              </w:rPr>
              <w:t>PC</w:t>
            </w:r>
            <w:r w:rsidRPr="00B91BD0">
              <w:rPr>
                <w:rFonts w:ascii="ＭＳ 明朝" w:hAnsi="ＭＳ 明朝" w:hint="eastAsia"/>
                <w:sz w:val="20"/>
                <w:szCs w:val="20"/>
              </w:rPr>
              <w:t>鋼棒本数，杭頭鋼板，鋼板のネジ</w:t>
            </w:r>
            <w:r w:rsidR="003676F8" w:rsidRPr="00D52A88">
              <w:rPr>
                <w:rFonts w:ascii="ＭＳ 明朝" w:hAnsi="ＭＳ 明朝" w:hint="eastAsia"/>
                <w:sz w:val="20"/>
                <w:szCs w:val="20"/>
              </w:rPr>
              <w:t>径</w:t>
            </w:r>
            <w:r w:rsidRPr="00B91BD0">
              <w:rPr>
                <w:rFonts w:ascii="ＭＳ 明朝" w:hAnsi="ＭＳ 明朝" w:hint="eastAsia"/>
                <w:sz w:val="20"/>
                <w:szCs w:val="20"/>
              </w:rPr>
              <w:t>など）に適合していることが必要である．また，杭頭の仕様は杭メーカーによって異なるため，補強筋の径や本数が過大と思われる場合などには，既成杭と杭頭補強筋との適合の検討を行う必要がある．</w:t>
            </w:r>
          </w:p>
          <w:p w14:paraId="4075F45D" w14:textId="1DF56568" w:rsidR="00412D73" w:rsidRPr="00B91BD0" w:rsidRDefault="00412D73" w:rsidP="00822908">
            <w:pPr>
              <w:ind w:firstLineChars="100" w:firstLine="196"/>
              <w:rPr>
                <w:sz w:val="20"/>
                <w:szCs w:val="20"/>
              </w:rPr>
            </w:pPr>
            <w:r w:rsidRPr="00B91BD0">
              <w:rPr>
                <w:rFonts w:hint="eastAsia"/>
                <w:sz w:val="20"/>
                <w:szCs w:val="20"/>
              </w:rPr>
              <w:t>文献２）では，</w:t>
            </w:r>
            <w:r w:rsidRPr="00B91BD0">
              <w:rPr>
                <w:rFonts w:hint="eastAsia"/>
                <w:sz w:val="20"/>
                <w:szCs w:val="20"/>
              </w:rPr>
              <w:t>PRC</w:t>
            </w:r>
            <w:r w:rsidRPr="00B91BD0">
              <w:rPr>
                <w:rFonts w:hint="eastAsia"/>
                <w:sz w:val="20"/>
                <w:szCs w:val="20"/>
              </w:rPr>
              <w:t>杭の杭頭部の軸方向鉄筋と端板との応力伝達が不明瞭であることや定着筋方式での実験データがないことより</w:t>
            </w:r>
            <w:r w:rsidR="007C0DF4" w:rsidRPr="00B91BD0">
              <w:rPr>
                <w:rFonts w:hint="eastAsia"/>
                <w:sz w:val="20"/>
                <w:szCs w:val="20"/>
              </w:rPr>
              <w:t>，</w:t>
            </w:r>
            <w:r w:rsidRPr="00B91BD0">
              <w:rPr>
                <w:sz w:val="20"/>
                <w:szCs w:val="20"/>
              </w:rPr>
              <w:t>PRC</w:t>
            </w:r>
            <w:r w:rsidRPr="00B91BD0">
              <w:rPr>
                <w:rFonts w:hint="eastAsia"/>
                <w:sz w:val="20"/>
                <w:szCs w:val="20"/>
              </w:rPr>
              <w:t>杭の杭頭接合法を埋込み方式に限定し</w:t>
            </w:r>
            <w:r w:rsidR="003676F8" w:rsidRPr="00B91BD0">
              <w:rPr>
                <w:rFonts w:ascii="ＭＳ 明朝" w:hAnsi="ＭＳ 明朝" w:hint="eastAsia"/>
                <w:sz w:val="20"/>
                <w:szCs w:val="20"/>
              </w:rPr>
              <w:t>，</w:t>
            </w:r>
            <w:r w:rsidRPr="00B91BD0">
              <w:rPr>
                <w:rFonts w:hint="eastAsia"/>
                <w:sz w:val="20"/>
                <w:szCs w:val="20"/>
              </w:rPr>
              <w:t>埋込み長を杭径の</w:t>
            </w:r>
            <w:r w:rsidRPr="00B91BD0">
              <w:rPr>
                <w:rFonts w:hint="eastAsia"/>
                <w:sz w:val="20"/>
                <w:szCs w:val="20"/>
              </w:rPr>
              <w:t>2</w:t>
            </w:r>
            <w:r w:rsidRPr="00B91BD0">
              <w:rPr>
                <w:rFonts w:hint="eastAsia"/>
                <w:sz w:val="20"/>
                <w:szCs w:val="20"/>
              </w:rPr>
              <w:t>倍必要とする記載があるが，基礎スラブせいが非常に大きくなり問題も多い．中詰め補強方式との併用も考えられるが，実験資料もないため注意が必要である．</w:t>
            </w:r>
          </w:p>
          <w:p w14:paraId="082C599F" w14:textId="524CCA8F" w:rsidR="00412D73" w:rsidRPr="00B91BD0" w:rsidRDefault="00412D73" w:rsidP="00822908">
            <w:pPr>
              <w:ind w:firstLineChars="100" w:firstLine="196"/>
              <w:rPr>
                <w:sz w:val="20"/>
                <w:szCs w:val="20"/>
              </w:rPr>
            </w:pPr>
            <w:r w:rsidRPr="00B91BD0">
              <w:rPr>
                <w:rFonts w:hint="eastAsia"/>
                <w:sz w:val="20"/>
                <w:szCs w:val="20"/>
              </w:rPr>
              <w:t>また、文献</w:t>
            </w:r>
            <w:r w:rsidR="007C0DF4" w:rsidRPr="00B91BD0">
              <w:rPr>
                <w:rFonts w:hint="eastAsia"/>
                <w:sz w:val="20"/>
                <w:szCs w:val="20"/>
              </w:rPr>
              <w:t>２</w:t>
            </w:r>
            <w:r w:rsidRPr="00B91BD0">
              <w:rPr>
                <w:rFonts w:hint="eastAsia"/>
                <w:sz w:val="20"/>
                <w:szCs w:val="20"/>
              </w:rPr>
              <w:t>）は，その序に「･･･今後の研究の進展を受けて定期的に改訂が検討される刊行物となっている」とあるように，設計式等の変更もあり得るため</w:t>
            </w:r>
            <w:r w:rsidR="003676F8" w:rsidRPr="00B91BD0">
              <w:rPr>
                <w:rFonts w:ascii="ＭＳ 明朝" w:hAnsi="ＭＳ 明朝" w:hint="eastAsia"/>
                <w:sz w:val="20"/>
                <w:szCs w:val="20"/>
              </w:rPr>
              <w:t>，</w:t>
            </w:r>
            <w:r w:rsidRPr="00B91BD0">
              <w:rPr>
                <w:rFonts w:hint="eastAsia"/>
                <w:sz w:val="20"/>
                <w:szCs w:val="20"/>
              </w:rPr>
              <w:t>設計者は内容を理解し十分安全側の設定</w:t>
            </w:r>
            <w:r w:rsidR="003676F8" w:rsidRPr="00B91BD0">
              <w:rPr>
                <w:rFonts w:hint="eastAsia"/>
                <w:sz w:val="20"/>
                <w:szCs w:val="20"/>
              </w:rPr>
              <w:t>を行うこと</w:t>
            </w:r>
            <w:r w:rsidRPr="00B91BD0">
              <w:rPr>
                <w:rFonts w:hint="eastAsia"/>
                <w:sz w:val="20"/>
                <w:szCs w:val="20"/>
              </w:rPr>
              <w:t>が必要である．</w:t>
            </w:r>
          </w:p>
          <w:p w14:paraId="14610FFB" w14:textId="77777777" w:rsidR="00BB71D3" w:rsidRPr="00B91BD0" w:rsidRDefault="00BB71D3" w:rsidP="00822908">
            <w:pPr>
              <w:spacing w:line="288" w:lineRule="auto"/>
              <w:rPr>
                <w:sz w:val="20"/>
                <w:szCs w:val="20"/>
              </w:rPr>
            </w:pPr>
          </w:p>
          <w:p w14:paraId="3A8494C3" w14:textId="77777777" w:rsidR="00B91BD0" w:rsidRPr="00B91BD0" w:rsidRDefault="00B91BD0" w:rsidP="00822908">
            <w:pPr>
              <w:rPr>
                <w:rFonts w:ascii="ＭＳ ゴシック" w:eastAsia="ＭＳ ゴシック" w:hAnsi="ＭＳ ゴシック"/>
                <w:sz w:val="20"/>
                <w:szCs w:val="20"/>
              </w:rPr>
            </w:pPr>
          </w:p>
          <w:p w14:paraId="4880234E" w14:textId="77600AA0" w:rsidR="00076A21" w:rsidRPr="00B91BD0" w:rsidRDefault="00412D73" w:rsidP="00822908">
            <w:pPr>
              <w:rPr>
                <w:rFonts w:ascii="ＭＳ ゴシック" w:eastAsia="ＭＳ ゴシック" w:hAnsi="ＭＳ ゴシック"/>
                <w:sz w:val="20"/>
                <w:szCs w:val="20"/>
              </w:rPr>
            </w:pPr>
            <w:r w:rsidRPr="00B91BD0">
              <w:rPr>
                <w:rFonts w:ascii="ＭＳ ゴシック" w:eastAsia="ＭＳ ゴシック" w:hAnsi="ＭＳ ゴシック" w:hint="eastAsia"/>
                <w:sz w:val="20"/>
                <w:szCs w:val="20"/>
              </w:rPr>
              <w:t>【参考文献】</w:t>
            </w:r>
          </w:p>
          <w:p w14:paraId="1EF8B997" w14:textId="48463586" w:rsidR="00412D73" w:rsidRPr="00B91BD0" w:rsidRDefault="00412D73" w:rsidP="00822908">
            <w:pPr>
              <w:rPr>
                <w:sz w:val="20"/>
                <w:szCs w:val="20"/>
              </w:rPr>
            </w:pPr>
            <w:r w:rsidRPr="00B91BD0">
              <w:rPr>
                <w:rFonts w:hint="eastAsia"/>
                <w:sz w:val="20"/>
                <w:szCs w:val="20"/>
              </w:rPr>
              <w:t>１）日本建築学会：建築基礎構造設計指針，</w:t>
            </w:r>
            <w:r w:rsidRPr="00B91BD0">
              <w:rPr>
                <w:rFonts w:hint="eastAsia"/>
                <w:sz w:val="20"/>
                <w:szCs w:val="20"/>
              </w:rPr>
              <w:t xml:space="preserve">6.8 </w:t>
            </w:r>
            <w:r w:rsidRPr="00B91BD0">
              <w:rPr>
                <w:rFonts w:hint="eastAsia"/>
                <w:sz w:val="20"/>
                <w:szCs w:val="20"/>
              </w:rPr>
              <w:t>基礎スラブおよび杭頭接合部，</w:t>
            </w:r>
            <w:r w:rsidRPr="00B91BD0">
              <w:rPr>
                <w:rFonts w:hint="eastAsia"/>
                <w:sz w:val="20"/>
                <w:szCs w:val="20"/>
              </w:rPr>
              <w:t>2001</w:t>
            </w:r>
          </w:p>
          <w:p w14:paraId="2F1A09FB" w14:textId="2F8134C8" w:rsidR="00412D73" w:rsidRPr="00B91BD0" w:rsidRDefault="00412D73" w:rsidP="00822908">
            <w:pPr>
              <w:rPr>
                <w:sz w:val="20"/>
                <w:szCs w:val="20"/>
                <w:u w:val="single"/>
              </w:rPr>
            </w:pPr>
            <w:r w:rsidRPr="00B91BD0">
              <w:rPr>
                <w:rFonts w:hint="eastAsia"/>
                <w:sz w:val="20"/>
                <w:szCs w:val="20"/>
              </w:rPr>
              <w:t xml:space="preserve">２）日本建築学会：基礎部材の強度と変形性能　</w:t>
            </w:r>
            <w:r w:rsidRPr="00B91BD0">
              <w:rPr>
                <w:rFonts w:ascii="Segoe UI Symbol" w:hAnsi="Segoe UI Symbol" w:cs="Segoe UI Symbol" w:hint="eastAsia"/>
                <w:sz w:val="20"/>
                <w:szCs w:val="20"/>
              </w:rPr>
              <w:t>p</w:t>
            </w:r>
            <w:r w:rsidRPr="00B91BD0">
              <w:rPr>
                <w:rFonts w:hint="eastAsia"/>
                <w:sz w:val="20"/>
                <w:szCs w:val="20"/>
              </w:rPr>
              <w:t>.49-53</w:t>
            </w:r>
            <w:r w:rsidRPr="00B91BD0">
              <w:rPr>
                <w:rFonts w:hint="eastAsia"/>
                <w:sz w:val="20"/>
                <w:szCs w:val="20"/>
              </w:rPr>
              <w:t>，</w:t>
            </w:r>
            <w:r w:rsidRPr="00B91BD0">
              <w:rPr>
                <w:rFonts w:hint="eastAsia"/>
                <w:sz w:val="20"/>
                <w:szCs w:val="20"/>
              </w:rPr>
              <w:t>162-180</w:t>
            </w:r>
            <w:r w:rsidRPr="00B91BD0">
              <w:rPr>
                <w:rFonts w:hint="eastAsia"/>
                <w:sz w:val="20"/>
                <w:szCs w:val="20"/>
              </w:rPr>
              <w:t>，</w:t>
            </w:r>
            <w:r w:rsidRPr="00B91BD0">
              <w:rPr>
                <w:rFonts w:hint="eastAsia"/>
                <w:sz w:val="20"/>
                <w:szCs w:val="20"/>
              </w:rPr>
              <w:t>233-236</w:t>
            </w:r>
            <w:r w:rsidRPr="00B91BD0">
              <w:rPr>
                <w:rFonts w:hint="eastAsia"/>
                <w:sz w:val="20"/>
                <w:szCs w:val="20"/>
              </w:rPr>
              <w:t>，</w:t>
            </w:r>
            <w:r w:rsidRPr="00B91BD0">
              <w:rPr>
                <w:rFonts w:hint="eastAsia"/>
                <w:sz w:val="20"/>
                <w:szCs w:val="20"/>
              </w:rPr>
              <w:t>283-297</w:t>
            </w:r>
            <w:r w:rsidRPr="00B91BD0">
              <w:rPr>
                <w:rFonts w:hint="eastAsia"/>
                <w:sz w:val="20"/>
                <w:szCs w:val="20"/>
              </w:rPr>
              <w:t xml:space="preserve">等　</w:t>
            </w:r>
            <w:r w:rsidRPr="00B91BD0">
              <w:rPr>
                <w:rFonts w:hint="eastAsia"/>
                <w:sz w:val="20"/>
                <w:szCs w:val="20"/>
              </w:rPr>
              <w:t>2022</w:t>
            </w:r>
          </w:p>
          <w:p w14:paraId="14FDBD86" w14:textId="77777777" w:rsidR="00412D73" w:rsidRPr="00B91BD0" w:rsidRDefault="00412D73" w:rsidP="00822908">
            <w:pPr>
              <w:jc w:val="left"/>
              <w:rPr>
                <w:sz w:val="20"/>
                <w:szCs w:val="20"/>
              </w:rPr>
            </w:pPr>
          </w:p>
          <w:p w14:paraId="655C8143" w14:textId="77777777" w:rsidR="00412D73" w:rsidRPr="00B91BD0" w:rsidRDefault="00412D73" w:rsidP="00822908">
            <w:pPr>
              <w:jc w:val="left"/>
              <w:rPr>
                <w:sz w:val="20"/>
                <w:szCs w:val="20"/>
              </w:rPr>
            </w:pPr>
          </w:p>
          <w:p w14:paraId="28D7E166" w14:textId="77777777" w:rsidR="00412D73" w:rsidRPr="00B91BD0" w:rsidRDefault="00412D73" w:rsidP="00822908">
            <w:pPr>
              <w:jc w:val="left"/>
              <w:rPr>
                <w:sz w:val="20"/>
                <w:szCs w:val="20"/>
              </w:rPr>
            </w:pPr>
          </w:p>
          <w:p w14:paraId="7CEEDBC5" w14:textId="77777777" w:rsidR="00412D73" w:rsidRPr="00B91BD0" w:rsidRDefault="00412D73" w:rsidP="00822908">
            <w:pPr>
              <w:jc w:val="left"/>
              <w:rPr>
                <w:sz w:val="20"/>
                <w:szCs w:val="20"/>
              </w:rPr>
            </w:pPr>
          </w:p>
          <w:p w14:paraId="72720CF9" w14:textId="77777777" w:rsidR="00412D73" w:rsidRPr="00B91BD0" w:rsidRDefault="00412D73" w:rsidP="00822908">
            <w:pPr>
              <w:jc w:val="left"/>
              <w:rPr>
                <w:sz w:val="20"/>
                <w:szCs w:val="20"/>
              </w:rPr>
            </w:pPr>
          </w:p>
          <w:p w14:paraId="1C68A8C4" w14:textId="77777777" w:rsidR="00412D73" w:rsidRPr="00B91BD0" w:rsidRDefault="00412D73" w:rsidP="00822908">
            <w:pPr>
              <w:spacing w:line="240" w:lineRule="exact"/>
              <w:jc w:val="left"/>
              <w:rPr>
                <w:sz w:val="20"/>
                <w:szCs w:val="20"/>
              </w:rPr>
            </w:pPr>
          </w:p>
        </w:tc>
      </w:tr>
    </w:tbl>
    <w:p w14:paraId="4280D00C" w14:textId="01B265CE" w:rsidR="006E723C" w:rsidRDefault="006E723C" w:rsidP="006E723C">
      <w:pPr>
        <w:spacing w:line="20" w:lineRule="exact"/>
      </w:pPr>
    </w:p>
    <w:p w14:paraId="70B2C4A9" w14:textId="77777777" w:rsidR="006E723C" w:rsidRDefault="006E723C" w:rsidP="00382378">
      <w:pPr>
        <w:spacing w:line="20" w:lineRule="exact"/>
        <w:sectPr w:rsidR="006E723C" w:rsidSect="006E723C">
          <w:footerReference w:type="default" r:id="rId118"/>
          <w:pgSz w:w="11906" w:h="16838" w:code="9"/>
          <w:pgMar w:top="1418" w:right="1531" w:bottom="1701" w:left="1531" w:header="851" w:footer="992" w:gutter="0"/>
          <w:pgNumType w:start="1"/>
          <w:cols w:space="425"/>
          <w:docGrid w:type="linesAndChars" w:linePitch="327" w:charSpace="-886"/>
        </w:sectPr>
      </w:pPr>
    </w:p>
    <w:tbl>
      <w:tblPr>
        <w:tblW w:w="90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071"/>
      </w:tblGrid>
      <w:tr w:rsidR="006E723C" w:rsidRPr="007F4710" w14:paraId="5D499D32" w14:textId="77777777" w:rsidTr="004F3BF4">
        <w:trPr>
          <w:trHeight w:val="567"/>
        </w:trPr>
        <w:tc>
          <w:tcPr>
            <w:tcW w:w="9071" w:type="dxa"/>
            <w:shd w:val="clear" w:color="auto" w:fill="auto"/>
            <w:vAlign w:val="center"/>
          </w:tcPr>
          <w:p w14:paraId="7E960BA4" w14:textId="77777777" w:rsidR="006E723C" w:rsidRPr="007F4710" w:rsidRDefault="006E723C" w:rsidP="004F3BF4">
            <w:pPr>
              <w:spacing w:line="360" w:lineRule="auto"/>
              <w:jc w:val="center"/>
              <w:rPr>
                <w:rFonts w:ascii="ＭＳ ゴシック" w:eastAsia="ＭＳ ゴシック" w:hAnsi="ＭＳ ゴシック"/>
              </w:rPr>
            </w:pPr>
            <w:r w:rsidRPr="000B0B13">
              <w:rPr>
                <w:rFonts w:ascii="Century Schoolbook" w:eastAsia="ＭＳ ゴシック" w:hAnsi="Century Schoolbook"/>
              </w:rPr>
              <w:t>5.11</w:t>
            </w:r>
            <w:r w:rsidRPr="007F4710">
              <w:rPr>
                <w:rFonts w:ascii="ＭＳ ゴシック" w:eastAsia="ＭＳ ゴシック" w:hAnsi="ＭＳ ゴシック" w:hint="eastAsia"/>
              </w:rPr>
              <w:t xml:space="preserve">　フーチングが下がっている場合の杭頭曲げ応力の伝達</w:t>
            </w:r>
          </w:p>
        </w:tc>
      </w:tr>
      <w:tr w:rsidR="006E723C" w:rsidRPr="007F4710" w14:paraId="6633118C" w14:textId="77777777" w:rsidTr="006E723C">
        <w:tc>
          <w:tcPr>
            <w:tcW w:w="9071" w:type="dxa"/>
            <w:shd w:val="clear" w:color="auto" w:fill="auto"/>
          </w:tcPr>
          <w:p w14:paraId="6C206280" w14:textId="77777777" w:rsidR="006E723C" w:rsidRPr="00D04EB1" w:rsidRDefault="006E723C" w:rsidP="006E723C">
            <w:pPr>
              <w:rPr>
                <w:rFonts w:ascii="ＭＳ ゴシック" w:eastAsia="ＭＳ ゴシック" w:hAnsi="ＭＳ ゴシック"/>
                <w:sz w:val="20"/>
                <w:szCs w:val="20"/>
              </w:rPr>
            </w:pPr>
            <w:r>
              <w:rPr>
                <w:rFonts w:ascii="ＭＳ ゴシック" w:eastAsia="ＭＳ ゴシック" w:hAnsi="ＭＳ ゴシック" w:hint="eastAsia"/>
                <w:sz w:val="20"/>
                <w:szCs w:val="20"/>
              </w:rPr>
              <w:t>【よ</w:t>
            </w:r>
            <w:r w:rsidRPr="00D04EB1">
              <w:rPr>
                <w:rFonts w:ascii="ＭＳ ゴシック" w:eastAsia="ＭＳ ゴシック" w:hAnsi="ＭＳ ゴシック" w:hint="eastAsia"/>
                <w:sz w:val="20"/>
                <w:szCs w:val="20"/>
              </w:rPr>
              <w:t>くある指摘事例】</w:t>
            </w:r>
          </w:p>
          <w:p w14:paraId="316FB273" w14:textId="77777777" w:rsidR="006E723C" w:rsidRDefault="006E723C" w:rsidP="006E723C">
            <w:pPr>
              <w:rPr>
                <w:sz w:val="20"/>
                <w:szCs w:val="20"/>
              </w:rPr>
            </w:pPr>
            <w:r w:rsidRPr="00D04EB1">
              <w:rPr>
                <w:rFonts w:hint="eastAsia"/>
                <w:sz w:val="20"/>
                <w:szCs w:val="20"/>
              </w:rPr>
              <w:t xml:space="preserve">　フーチングが基礎梁より低い位置にあ</w:t>
            </w:r>
            <w:r>
              <w:rPr>
                <w:rFonts w:hint="eastAsia"/>
                <w:sz w:val="20"/>
                <w:szCs w:val="20"/>
              </w:rPr>
              <w:t>る場合で</w:t>
            </w:r>
            <w:r w:rsidRPr="00D04EB1">
              <w:rPr>
                <w:rFonts w:hint="eastAsia"/>
                <w:sz w:val="20"/>
                <w:szCs w:val="20"/>
              </w:rPr>
              <w:t>，杭頭曲げモーメントの基礎梁への伝達が不明確な事例がある．</w:t>
            </w:r>
          </w:p>
          <w:p w14:paraId="251DB9A0" w14:textId="77777777" w:rsidR="006E723C" w:rsidRPr="00D04EB1" w:rsidRDefault="006E723C" w:rsidP="006E723C">
            <w:pPr>
              <w:rPr>
                <w:sz w:val="20"/>
                <w:szCs w:val="20"/>
              </w:rPr>
            </w:pPr>
          </w:p>
          <w:p w14:paraId="0066EC6C" w14:textId="77777777" w:rsidR="006E723C" w:rsidRPr="00D04EB1" w:rsidRDefault="006E723C" w:rsidP="006E723C">
            <w:pPr>
              <w:rPr>
                <w:rFonts w:ascii="ＭＳ ゴシック" w:eastAsia="ＭＳ ゴシック" w:hAnsi="ＭＳ ゴシック"/>
                <w:sz w:val="20"/>
                <w:szCs w:val="20"/>
              </w:rPr>
            </w:pPr>
            <w:r w:rsidRPr="00D04EB1">
              <w:rPr>
                <w:rFonts w:ascii="ＭＳ ゴシック" w:eastAsia="ＭＳ ゴシック" w:hAnsi="ＭＳ ゴシック" w:hint="eastAsia"/>
                <w:sz w:val="20"/>
                <w:szCs w:val="20"/>
              </w:rPr>
              <w:t>【関係法令等】</w:t>
            </w:r>
          </w:p>
          <w:p w14:paraId="07888EAE" w14:textId="77777777" w:rsidR="006E723C" w:rsidRDefault="006E723C" w:rsidP="006E723C">
            <w:pPr>
              <w:rPr>
                <w:rFonts w:ascii="Century Schoolbook" w:hAnsi="ＭＳ 明朝"/>
                <w:sz w:val="20"/>
                <w:szCs w:val="20"/>
              </w:rPr>
            </w:pPr>
            <w:r w:rsidRPr="00D04EB1">
              <w:rPr>
                <w:rFonts w:ascii="Century Schoolbook" w:hAnsi="ＭＳ 明朝"/>
                <w:sz w:val="20"/>
                <w:szCs w:val="20"/>
              </w:rPr>
              <w:t xml:space="preserve">　</w:t>
            </w:r>
            <w:r w:rsidRPr="00D04EB1">
              <w:rPr>
                <w:rFonts w:ascii="Century Schoolbook" w:hAnsi="Century Schoolbook" w:hint="eastAsia"/>
                <w:sz w:val="20"/>
                <w:szCs w:val="20"/>
              </w:rPr>
              <w:t>平成</w:t>
            </w:r>
            <w:r w:rsidRPr="00D04EB1">
              <w:rPr>
                <w:rFonts w:ascii="Century Schoolbook" w:hAnsi="Century Schoolbook"/>
                <w:sz w:val="20"/>
                <w:szCs w:val="20"/>
              </w:rPr>
              <w:t>19</w:t>
            </w:r>
            <w:r w:rsidRPr="00D04EB1">
              <w:rPr>
                <w:rFonts w:ascii="Century Schoolbook" w:hAnsi="Century Schoolbook" w:hint="eastAsia"/>
                <w:sz w:val="20"/>
                <w:szCs w:val="20"/>
              </w:rPr>
              <w:t>年</w:t>
            </w:r>
            <w:r w:rsidRPr="00D04EB1">
              <w:rPr>
                <w:rFonts w:ascii="Century Schoolbook" w:hAnsi="ＭＳ 明朝" w:hint="eastAsia"/>
                <w:sz w:val="20"/>
                <w:szCs w:val="20"/>
              </w:rPr>
              <w:t>国交省告示</w:t>
            </w:r>
            <w:r w:rsidRPr="00D04EB1">
              <w:rPr>
                <w:rFonts w:ascii="Century Schoolbook" w:hAnsi="ＭＳ 明朝"/>
                <w:sz w:val="20"/>
                <w:szCs w:val="20"/>
              </w:rPr>
              <w:t>第</w:t>
            </w:r>
            <w:r w:rsidRPr="00D04EB1">
              <w:rPr>
                <w:rFonts w:ascii="Century Schoolbook" w:hAnsi="Century Schoolbook"/>
                <w:sz w:val="20"/>
                <w:szCs w:val="20"/>
              </w:rPr>
              <w:t>594</w:t>
            </w:r>
            <w:r w:rsidRPr="00564320">
              <w:rPr>
                <w:rFonts w:ascii="Century Schoolbook" w:hAnsi="ＭＳ 明朝"/>
                <w:sz w:val="20"/>
                <w:szCs w:val="20"/>
              </w:rPr>
              <w:t>号第</w:t>
            </w:r>
            <w:r w:rsidRPr="00564320">
              <w:rPr>
                <w:rFonts w:ascii="Century Schoolbook" w:hAnsi="Century Schoolbook"/>
                <w:sz w:val="20"/>
                <w:szCs w:val="20"/>
              </w:rPr>
              <w:t>1</w:t>
            </w:r>
            <w:r>
              <w:rPr>
                <w:rFonts w:ascii="Century Schoolbook" w:hAnsi="ＭＳ 明朝"/>
                <w:sz w:val="20"/>
                <w:szCs w:val="20"/>
              </w:rPr>
              <w:t>第一</w:t>
            </w:r>
            <w:r w:rsidRPr="009430BE">
              <w:rPr>
                <w:rFonts w:ascii="Century Schoolbook" w:hAnsi="ＭＳ 明朝"/>
                <w:sz w:val="20"/>
                <w:szCs w:val="20"/>
              </w:rPr>
              <w:t>号</w:t>
            </w:r>
            <w:r w:rsidRPr="009430BE">
              <w:rPr>
                <w:rFonts w:ascii="Century Schoolbook" w:hAnsi="ＭＳ 明朝" w:hint="eastAsia"/>
                <w:sz w:val="20"/>
                <w:szCs w:val="20"/>
              </w:rPr>
              <w:t>，</w:t>
            </w:r>
            <w:r w:rsidRPr="009430BE">
              <w:rPr>
                <w:rFonts w:ascii="Century Schoolbook" w:hAnsi="ＭＳ 明朝"/>
                <w:sz w:val="20"/>
                <w:szCs w:val="20"/>
              </w:rPr>
              <w:t>第</w:t>
            </w:r>
            <w:r w:rsidRPr="00564320">
              <w:rPr>
                <w:rFonts w:ascii="Century Schoolbook" w:hAnsi="ＭＳ 明朝"/>
                <w:sz w:val="20"/>
                <w:szCs w:val="20"/>
              </w:rPr>
              <w:t>二号</w:t>
            </w:r>
          </w:p>
          <w:p w14:paraId="1CD65978" w14:textId="77777777" w:rsidR="006E723C" w:rsidRPr="00564320" w:rsidRDefault="006E723C" w:rsidP="006E723C">
            <w:pPr>
              <w:rPr>
                <w:rFonts w:ascii="Century Schoolbook" w:hAnsi="Century Schoolbook"/>
                <w:sz w:val="20"/>
                <w:szCs w:val="20"/>
              </w:rPr>
            </w:pPr>
          </w:p>
        </w:tc>
      </w:tr>
      <w:tr w:rsidR="006E723C" w:rsidRPr="007F4710" w14:paraId="24C6F326" w14:textId="77777777" w:rsidTr="006E723C">
        <w:tc>
          <w:tcPr>
            <w:tcW w:w="9071" w:type="dxa"/>
            <w:shd w:val="clear" w:color="auto" w:fill="auto"/>
          </w:tcPr>
          <w:p w14:paraId="503504F5" w14:textId="77777777" w:rsidR="006E723C" w:rsidRPr="00D04EB1" w:rsidRDefault="006E723C" w:rsidP="006E723C">
            <w:pPr>
              <w:rPr>
                <w:rFonts w:ascii="ＭＳ ゴシック" w:eastAsia="ＭＳ ゴシック" w:hAnsi="ＭＳ ゴシック"/>
                <w:sz w:val="20"/>
                <w:szCs w:val="20"/>
              </w:rPr>
            </w:pPr>
            <w:r w:rsidRPr="00D04EB1">
              <w:rPr>
                <w:rFonts w:ascii="ＭＳ ゴシック" w:eastAsia="ＭＳ ゴシック" w:hAnsi="ＭＳ ゴシック" w:hint="eastAsia"/>
                <w:sz w:val="20"/>
                <w:szCs w:val="20"/>
              </w:rPr>
              <w:t>【指摘の趣旨】</w:t>
            </w:r>
          </w:p>
          <w:p w14:paraId="1D0C0C1D" w14:textId="77777777" w:rsidR="006E723C" w:rsidRPr="00D04EB1" w:rsidRDefault="006E723C" w:rsidP="006E723C">
            <w:pPr>
              <w:rPr>
                <w:sz w:val="20"/>
                <w:szCs w:val="20"/>
              </w:rPr>
            </w:pPr>
            <w:r w:rsidRPr="00D04EB1">
              <w:rPr>
                <w:rFonts w:hint="eastAsia"/>
                <w:sz w:val="20"/>
                <w:szCs w:val="20"/>
              </w:rPr>
              <w:t xml:space="preserve">　一次設計においては，原則として杭頭モーメントの建物への曲げ戻しを考慮する必要がある．一般的な杭・フーチング・基礎梁の納まり</w:t>
            </w:r>
            <w:r>
              <w:rPr>
                <w:rFonts w:hint="eastAsia"/>
                <w:sz w:val="20"/>
                <w:szCs w:val="20"/>
              </w:rPr>
              <w:t>（</w:t>
            </w:r>
            <w:r w:rsidRPr="00D04EB1">
              <w:rPr>
                <w:rFonts w:hint="eastAsia"/>
                <w:sz w:val="20"/>
                <w:szCs w:val="20"/>
              </w:rPr>
              <w:t>図－</w:t>
            </w:r>
            <w:r>
              <w:rPr>
                <w:rFonts w:hint="eastAsia"/>
                <w:sz w:val="20"/>
                <w:szCs w:val="20"/>
              </w:rPr>
              <w:t>1</w:t>
            </w:r>
            <w:r>
              <w:rPr>
                <w:rFonts w:hint="eastAsia"/>
                <w:sz w:val="20"/>
                <w:szCs w:val="20"/>
              </w:rPr>
              <w:t>（</w:t>
            </w:r>
            <w:r w:rsidRPr="00D04EB1">
              <w:rPr>
                <w:rFonts w:ascii="CenturySchoolbook" w:hAnsi="CenturySchoolbook"/>
                <w:sz w:val="20"/>
                <w:szCs w:val="20"/>
              </w:rPr>
              <w:t>a</w:t>
            </w:r>
            <w:r>
              <w:rPr>
                <w:rFonts w:hint="eastAsia"/>
                <w:sz w:val="20"/>
                <w:szCs w:val="20"/>
              </w:rPr>
              <w:t>）</w:t>
            </w:r>
            <w:r w:rsidRPr="00D04EB1">
              <w:rPr>
                <w:rFonts w:hint="eastAsia"/>
                <w:sz w:val="20"/>
                <w:szCs w:val="20"/>
              </w:rPr>
              <w:t>参照</w:t>
            </w:r>
            <w:r>
              <w:rPr>
                <w:rFonts w:hint="eastAsia"/>
                <w:sz w:val="20"/>
                <w:szCs w:val="20"/>
              </w:rPr>
              <w:t>）</w:t>
            </w:r>
            <w:r w:rsidRPr="00D04EB1">
              <w:rPr>
                <w:rFonts w:hint="eastAsia"/>
                <w:sz w:val="20"/>
                <w:szCs w:val="20"/>
              </w:rPr>
              <w:t>の場合，杭頭を完全固定として杭頭の曲げモーメントを算定する．算定した杭頭の曲げモー</w:t>
            </w:r>
            <w:r w:rsidRPr="00AB3EAA">
              <w:rPr>
                <w:rFonts w:hint="eastAsia"/>
                <w:sz w:val="20"/>
                <w:szCs w:val="20"/>
              </w:rPr>
              <w:t>メントを基礎梁芯まで</w:t>
            </w:r>
            <w:r w:rsidRPr="00D04EB1">
              <w:rPr>
                <w:rFonts w:hint="eastAsia"/>
                <w:sz w:val="20"/>
                <w:szCs w:val="20"/>
              </w:rPr>
              <w:t>戻して，上部構造の安全性確認を行う</w:t>
            </w:r>
            <w:r>
              <w:rPr>
                <w:rFonts w:hint="eastAsia"/>
                <w:sz w:val="20"/>
                <w:szCs w:val="20"/>
                <w:vertAlign w:val="superscript"/>
              </w:rPr>
              <w:t>１）</w:t>
            </w:r>
            <w:r w:rsidRPr="00D04EB1">
              <w:rPr>
                <w:rFonts w:hint="eastAsia"/>
                <w:sz w:val="20"/>
                <w:szCs w:val="20"/>
              </w:rPr>
              <w:t>．</w:t>
            </w:r>
          </w:p>
          <w:p w14:paraId="72397798" w14:textId="77777777" w:rsidR="006E723C" w:rsidRPr="007F4710" w:rsidRDefault="006E723C" w:rsidP="006E723C">
            <w:pPr>
              <w:rPr>
                <w:sz w:val="20"/>
                <w:szCs w:val="20"/>
              </w:rPr>
            </w:pPr>
            <w:r w:rsidRPr="007F4710">
              <w:rPr>
                <w:rFonts w:hint="eastAsia"/>
                <w:sz w:val="20"/>
                <w:szCs w:val="20"/>
              </w:rPr>
              <w:t xml:space="preserve">  </w:t>
            </w:r>
            <w:r w:rsidRPr="007F4710">
              <w:rPr>
                <w:rFonts w:hint="eastAsia"/>
                <w:sz w:val="20"/>
                <w:szCs w:val="20"/>
              </w:rPr>
              <w:t>実際の設計においては，</w:t>
            </w:r>
            <w:r w:rsidRPr="007F4710">
              <w:rPr>
                <w:rFonts w:hint="eastAsia"/>
                <w:sz w:val="20"/>
                <w:szCs w:val="20"/>
              </w:rPr>
              <w:t>EV</w:t>
            </w:r>
            <w:r w:rsidRPr="007F4710">
              <w:rPr>
                <w:rFonts w:hint="eastAsia"/>
                <w:sz w:val="20"/>
                <w:szCs w:val="20"/>
              </w:rPr>
              <w:t>ピットの床下がり等によりフーチング天端が下がり，結果として杭頭補強筋が基礎梁の下で止まっている場合も生じる</w:t>
            </w:r>
            <w:r>
              <w:rPr>
                <w:rFonts w:hint="eastAsia"/>
                <w:sz w:val="20"/>
                <w:szCs w:val="20"/>
              </w:rPr>
              <w:t>（</w:t>
            </w:r>
            <w:r w:rsidRPr="007F4710">
              <w:rPr>
                <w:rFonts w:hint="eastAsia"/>
                <w:sz w:val="20"/>
                <w:szCs w:val="20"/>
              </w:rPr>
              <w:t>図－</w:t>
            </w:r>
            <w:r>
              <w:rPr>
                <w:rFonts w:ascii="Century Schoolbook" w:hAnsi="Century Schoolbook" w:hint="eastAsia"/>
                <w:sz w:val="20"/>
                <w:szCs w:val="20"/>
              </w:rPr>
              <w:t>1</w:t>
            </w:r>
            <w:r>
              <w:rPr>
                <w:rFonts w:ascii="Century Schoolbook" w:hAnsi="Century Schoolbook" w:hint="eastAsia"/>
                <w:sz w:val="20"/>
                <w:szCs w:val="20"/>
              </w:rPr>
              <w:t>（</w:t>
            </w:r>
            <w:r>
              <w:rPr>
                <w:rFonts w:ascii="Century Schoolbook" w:hAnsi="Century Schoolbook" w:hint="eastAsia"/>
                <w:sz w:val="20"/>
                <w:szCs w:val="20"/>
              </w:rPr>
              <w:t>b</w:t>
            </w:r>
            <w:r>
              <w:rPr>
                <w:rFonts w:ascii="Century Schoolbook" w:hAnsi="Century Schoolbook" w:hint="eastAsia"/>
                <w:sz w:val="20"/>
                <w:szCs w:val="20"/>
              </w:rPr>
              <w:t>）</w:t>
            </w:r>
            <w:r w:rsidRPr="007F4710">
              <w:rPr>
                <w:rFonts w:hint="eastAsia"/>
                <w:sz w:val="20"/>
                <w:szCs w:val="20"/>
              </w:rPr>
              <w:t>参照</w:t>
            </w:r>
            <w:r>
              <w:rPr>
                <w:rFonts w:hint="eastAsia"/>
                <w:sz w:val="20"/>
                <w:szCs w:val="20"/>
              </w:rPr>
              <w:t>）</w:t>
            </w:r>
            <w:r w:rsidRPr="007F4710">
              <w:rPr>
                <w:rFonts w:hint="eastAsia"/>
                <w:sz w:val="20"/>
                <w:szCs w:val="20"/>
              </w:rPr>
              <w:t>．</w:t>
            </w:r>
            <w:r w:rsidRPr="007F4710">
              <w:rPr>
                <w:rFonts w:hint="eastAsia"/>
                <w:sz w:val="20"/>
                <w:szCs w:val="20"/>
              </w:rPr>
              <w:t xml:space="preserve"> </w:t>
            </w:r>
            <w:r w:rsidRPr="007F4710">
              <w:rPr>
                <w:rFonts w:hint="eastAsia"/>
                <w:sz w:val="20"/>
                <w:szCs w:val="20"/>
              </w:rPr>
              <w:t>このような場合，杭頭の曲げモーメント等の応力を基礎梁まで伝達できなくなり，補強の為にハンチ</w:t>
            </w:r>
            <w:r>
              <w:rPr>
                <w:rFonts w:hint="eastAsia"/>
                <w:sz w:val="20"/>
                <w:szCs w:val="20"/>
              </w:rPr>
              <w:t>（</w:t>
            </w:r>
            <w:r w:rsidRPr="007F4710">
              <w:rPr>
                <w:rFonts w:hint="eastAsia"/>
                <w:sz w:val="20"/>
                <w:szCs w:val="20"/>
              </w:rPr>
              <w:t>図－</w:t>
            </w:r>
            <w:r>
              <w:rPr>
                <w:rFonts w:hint="eastAsia"/>
                <w:sz w:val="20"/>
                <w:szCs w:val="20"/>
              </w:rPr>
              <w:t>1</w:t>
            </w:r>
            <w:r>
              <w:rPr>
                <w:rFonts w:hint="eastAsia"/>
                <w:sz w:val="20"/>
                <w:szCs w:val="20"/>
              </w:rPr>
              <w:t>（</w:t>
            </w:r>
            <w:r>
              <w:rPr>
                <w:rFonts w:hint="eastAsia"/>
                <w:sz w:val="20"/>
                <w:szCs w:val="20"/>
              </w:rPr>
              <w:t>c</w:t>
            </w:r>
            <w:r>
              <w:rPr>
                <w:rFonts w:hint="eastAsia"/>
                <w:sz w:val="20"/>
                <w:szCs w:val="20"/>
              </w:rPr>
              <w:t>）</w:t>
            </w:r>
            <w:r w:rsidRPr="007F4710">
              <w:rPr>
                <w:rFonts w:hint="eastAsia"/>
                <w:sz w:val="20"/>
                <w:szCs w:val="20"/>
              </w:rPr>
              <w:t>参照</w:t>
            </w:r>
            <w:r>
              <w:rPr>
                <w:rFonts w:hint="eastAsia"/>
                <w:sz w:val="20"/>
                <w:szCs w:val="20"/>
              </w:rPr>
              <w:t>）</w:t>
            </w:r>
            <w:r w:rsidRPr="007F4710">
              <w:rPr>
                <w:rFonts w:hint="eastAsia"/>
                <w:sz w:val="20"/>
                <w:szCs w:val="20"/>
              </w:rPr>
              <w:t>を設けることもある．以下に，</w:t>
            </w:r>
            <w:r w:rsidRPr="007F4710">
              <w:rPr>
                <w:rFonts w:ascii="ＭＳ 明朝" w:hAnsi="ＭＳ 明朝" w:hint="eastAsia"/>
                <w:sz w:val="20"/>
                <w:szCs w:val="20"/>
              </w:rPr>
              <w:t>フーチングが下がる場合の杭頭曲げ応力伝達の考え方について解説する．</w:t>
            </w:r>
          </w:p>
          <w:p w14:paraId="21ADF1DD" w14:textId="77777777" w:rsidR="006E723C" w:rsidRPr="007F4710" w:rsidRDefault="006E723C" w:rsidP="006E723C">
            <w:pPr>
              <w:rPr>
                <w:rFonts w:ascii="ＭＳ 明朝" w:hAnsi="ＭＳ 明朝"/>
                <w:sz w:val="20"/>
                <w:szCs w:val="20"/>
              </w:rPr>
            </w:pPr>
            <w:r w:rsidRPr="007F4710">
              <w:rPr>
                <w:noProof/>
              </w:rPr>
              <mc:AlternateContent>
                <mc:Choice Requires="wpg">
                  <w:drawing>
                    <wp:anchor distT="0" distB="0" distL="114300" distR="114300" simplePos="0" relativeHeight="251807232" behindDoc="0" locked="0" layoutInCell="1" allowOverlap="1" wp14:anchorId="3A577837" wp14:editId="48ABBBCF">
                      <wp:simplePos x="0" y="0"/>
                      <wp:positionH relativeFrom="column">
                        <wp:posOffset>182245</wp:posOffset>
                      </wp:positionH>
                      <wp:positionV relativeFrom="paragraph">
                        <wp:posOffset>15240</wp:posOffset>
                      </wp:positionV>
                      <wp:extent cx="5507990" cy="1471295"/>
                      <wp:effectExtent l="0" t="0" r="0" b="0"/>
                      <wp:wrapNone/>
                      <wp:docPr id="156"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7990" cy="1471295"/>
                                <a:chOff x="1830" y="5190"/>
                                <a:chExt cx="8674" cy="2317"/>
                              </a:xfrm>
                            </wpg:grpSpPr>
                            <wps:wsp>
                              <wps:cNvPr id="157" name="Text Box 13"/>
                              <wps:cNvSpPr txBox="1">
                                <a:spLocks noChangeArrowheads="1"/>
                              </wps:cNvSpPr>
                              <wps:spPr bwMode="auto">
                                <a:xfrm>
                                  <a:off x="1830" y="5190"/>
                                  <a:ext cx="2438" cy="23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6E3F5E" w14:textId="77777777" w:rsidR="004C04BD" w:rsidRDefault="004C04BD" w:rsidP="006E723C">
                                    <w:r w:rsidRPr="00393A8B">
                                      <w:rPr>
                                        <w:noProof/>
                                      </w:rPr>
                                      <w:drawing>
                                        <wp:inline distT="0" distB="0" distL="0" distR="0" wp14:anchorId="05F02EF8" wp14:editId="6A46A181">
                                          <wp:extent cx="1401445" cy="1365885"/>
                                          <wp:effectExtent l="0" t="0" r="0" b="0"/>
                                          <wp:docPr id="154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401445" cy="1365885"/>
                                                  </a:xfrm>
                                                  <a:prstGeom prst="rect">
                                                    <a:avLst/>
                                                  </a:prstGeom>
                                                  <a:noFill/>
                                                  <a:ln>
                                                    <a:noFill/>
                                                  </a:ln>
                                                </pic:spPr>
                                              </pic:pic>
                                            </a:graphicData>
                                          </a:graphic>
                                        </wp:inline>
                                      </w:drawing>
                                    </w:r>
                                  </w:p>
                                </w:txbxContent>
                              </wps:txbx>
                              <wps:bodyPr rot="0" vert="horz" wrap="none" lIns="74295" tIns="8890" rIns="74295" bIns="8890" anchor="t" anchorCtr="0" upright="1">
                                <a:spAutoFit/>
                              </wps:bodyPr>
                            </wps:wsp>
                            <wps:wsp>
                              <wps:cNvPr id="158" name="Text Box 14"/>
                              <wps:cNvSpPr txBox="1">
                                <a:spLocks noChangeArrowheads="1"/>
                              </wps:cNvSpPr>
                              <wps:spPr bwMode="auto">
                                <a:xfrm>
                                  <a:off x="4770" y="5190"/>
                                  <a:ext cx="2399" cy="23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AEC1A8" w14:textId="77777777" w:rsidR="004C04BD" w:rsidRDefault="004C04BD" w:rsidP="006E723C">
                                    <w:r w:rsidRPr="00393A8B">
                                      <w:rPr>
                                        <w:noProof/>
                                      </w:rPr>
                                      <w:drawing>
                                        <wp:inline distT="0" distB="0" distL="0" distR="0" wp14:anchorId="6BA0732A" wp14:editId="056F01AE">
                                          <wp:extent cx="1377315" cy="1377315"/>
                                          <wp:effectExtent l="0" t="0" r="0" b="0"/>
                                          <wp:docPr id="1543"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377315" cy="1377315"/>
                                                  </a:xfrm>
                                                  <a:prstGeom prst="rect">
                                                    <a:avLst/>
                                                  </a:prstGeom>
                                                  <a:noFill/>
                                                  <a:ln>
                                                    <a:noFill/>
                                                  </a:ln>
                                                </pic:spPr>
                                              </pic:pic>
                                            </a:graphicData>
                                          </a:graphic>
                                        </wp:inline>
                                      </w:drawing>
                                    </w:r>
                                  </w:p>
                                </w:txbxContent>
                              </wps:txbx>
                              <wps:bodyPr rot="0" vert="horz" wrap="none" lIns="74295" tIns="8890" rIns="74295" bIns="8890" anchor="t" anchorCtr="0" upright="1">
                                <a:spAutoFit/>
                              </wps:bodyPr>
                            </wps:wsp>
                            <wps:wsp>
                              <wps:cNvPr id="159" name="Text Box 15"/>
                              <wps:cNvSpPr txBox="1">
                                <a:spLocks noChangeArrowheads="1"/>
                              </wps:cNvSpPr>
                              <wps:spPr bwMode="auto">
                                <a:xfrm>
                                  <a:off x="7728" y="5190"/>
                                  <a:ext cx="2385" cy="23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A02796" w14:textId="77777777" w:rsidR="004C04BD" w:rsidRDefault="004C04BD" w:rsidP="006E723C">
                                    <w:r w:rsidRPr="00393A8B">
                                      <w:rPr>
                                        <w:noProof/>
                                      </w:rPr>
                                      <w:drawing>
                                        <wp:inline distT="0" distB="0" distL="0" distR="0" wp14:anchorId="02870461" wp14:editId="10BFB896">
                                          <wp:extent cx="1365885" cy="1389380"/>
                                          <wp:effectExtent l="0" t="0" r="0" b="0"/>
                                          <wp:docPr id="1544"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365885" cy="1389380"/>
                                                  </a:xfrm>
                                                  <a:prstGeom prst="rect">
                                                    <a:avLst/>
                                                  </a:prstGeom>
                                                  <a:noFill/>
                                                  <a:ln>
                                                    <a:noFill/>
                                                  </a:ln>
                                                </pic:spPr>
                                              </pic:pic>
                                            </a:graphicData>
                                          </a:graphic>
                                        </wp:inline>
                                      </w:drawing>
                                    </w:r>
                                  </w:p>
                                </w:txbxContent>
                              </wps:txbx>
                              <wps:bodyPr rot="0" vert="horz" wrap="none" lIns="74295" tIns="8890" rIns="74295" bIns="8890" anchor="t" anchorCtr="0" upright="1">
                                <a:spAutoFit/>
                              </wps:bodyPr>
                            </wps:wsp>
                            <wps:wsp>
                              <wps:cNvPr id="160" name="Text Box 22"/>
                              <wps:cNvSpPr txBox="1">
                                <a:spLocks noChangeArrowheads="1"/>
                              </wps:cNvSpPr>
                              <wps:spPr bwMode="auto">
                                <a:xfrm>
                                  <a:off x="6120" y="6600"/>
                                  <a:ext cx="1996"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90094" w14:textId="77777777" w:rsidR="004C04BD" w:rsidRPr="00C66887" w:rsidRDefault="004C04BD" w:rsidP="006E723C">
                                    <w:pPr>
                                      <w:spacing w:line="240" w:lineRule="exact"/>
                                      <w:rPr>
                                        <w:sz w:val="18"/>
                                        <w:szCs w:val="18"/>
                                      </w:rPr>
                                    </w:pPr>
                                    <w:r w:rsidRPr="00C66887">
                                      <w:rPr>
                                        <w:rFonts w:hint="eastAsia"/>
                                        <w:sz w:val="18"/>
                                        <w:szCs w:val="18"/>
                                      </w:rPr>
                                      <w:t>杭頭補強筋が基礎梁に</w:t>
                                    </w:r>
                                    <w:r>
                                      <w:rPr>
                                        <w:rFonts w:hint="eastAsia"/>
                                        <w:sz w:val="18"/>
                                        <w:szCs w:val="18"/>
                                      </w:rPr>
                                      <w:t>達して</w:t>
                                    </w:r>
                                    <w:r w:rsidRPr="00C66887">
                                      <w:rPr>
                                        <w:rFonts w:hint="eastAsia"/>
                                        <w:sz w:val="18"/>
                                        <w:szCs w:val="18"/>
                                      </w:rPr>
                                      <w:t>いない．</w:t>
                                    </w:r>
                                  </w:p>
                                </w:txbxContent>
                              </wps:txbx>
                              <wps:bodyPr rot="0" vert="horz" wrap="square" lIns="91440" tIns="45720" rIns="91440" bIns="45720" anchor="t" anchorCtr="0" upright="1">
                                <a:spAutoFit/>
                              </wps:bodyPr>
                            </wps:wsp>
                            <wps:wsp>
                              <wps:cNvPr id="161" name="AutoShape 23"/>
                              <wps:cNvCnPr>
                                <a:cxnSpLocks noChangeShapeType="1"/>
                              </wps:cNvCnPr>
                              <wps:spPr bwMode="auto">
                                <a:xfrm>
                                  <a:off x="6105" y="6420"/>
                                  <a:ext cx="300" cy="30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62" name="Text Box 24"/>
                              <wps:cNvSpPr txBox="1">
                                <a:spLocks noChangeArrowheads="1"/>
                              </wps:cNvSpPr>
                              <wps:spPr bwMode="auto">
                                <a:xfrm>
                                  <a:off x="9259" y="6630"/>
                                  <a:ext cx="1245"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F04C4" w14:textId="77777777" w:rsidR="004C04BD" w:rsidRPr="00062B16" w:rsidRDefault="004C04BD" w:rsidP="006E723C">
                                    <w:pPr>
                                      <w:rPr>
                                        <w:sz w:val="18"/>
                                        <w:szCs w:val="18"/>
                                      </w:rPr>
                                    </w:pPr>
                                    <w:r w:rsidRPr="00062B16">
                                      <w:rPr>
                                        <w:rFonts w:hint="eastAsia"/>
                                        <w:sz w:val="18"/>
                                        <w:szCs w:val="18"/>
                                      </w:rPr>
                                      <w:t>ハンチ補強</w:t>
                                    </w:r>
                                  </w:p>
                                </w:txbxContent>
                              </wps:txbx>
                              <wps:bodyPr rot="0" vert="horz" wrap="square" lIns="91440" tIns="45720" rIns="91440" bIns="45720" anchor="t" anchorCtr="0" upright="1">
                                <a:noAutofit/>
                              </wps:bodyPr>
                            </wps:wsp>
                            <wps:wsp>
                              <wps:cNvPr id="163" name="AutoShape 25"/>
                              <wps:cNvCnPr>
                                <a:cxnSpLocks noChangeShapeType="1"/>
                              </wps:cNvCnPr>
                              <wps:spPr bwMode="auto">
                                <a:xfrm>
                                  <a:off x="9337" y="6495"/>
                                  <a:ext cx="285" cy="28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64" name="AutoShape 26"/>
                              <wps:cNvCnPr>
                                <a:cxnSpLocks noChangeShapeType="1"/>
                              </wps:cNvCnPr>
                              <wps:spPr bwMode="auto">
                                <a:xfrm>
                                  <a:off x="2907" y="5963"/>
                                  <a:ext cx="0" cy="121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65" name="AutoShape 27"/>
                              <wps:cNvCnPr>
                                <a:cxnSpLocks noChangeShapeType="1"/>
                              </wps:cNvCnPr>
                              <wps:spPr bwMode="auto">
                                <a:xfrm>
                                  <a:off x="3154" y="5963"/>
                                  <a:ext cx="0" cy="125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66" name="Text Box 28"/>
                              <wps:cNvSpPr txBox="1">
                                <a:spLocks noChangeArrowheads="1"/>
                              </wps:cNvSpPr>
                              <wps:spPr bwMode="auto">
                                <a:xfrm>
                                  <a:off x="3213" y="6426"/>
                                  <a:ext cx="1950"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091D9" w14:textId="77777777" w:rsidR="004C04BD" w:rsidRPr="00C66887" w:rsidRDefault="004C04BD" w:rsidP="006E723C">
                                    <w:pPr>
                                      <w:spacing w:line="240" w:lineRule="exact"/>
                                      <w:rPr>
                                        <w:sz w:val="18"/>
                                        <w:szCs w:val="18"/>
                                      </w:rPr>
                                    </w:pPr>
                                    <w:r w:rsidRPr="00C66887">
                                      <w:rPr>
                                        <w:rFonts w:hint="eastAsia"/>
                                        <w:sz w:val="18"/>
                                        <w:szCs w:val="18"/>
                                      </w:rPr>
                                      <w:t>杭頭補強</w:t>
                                    </w:r>
                                    <w:r>
                                      <w:rPr>
                                        <w:rFonts w:hint="eastAsia"/>
                                        <w:sz w:val="18"/>
                                        <w:szCs w:val="18"/>
                                      </w:rPr>
                                      <w:t>筋</w:t>
                                    </w:r>
                                    <w:r w:rsidRPr="00C66887">
                                      <w:rPr>
                                        <w:rFonts w:hint="eastAsia"/>
                                        <w:sz w:val="18"/>
                                        <w:szCs w:val="18"/>
                                      </w:rPr>
                                      <w:t>も基礎梁に</w:t>
                                    </w:r>
                                    <w:r>
                                      <w:rPr>
                                        <w:rFonts w:hint="eastAsia"/>
                                        <w:sz w:val="18"/>
                                        <w:szCs w:val="18"/>
                                      </w:rPr>
                                      <w:t>達して</w:t>
                                    </w:r>
                                    <w:r w:rsidRPr="00C66887">
                                      <w:rPr>
                                        <w:rFonts w:hint="eastAsia"/>
                                        <w:sz w:val="18"/>
                                        <w:szCs w:val="18"/>
                                      </w:rPr>
                                      <w:t>いる．</w:t>
                                    </w:r>
                                  </w:p>
                                </w:txbxContent>
                              </wps:txbx>
                              <wps:bodyPr rot="0" vert="horz" wrap="square" lIns="91440" tIns="45720" rIns="91440" bIns="45720" anchor="t" anchorCtr="0" upright="1">
                                <a:spAutoFit/>
                              </wps:bodyPr>
                            </wps:wsp>
                            <wps:wsp>
                              <wps:cNvPr id="167" name="AutoShape 29"/>
                              <wps:cNvCnPr>
                                <a:cxnSpLocks noChangeShapeType="1"/>
                              </wps:cNvCnPr>
                              <wps:spPr bwMode="auto">
                                <a:xfrm>
                                  <a:off x="3154" y="6161"/>
                                  <a:ext cx="398" cy="398"/>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68" name="Rectangle 37"/>
                              <wps:cNvSpPr>
                                <a:spLocks noChangeArrowheads="1"/>
                              </wps:cNvSpPr>
                              <wps:spPr bwMode="auto">
                                <a:xfrm>
                                  <a:off x="2777" y="5928"/>
                                  <a:ext cx="495" cy="33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69" name="Rectangle 38"/>
                              <wps:cNvSpPr>
                                <a:spLocks noChangeArrowheads="1"/>
                              </wps:cNvSpPr>
                              <wps:spPr bwMode="auto">
                                <a:xfrm>
                                  <a:off x="5710" y="6254"/>
                                  <a:ext cx="503" cy="32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70" name="Text Box 55"/>
                              <wps:cNvSpPr txBox="1">
                                <a:spLocks noChangeArrowheads="1"/>
                              </wps:cNvSpPr>
                              <wps:spPr bwMode="auto">
                                <a:xfrm>
                                  <a:off x="3354" y="5311"/>
                                  <a:ext cx="1589"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80E5D" w14:textId="77777777" w:rsidR="004C04BD" w:rsidRPr="00B919B4" w:rsidRDefault="004C04BD" w:rsidP="006E723C">
                                    <w:pPr>
                                      <w:rPr>
                                        <w:sz w:val="18"/>
                                        <w:szCs w:val="18"/>
                                      </w:rPr>
                                    </w:pPr>
                                    <w:r w:rsidRPr="00B919B4">
                                      <w:rPr>
                                        <w:rFonts w:hint="eastAsia"/>
                                        <w:sz w:val="18"/>
                                        <w:szCs w:val="18"/>
                                      </w:rPr>
                                      <w:t>フーチング配筋</w:t>
                                    </w:r>
                                  </w:p>
                                </w:txbxContent>
                              </wps:txbx>
                              <wps:bodyPr rot="0" vert="horz" wrap="square" lIns="91440" tIns="45720" rIns="91440" bIns="45720" anchor="t" anchorCtr="0" upright="1">
                                <a:noAutofit/>
                              </wps:bodyPr>
                            </wps:wsp>
                            <wps:wsp>
                              <wps:cNvPr id="171" name="Text Box 56"/>
                              <wps:cNvSpPr txBox="1">
                                <a:spLocks noChangeArrowheads="1"/>
                              </wps:cNvSpPr>
                              <wps:spPr bwMode="auto">
                                <a:xfrm>
                                  <a:off x="6202" y="5297"/>
                                  <a:ext cx="1752"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D23BF" w14:textId="77777777" w:rsidR="004C04BD" w:rsidRPr="00545B3D" w:rsidRDefault="004C04BD" w:rsidP="006E723C">
                                    <w:pPr>
                                      <w:rPr>
                                        <w:sz w:val="18"/>
                                        <w:szCs w:val="18"/>
                                      </w:rPr>
                                    </w:pPr>
                                    <w:r w:rsidRPr="00545B3D">
                                      <w:rPr>
                                        <w:rFonts w:hint="eastAsia"/>
                                        <w:sz w:val="18"/>
                                        <w:szCs w:val="18"/>
                                      </w:rPr>
                                      <w:t>フーチング配筋</w:t>
                                    </w:r>
                                  </w:p>
                                </w:txbxContent>
                              </wps:txbx>
                              <wps:bodyPr rot="0" vert="horz" wrap="square" lIns="91440" tIns="45720" rIns="91440" bIns="45720" anchor="t" anchorCtr="0" upright="1">
                                <a:noAutofit/>
                              </wps:bodyPr>
                            </wps:wsp>
                            <wps:wsp>
                              <wps:cNvPr id="172" name="AutoShape 57"/>
                              <wps:cNvCnPr>
                                <a:cxnSpLocks noChangeShapeType="1"/>
                              </wps:cNvCnPr>
                              <wps:spPr bwMode="auto">
                                <a:xfrm flipV="1">
                                  <a:off x="3185" y="5588"/>
                                  <a:ext cx="340" cy="34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73" name="AutoShape 58"/>
                              <wps:cNvCnPr>
                                <a:cxnSpLocks noChangeShapeType="1"/>
                              </wps:cNvCnPr>
                              <wps:spPr bwMode="auto">
                                <a:xfrm flipV="1">
                                  <a:off x="5866" y="5655"/>
                                  <a:ext cx="599" cy="599"/>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74" name="Rectangle 92"/>
                              <wps:cNvSpPr>
                                <a:spLocks noChangeArrowheads="1"/>
                              </wps:cNvSpPr>
                              <wps:spPr bwMode="auto">
                                <a:xfrm>
                                  <a:off x="4157" y="5655"/>
                                  <a:ext cx="693" cy="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175" name="Rectangle 93"/>
                              <wps:cNvSpPr>
                                <a:spLocks noChangeArrowheads="1"/>
                              </wps:cNvSpPr>
                              <wps:spPr bwMode="auto">
                                <a:xfrm>
                                  <a:off x="7054" y="5655"/>
                                  <a:ext cx="747" cy="7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577837" id="Group 98" o:spid="_x0000_s1687" style="position:absolute;left:0;text-align:left;margin-left:14.35pt;margin-top:1.2pt;width:433.7pt;height:115.85pt;z-index:251807232" coordorigin="1830,5190" coordsize="8674,2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">
                      <v:shape id="Text Box 13" o:spid="_x0000_s1688" type="#_x0000_t202" style="position:absolute;left:1830;top:5190;width:2438;height:23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" stroked="f">
                        <v:textbox style="mso-fit-shape-to-text:t" inset="5.85pt,.7pt,5.85pt,.7pt">
                          <w:txbxContent>
                            <w:p w14:paraId="0A6E3F5E" w14:textId="77777777" w:rsidR="004C04BD" w:rsidRDefault="004C04BD" w:rsidP="006E723C">
                              <w:r w:rsidRPr="00393A8B">
                                <w:rPr>
                                  <w:noProof/>
                                </w:rPr>
                                <w:drawing>
                                  <wp:inline distT="0" distB="0" distL="0" distR="0" wp14:anchorId="05F02EF8" wp14:editId="6A46A181">
                                    <wp:extent cx="1401445" cy="1365885"/>
                                    <wp:effectExtent l="0" t="0" r="0" b="0"/>
                                    <wp:docPr id="154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401445" cy="1365885"/>
                                            </a:xfrm>
                                            <a:prstGeom prst="rect">
                                              <a:avLst/>
                                            </a:prstGeom>
                                            <a:noFill/>
                                            <a:ln>
                                              <a:noFill/>
                                            </a:ln>
                                          </pic:spPr>
                                        </pic:pic>
                                      </a:graphicData>
                                    </a:graphic>
                                  </wp:inline>
                                </w:drawing>
                              </w:r>
                            </w:p>
                          </w:txbxContent>
                        </v:textbox>
                      </v:shape>
                      <v:shape id="Text Box 14" o:spid="_x0000_s1689" type="#_x0000_t202" style="position:absolute;left:4770;top:5190;width:2399;height:23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" stroked="f">
                        <v:textbox style="mso-fit-shape-to-text:t" inset="5.85pt,.7pt,5.85pt,.7pt">
                          <w:txbxContent>
                            <w:p w14:paraId="32AEC1A8" w14:textId="77777777" w:rsidR="004C04BD" w:rsidRDefault="004C04BD" w:rsidP="006E723C">
                              <w:r w:rsidRPr="00393A8B">
                                <w:rPr>
                                  <w:noProof/>
                                </w:rPr>
                                <w:drawing>
                                  <wp:inline distT="0" distB="0" distL="0" distR="0" wp14:anchorId="6BA0732A" wp14:editId="056F01AE">
                                    <wp:extent cx="1377315" cy="1377315"/>
                                    <wp:effectExtent l="0" t="0" r="0" b="0"/>
                                    <wp:docPr id="1543"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377315" cy="1377315"/>
                                            </a:xfrm>
                                            <a:prstGeom prst="rect">
                                              <a:avLst/>
                                            </a:prstGeom>
                                            <a:noFill/>
                                            <a:ln>
                                              <a:noFill/>
                                            </a:ln>
                                          </pic:spPr>
                                        </pic:pic>
                                      </a:graphicData>
                                    </a:graphic>
                                  </wp:inline>
                                </w:drawing>
                              </w:r>
                            </w:p>
                          </w:txbxContent>
                        </v:textbox>
                      </v:shape>
                      <v:shape id="Text Box 15" o:spid="_x0000_s1690" type="#_x0000_t202" style="position:absolute;left:7728;top:5190;width:2385;height:23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" stroked="f">
                        <v:textbox style="mso-fit-shape-to-text:t" inset="5.85pt,.7pt,5.85pt,.7pt">
                          <w:txbxContent>
                            <w:p w14:paraId="0EA02796" w14:textId="77777777" w:rsidR="004C04BD" w:rsidRDefault="004C04BD" w:rsidP="006E723C">
                              <w:r w:rsidRPr="00393A8B">
                                <w:rPr>
                                  <w:noProof/>
                                </w:rPr>
                                <w:drawing>
                                  <wp:inline distT="0" distB="0" distL="0" distR="0" wp14:anchorId="02870461" wp14:editId="10BFB896">
                                    <wp:extent cx="1365885" cy="1389380"/>
                                    <wp:effectExtent l="0" t="0" r="0" b="0"/>
                                    <wp:docPr id="1544"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365885" cy="1389380"/>
                                            </a:xfrm>
                                            <a:prstGeom prst="rect">
                                              <a:avLst/>
                                            </a:prstGeom>
                                            <a:noFill/>
                                            <a:ln>
                                              <a:noFill/>
                                            </a:ln>
                                          </pic:spPr>
                                        </pic:pic>
                                      </a:graphicData>
                                    </a:graphic>
                                  </wp:inline>
                                </w:drawing>
                              </w:r>
                            </w:p>
                          </w:txbxContent>
                        </v:textbox>
                      </v:shape>
                      <v:shape id="Text Box 22" o:spid="_x0000_s1691" type="#_x0000_t202" style="position:absolute;left:6120;top:6600;width:1996;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" filled="f" stroked="f">
                        <v:textbox style="mso-fit-shape-to-text:t">
                          <w:txbxContent>
                            <w:p w14:paraId="26190094" w14:textId="77777777" w:rsidR="004C04BD" w:rsidRPr="00C66887" w:rsidRDefault="004C04BD" w:rsidP="006E723C">
                              <w:pPr>
                                <w:spacing w:line="240" w:lineRule="exact"/>
                                <w:rPr>
                                  <w:sz w:val="18"/>
                                  <w:szCs w:val="18"/>
                                </w:rPr>
                              </w:pPr>
                              <w:r w:rsidRPr="00C66887">
                                <w:rPr>
                                  <w:rFonts w:hint="eastAsia"/>
                                  <w:sz w:val="18"/>
                                  <w:szCs w:val="18"/>
                                </w:rPr>
                                <w:t>杭頭補強筋が基礎梁に</w:t>
                              </w:r>
                              <w:r>
                                <w:rPr>
                                  <w:rFonts w:hint="eastAsia"/>
                                  <w:sz w:val="18"/>
                                  <w:szCs w:val="18"/>
                                </w:rPr>
                                <w:t>達して</w:t>
                              </w:r>
                              <w:r w:rsidRPr="00C66887">
                                <w:rPr>
                                  <w:rFonts w:hint="eastAsia"/>
                                  <w:sz w:val="18"/>
                                  <w:szCs w:val="18"/>
                                </w:rPr>
                                <w:t>いない．</w:t>
                              </w:r>
                            </w:p>
                          </w:txbxContent>
                        </v:textbox>
                      </v:shape>
                      <v:shape id="AutoShape 23" o:spid="_x0000_s1692" type="#_x0000_t32" style="position:absolute;left:6105;top:6420;width:300;height:3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" strokeweight=".5pt"/>
                      <v:shape id="Text Box 24" o:spid="_x0000_s1693" type="#_x0000_t202" style="position:absolute;left:9259;top:6630;width:1245;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" filled="f" stroked="f">
                        <v:textbox>
                          <w:txbxContent>
                            <w:p w14:paraId="048F04C4" w14:textId="77777777" w:rsidR="004C04BD" w:rsidRPr="00062B16" w:rsidRDefault="004C04BD" w:rsidP="006E723C">
                              <w:pPr>
                                <w:rPr>
                                  <w:sz w:val="18"/>
                                  <w:szCs w:val="18"/>
                                </w:rPr>
                              </w:pPr>
                              <w:r w:rsidRPr="00062B16">
                                <w:rPr>
                                  <w:rFonts w:hint="eastAsia"/>
                                  <w:sz w:val="18"/>
                                  <w:szCs w:val="18"/>
                                </w:rPr>
                                <w:t>ハンチ補強</w:t>
                              </w:r>
                            </w:p>
                          </w:txbxContent>
                        </v:textbox>
                      </v:shape>
                      <v:shape id="AutoShape 25" o:spid="_x0000_s1694" type="#_x0000_t32" style="position:absolute;left:9337;top:6495;width:285;height:2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" strokeweight=".5pt"/>
                      <v:shape id="AutoShape 26" o:spid="_x0000_s1695" type="#_x0000_t32" style="position:absolute;left:2907;top:5963;width:0;height:12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" strokeweight="1.25pt"/>
                      <v:shape id="AutoShape 27" o:spid="_x0000_s1696" type="#_x0000_t32" style="position:absolute;left:3154;top:5963;width:0;height:12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" strokeweight="1.25pt"/>
                      <v:shape id="Text Box 28" o:spid="_x0000_s1697" type="#_x0000_t202" style="position:absolute;left:3213;top:6426;width:1950;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" filled="f" stroked="f">
                        <v:textbox style="mso-fit-shape-to-text:t">
                          <w:txbxContent>
                            <w:p w14:paraId="5E7091D9" w14:textId="77777777" w:rsidR="004C04BD" w:rsidRPr="00C66887" w:rsidRDefault="004C04BD" w:rsidP="006E723C">
                              <w:pPr>
                                <w:spacing w:line="240" w:lineRule="exact"/>
                                <w:rPr>
                                  <w:sz w:val="18"/>
                                  <w:szCs w:val="18"/>
                                </w:rPr>
                              </w:pPr>
                              <w:r w:rsidRPr="00C66887">
                                <w:rPr>
                                  <w:rFonts w:hint="eastAsia"/>
                                  <w:sz w:val="18"/>
                                  <w:szCs w:val="18"/>
                                </w:rPr>
                                <w:t>杭頭補強</w:t>
                              </w:r>
                              <w:r>
                                <w:rPr>
                                  <w:rFonts w:hint="eastAsia"/>
                                  <w:sz w:val="18"/>
                                  <w:szCs w:val="18"/>
                                </w:rPr>
                                <w:t>筋</w:t>
                              </w:r>
                              <w:r w:rsidRPr="00C66887">
                                <w:rPr>
                                  <w:rFonts w:hint="eastAsia"/>
                                  <w:sz w:val="18"/>
                                  <w:szCs w:val="18"/>
                                </w:rPr>
                                <w:t>も基礎梁に</w:t>
                              </w:r>
                              <w:r>
                                <w:rPr>
                                  <w:rFonts w:hint="eastAsia"/>
                                  <w:sz w:val="18"/>
                                  <w:szCs w:val="18"/>
                                </w:rPr>
                                <w:t>達して</w:t>
                              </w:r>
                              <w:r w:rsidRPr="00C66887">
                                <w:rPr>
                                  <w:rFonts w:hint="eastAsia"/>
                                  <w:sz w:val="18"/>
                                  <w:szCs w:val="18"/>
                                </w:rPr>
                                <w:t>いる．</w:t>
                              </w:r>
                            </w:p>
                          </w:txbxContent>
                        </v:textbox>
                      </v:shape>
                      <v:shape id="AutoShape 29" o:spid="_x0000_s1698" type="#_x0000_t32" style="position:absolute;left:3154;top:6161;width:398;height:3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" strokeweight=".5pt"/>
                      <v:rect id="Rectangle 37" o:spid="_x0000_s1699" style="position:absolute;left:2777;top:5928;width:495;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" filled="f">
                        <v:textbox inset="5.85pt,.7pt,5.85pt,.7pt"/>
                      </v:rect>
                      <v:rect id="_x0000_s1700" style="position:absolute;left:5710;top:6254;width:503;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" filled="f">
                        <v:textbox inset="5.85pt,.7pt,5.85pt,.7pt"/>
                      </v:rect>
                      <v:shape id="Text Box 55" o:spid="_x0000_s1701" type="#_x0000_t202" style="position:absolute;left:3354;top:5311;width:1589;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" filled="f" stroked="f">
                        <v:textbox>
                          <w:txbxContent>
                            <w:p w14:paraId="27C80E5D" w14:textId="77777777" w:rsidR="004C04BD" w:rsidRPr="00B919B4" w:rsidRDefault="004C04BD" w:rsidP="006E723C">
                              <w:pPr>
                                <w:rPr>
                                  <w:sz w:val="18"/>
                                  <w:szCs w:val="18"/>
                                </w:rPr>
                              </w:pPr>
                              <w:r w:rsidRPr="00B919B4">
                                <w:rPr>
                                  <w:rFonts w:hint="eastAsia"/>
                                  <w:sz w:val="18"/>
                                  <w:szCs w:val="18"/>
                                </w:rPr>
                                <w:t>フーチング配筋</w:t>
                              </w:r>
                            </w:p>
                          </w:txbxContent>
                        </v:textbox>
                      </v:shape>
                      <v:shape id="Text Box 56" o:spid="_x0000_s1702" type="#_x0000_t202" style="position:absolute;left:6202;top:5297;width:1752;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" filled="f" stroked="f">
                        <v:textbox>
                          <w:txbxContent>
                            <w:p w14:paraId="4C4D23BF" w14:textId="77777777" w:rsidR="004C04BD" w:rsidRPr="00545B3D" w:rsidRDefault="004C04BD" w:rsidP="006E723C">
                              <w:pPr>
                                <w:rPr>
                                  <w:sz w:val="18"/>
                                  <w:szCs w:val="18"/>
                                </w:rPr>
                              </w:pPr>
                              <w:r w:rsidRPr="00545B3D">
                                <w:rPr>
                                  <w:rFonts w:hint="eastAsia"/>
                                  <w:sz w:val="18"/>
                                  <w:szCs w:val="18"/>
                                </w:rPr>
                                <w:t>フーチング配筋</w:t>
                              </w:r>
                            </w:p>
                          </w:txbxContent>
                        </v:textbox>
                      </v:shape>
                      <v:shape id="AutoShape 57" o:spid="_x0000_s1703" type="#_x0000_t32" style="position:absolute;left:3185;top:5588;width:340;height:3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" strokeweight=".5pt"/>
                      <v:shape id="AutoShape 58" o:spid="_x0000_s1704" type="#_x0000_t32" style="position:absolute;left:5866;top:5655;width:599;height:59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" strokeweight=".5pt"/>
                      <v:rect id="Rectangle 92" o:spid="_x0000_s1705" style="position:absolute;left:4157;top:5655;width:693;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" stroked="f">
                        <v:textbox inset="5.85pt,.7pt,5.85pt,.7pt"/>
                      </v:rect>
                      <v:rect id="Rectangle 93" o:spid="_x0000_s1706" style="position:absolute;left:7054;top:5655;width:747;height: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" stroked="f">
                        <v:textbox inset="5.85pt,.7pt,5.85pt,.7pt"/>
                      </v:rect>
                    </v:group>
                  </w:pict>
                </mc:Fallback>
              </mc:AlternateContent>
            </w:r>
          </w:p>
          <w:p w14:paraId="292477A4" w14:textId="77777777" w:rsidR="006E723C" w:rsidRPr="007F4710" w:rsidRDefault="006E723C" w:rsidP="006E723C">
            <w:pPr>
              <w:rPr>
                <w:rFonts w:ascii="ＭＳ 明朝" w:hAnsi="ＭＳ 明朝"/>
                <w:sz w:val="20"/>
                <w:szCs w:val="20"/>
              </w:rPr>
            </w:pPr>
          </w:p>
          <w:p w14:paraId="770E8593" w14:textId="77777777" w:rsidR="006E723C" w:rsidRPr="007F4710" w:rsidRDefault="006E723C" w:rsidP="006E723C">
            <w:pPr>
              <w:rPr>
                <w:rFonts w:ascii="ＭＳ 明朝" w:hAnsi="ＭＳ 明朝"/>
                <w:sz w:val="20"/>
                <w:szCs w:val="20"/>
              </w:rPr>
            </w:pPr>
          </w:p>
          <w:p w14:paraId="03273EAF" w14:textId="77777777" w:rsidR="006E723C" w:rsidRPr="007F4710" w:rsidRDefault="006E723C" w:rsidP="006E723C">
            <w:pPr>
              <w:rPr>
                <w:rFonts w:ascii="ＭＳ 明朝" w:hAnsi="ＭＳ 明朝"/>
                <w:sz w:val="20"/>
                <w:szCs w:val="20"/>
              </w:rPr>
            </w:pPr>
          </w:p>
          <w:p w14:paraId="139C70CE" w14:textId="77777777" w:rsidR="006E723C" w:rsidRPr="007F4710" w:rsidRDefault="006E723C" w:rsidP="006E723C">
            <w:pPr>
              <w:rPr>
                <w:sz w:val="20"/>
                <w:szCs w:val="20"/>
              </w:rPr>
            </w:pPr>
          </w:p>
          <w:p w14:paraId="73A04F46" w14:textId="77777777" w:rsidR="006E723C" w:rsidRPr="007F4710" w:rsidRDefault="006E723C" w:rsidP="006E723C">
            <w:pPr>
              <w:rPr>
                <w:sz w:val="20"/>
                <w:szCs w:val="20"/>
              </w:rPr>
            </w:pPr>
          </w:p>
          <w:p w14:paraId="680E295D" w14:textId="77777777" w:rsidR="006E723C" w:rsidRPr="007F4710" w:rsidRDefault="006E723C" w:rsidP="006E723C">
            <w:pPr>
              <w:rPr>
                <w:sz w:val="20"/>
                <w:szCs w:val="20"/>
              </w:rPr>
            </w:pPr>
          </w:p>
          <w:p w14:paraId="0255B539" w14:textId="77777777" w:rsidR="006E723C" w:rsidRPr="007F4710" w:rsidRDefault="006E723C" w:rsidP="006E723C">
            <w:pPr>
              <w:ind w:firstLineChars="200" w:firstLine="391"/>
              <w:rPr>
                <w:sz w:val="20"/>
                <w:szCs w:val="20"/>
              </w:rPr>
            </w:pPr>
            <w:r>
              <w:rPr>
                <w:rFonts w:hint="eastAsia"/>
                <w:sz w:val="20"/>
                <w:szCs w:val="20"/>
              </w:rPr>
              <w:t>（</w:t>
            </w:r>
            <w:r w:rsidRPr="007F4710">
              <w:rPr>
                <w:rFonts w:ascii="CenturySchoolbook" w:hAnsi="CenturySchoolbook"/>
                <w:sz w:val="20"/>
                <w:szCs w:val="20"/>
              </w:rPr>
              <w:t>a</w:t>
            </w:r>
            <w:r>
              <w:rPr>
                <w:rFonts w:hint="eastAsia"/>
                <w:sz w:val="20"/>
                <w:szCs w:val="20"/>
              </w:rPr>
              <w:t>）</w:t>
            </w:r>
            <w:r w:rsidRPr="007F4710">
              <w:rPr>
                <w:rFonts w:hint="eastAsia"/>
                <w:sz w:val="20"/>
                <w:szCs w:val="20"/>
              </w:rPr>
              <w:t>一般的な納まり</w:t>
            </w:r>
            <w:r w:rsidRPr="007F4710">
              <w:rPr>
                <w:rFonts w:hint="eastAsia"/>
                <w:sz w:val="20"/>
                <w:szCs w:val="20"/>
              </w:rPr>
              <w:t xml:space="preserve">     </w:t>
            </w:r>
            <w:r w:rsidRPr="007F4710">
              <w:rPr>
                <w:rFonts w:hint="eastAsia"/>
                <w:sz w:val="20"/>
                <w:szCs w:val="20"/>
              </w:rPr>
              <w:t xml:space="preserve">　　</w:t>
            </w:r>
            <w:r w:rsidRPr="007F4710">
              <w:rPr>
                <w:rFonts w:hint="eastAsia"/>
                <w:sz w:val="20"/>
                <w:szCs w:val="20"/>
              </w:rPr>
              <w:t xml:space="preserve"> </w:t>
            </w:r>
            <w:r>
              <w:rPr>
                <w:rFonts w:hint="eastAsia"/>
                <w:sz w:val="20"/>
                <w:szCs w:val="20"/>
              </w:rPr>
              <w:t>（</w:t>
            </w:r>
            <w:r w:rsidRPr="007F4710">
              <w:rPr>
                <w:rFonts w:ascii="CenturySchoolbook" w:hAnsi="CenturySchoolbook"/>
                <w:sz w:val="20"/>
                <w:szCs w:val="20"/>
              </w:rPr>
              <w:t>b</w:t>
            </w:r>
            <w:r>
              <w:rPr>
                <w:rFonts w:hint="eastAsia"/>
                <w:sz w:val="20"/>
                <w:szCs w:val="20"/>
              </w:rPr>
              <w:t>）</w:t>
            </w:r>
            <w:r w:rsidRPr="007F4710">
              <w:rPr>
                <w:rFonts w:hint="eastAsia"/>
                <w:sz w:val="20"/>
                <w:szCs w:val="20"/>
              </w:rPr>
              <w:t>フーチングが下る場合</w:t>
            </w:r>
            <w:r w:rsidRPr="007F4710">
              <w:rPr>
                <w:rFonts w:hint="eastAsia"/>
                <w:sz w:val="20"/>
                <w:szCs w:val="20"/>
              </w:rPr>
              <w:t xml:space="preserve">     </w:t>
            </w:r>
            <w:r w:rsidRPr="007F4710">
              <w:rPr>
                <w:rFonts w:hint="eastAsia"/>
                <w:sz w:val="20"/>
                <w:szCs w:val="20"/>
              </w:rPr>
              <w:t xml:space="preserve">　　</w:t>
            </w:r>
            <w:r>
              <w:rPr>
                <w:rFonts w:hint="eastAsia"/>
                <w:sz w:val="20"/>
                <w:szCs w:val="20"/>
              </w:rPr>
              <w:t>（</w:t>
            </w:r>
            <w:r w:rsidRPr="007F4710">
              <w:rPr>
                <w:rFonts w:ascii="CenturySchoolbook" w:hAnsi="CenturySchoolbook"/>
                <w:sz w:val="20"/>
                <w:szCs w:val="20"/>
              </w:rPr>
              <w:t>c</w:t>
            </w:r>
            <w:r>
              <w:rPr>
                <w:rFonts w:hint="eastAsia"/>
                <w:sz w:val="20"/>
                <w:szCs w:val="20"/>
              </w:rPr>
              <w:t>）</w:t>
            </w:r>
            <w:r w:rsidRPr="007F4710">
              <w:rPr>
                <w:rFonts w:hint="eastAsia"/>
                <w:sz w:val="20"/>
                <w:szCs w:val="20"/>
              </w:rPr>
              <w:t>ハンチ補強例</w:t>
            </w:r>
          </w:p>
          <w:p w14:paraId="2D15F66B" w14:textId="77777777" w:rsidR="006E723C" w:rsidRDefault="006E723C" w:rsidP="006E723C">
            <w:pPr>
              <w:jc w:val="center"/>
              <w:rPr>
                <w:sz w:val="20"/>
                <w:szCs w:val="20"/>
              </w:rPr>
            </w:pPr>
            <w:r w:rsidRPr="007F4710">
              <w:rPr>
                <w:rFonts w:hint="eastAsia"/>
                <w:sz w:val="20"/>
                <w:szCs w:val="20"/>
              </w:rPr>
              <w:t>図－</w:t>
            </w:r>
            <w:r w:rsidRPr="007F4710">
              <w:rPr>
                <w:rFonts w:hint="eastAsia"/>
                <w:sz w:val="20"/>
                <w:szCs w:val="20"/>
              </w:rPr>
              <w:t>1</w:t>
            </w:r>
            <w:r w:rsidRPr="007F4710">
              <w:rPr>
                <w:rFonts w:hint="eastAsia"/>
                <w:sz w:val="20"/>
                <w:szCs w:val="20"/>
              </w:rPr>
              <w:t xml:space="preserve">　フーチングと基礎梁の関係</w:t>
            </w:r>
          </w:p>
          <w:p w14:paraId="3E9B2EE1" w14:textId="77777777" w:rsidR="006E723C" w:rsidRDefault="006E723C" w:rsidP="006E723C">
            <w:pPr>
              <w:rPr>
                <w:sz w:val="20"/>
                <w:szCs w:val="20"/>
              </w:rPr>
            </w:pPr>
          </w:p>
          <w:p w14:paraId="62624D92" w14:textId="77777777" w:rsidR="006E723C" w:rsidRPr="00D04EB1" w:rsidRDefault="006E723C" w:rsidP="006E723C">
            <w:pPr>
              <w:rPr>
                <w:rFonts w:ascii="ＭＳ ゴシック" w:eastAsia="ＭＳ ゴシック" w:hAnsi="ＭＳ ゴシック"/>
                <w:sz w:val="20"/>
                <w:szCs w:val="20"/>
              </w:rPr>
            </w:pPr>
            <w:r w:rsidRPr="00D04EB1">
              <w:rPr>
                <w:rFonts w:ascii="ＭＳ ゴシック" w:eastAsia="ＭＳ ゴシック" w:hAnsi="ＭＳ ゴシック" w:hint="eastAsia"/>
                <w:sz w:val="20"/>
                <w:szCs w:val="20"/>
              </w:rPr>
              <w:t>【解説】</w:t>
            </w:r>
          </w:p>
          <w:p w14:paraId="7046C017" w14:textId="77777777" w:rsidR="006E723C" w:rsidRPr="007F4710" w:rsidRDefault="006E723C" w:rsidP="006E723C">
            <w:pPr>
              <w:rPr>
                <w:sz w:val="20"/>
                <w:szCs w:val="20"/>
              </w:rPr>
            </w:pPr>
            <w:r w:rsidRPr="00C516F2">
              <w:rPr>
                <w:noProof/>
                <w:sz w:val="20"/>
                <w:szCs w:val="20"/>
              </w:rPr>
              <mc:AlternateContent>
                <mc:Choice Requires="wpg">
                  <w:drawing>
                    <wp:anchor distT="0" distB="0" distL="114300" distR="114300" simplePos="0" relativeHeight="251812352" behindDoc="0" locked="0" layoutInCell="1" allowOverlap="1" wp14:anchorId="7F50C844" wp14:editId="591FD143">
                      <wp:simplePos x="0" y="0"/>
                      <wp:positionH relativeFrom="column">
                        <wp:posOffset>2406015</wp:posOffset>
                      </wp:positionH>
                      <wp:positionV relativeFrom="paragraph">
                        <wp:posOffset>240030</wp:posOffset>
                      </wp:positionV>
                      <wp:extent cx="3281045" cy="2157095"/>
                      <wp:effectExtent l="0" t="0" r="0" b="14605"/>
                      <wp:wrapSquare wrapText="bothSides"/>
                      <wp:docPr id="1344" name="Group 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1045" cy="2157095"/>
                                <a:chOff x="2232" y="7021"/>
                                <a:chExt cx="5167" cy="3397"/>
                              </a:xfrm>
                            </wpg:grpSpPr>
                            <wpg:grpSp>
                              <wpg:cNvPr id="1345" name="Group 503"/>
                              <wpg:cNvGrpSpPr>
                                <a:grpSpLocks/>
                              </wpg:cNvGrpSpPr>
                              <wpg:grpSpPr bwMode="auto">
                                <a:xfrm>
                                  <a:off x="2232" y="7021"/>
                                  <a:ext cx="5167" cy="3397"/>
                                  <a:chOff x="2232" y="7021"/>
                                  <a:chExt cx="5167" cy="3397"/>
                                </a:xfrm>
                              </wpg:grpSpPr>
                              <wps:wsp>
                                <wps:cNvPr id="1346" name="Rectangle 504"/>
                                <wps:cNvSpPr>
                                  <a:spLocks noChangeArrowheads="1"/>
                                </wps:cNvSpPr>
                                <wps:spPr bwMode="auto">
                                  <a:xfrm>
                                    <a:off x="3135" y="7500"/>
                                    <a:ext cx="3471" cy="1724"/>
                                  </a:xfrm>
                                  <a:prstGeom prst="rect">
                                    <a:avLst/>
                                  </a:prstGeom>
                                  <a:solidFill>
                                    <a:srgbClr val="FFFFFF"/>
                                  </a:solidFill>
                                  <a:ln w="9525">
                                    <a:solidFill>
                                      <a:srgbClr val="000000"/>
                                    </a:solidFill>
                                    <a:prstDash val="dash"/>
                                    <a:miter lim="800000"/>
                                    <a:headEnd/>
                                    <a:tailEnd/>
                                  </a:ln>
                                </wps:spPr>
                                <wps:bodyPr rot="0" vert="horz" wrap="square" lIns="74295" tIns="8890" rIns="74295" bIns="8890" anchor="t" anchorCtr="0" upright="1">
                                  <a:noAutofit/>
                                </wps:bodyPr>
                              </wps:wsp>
                              <wps:wsp>
                                <wps:cNvPr id="1347" name="Rectangle 505"/>
                                <wps:cNvSpPr>
                                  <a:spLocks noChangeArrowheads="1"/>
                                </wps:cNvSpPr>
                                <wps:spPr bwMode="auto">
                                  <a:xfrm>
                                    <a:off x="4389" y="7254"/>
                                    <a:ext cx="987" cy="1988"/>
                                  </a:xfrm>
                                  <a:prstGeom prst="rect">
                                    <a:avLst/>
                                  </a:prstGeom>
                                  <a:solidFill>
                                    <a:srgbClr val="FFFFFF"/>
                                  </a:solidFill>
                                  <a:ln w="9525">
                                    <a:solidFill>
                                      <a:srgbClr val="000000"/>
                                    </a:solidFill>
                                    <a:prstDash val="dash"/>
                                    <a:miter lim="800000"/>
                                    <a:headEnd/>
                                    <a:tailEnd/>
                                  </a:ln>
                                </wps:spPr>
                                <wps:bodyPr rot="0" vert="horz" wrap="square" lIns="74295" tIns="8890" rIns="74295" bIns="8890" anchor="t" anchorCtr="0" upright="1">
                                  <a:noAutofit/>
                                </wps:bodyPr>
                              </wps:wsp>
                              <wps:wsp>
                                <wps:cNvPr id="1348" name="Rectangle 506"/>
                                <wps:cNvSpPr>
                                  <a:spLocks noChangeArrowheads="1"/>
                                </wps:cNvSpPr>
                                <wps:spPr bwMode="auto">
                                  <a:xfrm>
                                    <a:off x="3872" y="8328"/>
                                    <a:ext cx="2079" cy="1116"/>
                                  </a:xfrm>
                                  <a:prstGeom prst="rect">
                                    <a:avLst/>
                                  </a:prstGeom>
                                  <a:solidFill>
                                    <a:srgbClr val="EEECE1"/>
                                  </a:solidFill>
                                  <a:ln w="9525">
                                    <a:solidFill>
                                      <a:srgbClr val="000000"/>
                                    </a:solidFill>
                                    <a:prstDash val="dash"/>
                                    <a:miter lim="800000"/>
                                    <a:headEnd/>
                                    <a:tailEnd/>
                                  </a:ln>
                                </wps:spPr>
                                <wps:bodyPr rot="0" vert="horz" wrap="square" lIns="74295" tIns="8890" rIns="74295" bIns="8890" anchor="t" anchorCtr="0" upright="1">
                                  <a:noAutofit/>
                                </wps:bodyPr>
                              </wps:wsp>
                              <wps:wsp>
                                <wps:cNvPr id="1349" name="Rectangle 507"/>
                                <wps:cNvSpPr>
                                  <a:spLocks noChangeArrowheads="1"/>
                                </wps:cNvSpPr>
                                <wps:spPr bwMode="auto">
                                  <a:xfrm>
                                    <a:off x="4053" y="9358"/>
                                    <a:ext cx="1775" cy="1060"/>
                                  </a:xfrm>
                                  <a:prstGeom prst="rect">
                                    <a:avLst/>
                                  </a:prstGeom>
                                  <a:solidFill>
                                    <a:srgbClr val="FFFFFF"/>
                                  </a:solidFill>
                                  <a:ln w="9525">
                                    <a:solidFill>
                                      <a:srgbClr val="000000"/>
                                    </a:solidFill>
                                    <a:prstDash val="dash"/>
                                    <a:miter lim="800000"/>
                                    <a:headEnd/>
                                    <a:tailEnd/>
                                  </a:ln>
                                </wps:spPr>
                                <wps:bodyPr rot="0" vert="horz" wrap="square" lIns="74295" tIns="8890" rIns="74295" bIns="8890" anchor="t" anchorCtr="0" upright="1">
                                  <a:noAutofit/>
                                </wps:bodyPr>
                              </wps:wsp>
                              <wps:wsp>
                                <wps:cNvPr id="1350" name="AutoShape 508"/>
                                <wps:cNvCnPr>
                                  <a:cxnSpLocks noChangeShapeType="1"/>
                                </wps:cNvCnPr>
                                <wps:spPr bwMode="auto">
                                  <a:xfrm flipV="1">
                                    <a:off x="4175" y="8441"/>
                                    <a:ext cx="1" cy="1977"/>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51" name="AutoShape 509"/>
                                <wps:cNvCnPr>
                                  <a:cxnSpLocks noChangeShapeType="1"/>
                                </wps:cNvCnPr>
                                <wps:spPr bwMode="auto">
                                  <a:xfrm flipV="1">
                                    <a:off x="5706" y="8444"/>
                                    <a:ext cx="1" cy="197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52" name="AutoShape 510"/>
                                <wps:cNvCnPr>
                                  <a:cxnSpLocks noChangeShapeType="1"/>
                                </wps:cNvCnPr>
                                <wps:spPr bwMode="auto">
                                  <a:xfrm>
                                    <a:off x="4489" y="7254"/>
                                    <a:ext cx="0" cy="1988"/>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53" name="AutoShape 511"/>
                                <wps:cNvCnPr>
                                  <a:cxnSpLocks noChangeShapeType="1"/>
                                </wps:cNvCnPr>
                                <wps:spPr bwMode="auto">
                                  <a:xfrm>
                                    <a:off x="5283" y="7254"/>
                                    <a:ext cx="16" cy="203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54" name="AutoShape 512"/>
                                <wps:cNvCnPr>
                                  <a:cxnSpLocks noChangeShapeType="1"/>
                                </wps:cNvCnPr>
                                <wps:spPr bwMode="auto">
                                  <a:xfrm>
                                    <a:off x="3135" y="9120"/>
                                    <a:ext cx="34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55" name="AutoShape 513"/>
                                <wps:cNvCnPr>
                                  <a:cxnSpLocks noChangeShapeType="1"/>
                                </wps:cNvCnPr>
                                <wps:spPr bwMode="auto">
                                  <a:xfrm>
                                    <a:off x="3135" y="7660"/>
                                    <a:ext cx="34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56" name="AutoShape 514"/>
                                <wps:cNvCnPr>
                                  <a:cxnSpLocks noChangeShapeType="1"/>
                                </wps:cNvCnPr>
                                <wps:spPr bwMode="auto">
                                  <a:xfrm>
                                    <a:off x="3225" y="9426"/>
                                    <a:ext cx="595" cy="1"/>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57" name="AutoShape 515"/>
                                <wps:cNvCnPr>
                                  <a:cxnSpLocks noChangeShapeType="1"/>
                                </wps:cNvCnPr>
                                <wps:spPr bwMode="auto">
                                  <a:xfrm>
                                    <a:off x="3225" y="9242"/>
                                    <a:ext cx="0" cy="193"/>
                                  </a:xfrm>
                                  <a:prstGeom prst="straightConnector1">
                                    <a:avLst/>
                                  </a:prstGeom>
                                  <a:noFill/>
                                  <a:ln w="6350">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1358" name="Text Box 516"/>
                                <wps:cNvSpPr txBox="1">
                                  <a:spLocks noChangeArrowheads="1"/>
                                </wps:cNvSpPr>
                                <wps:spPr bwMode="auto">
                                  <a:xfrm>
                                    <a:off x="2232" y="9111"/>
                                    <a:ext cx="927"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2D8E1" w14:textId="77777777" w:rsidR="004C04BD" w:rsidRPr="00844201" w:rsidRDefault="004C04BD" w:rsidP="006E723C">
                                      <w:pPr>
                                        <w:rPr>
                                          <w:sz w:val="16"/>
                                          <w:szCs w:val="16"/>
                                        </w:rPr>
                                      </w:pPr>
                                      <w:r w:rsidRPr="00844201">
                                        <w:rPr>
                                          <w:rFonts w:hint="eastAsia"/>
                                          <w:sz w:val="16"/>
                                          <w:szCs w:val="16"/>
                                        </w:rPr>
                                        <w:t>200</w:t>
                                      </w:r>
                                      <w:r>
                                        <w:rPr>
                                          <w:rFonts w:hint="eastAsia"/>
                                          <w:sz w:val="16"/>
                                          <w:szCs w:val="16"/>
                                        </w:rPr>
                                        <w:t>程度</w:t>
                                      </w:r>
                                    </w:p>
                                  </w:txbxContent>
                                </wps:txbx>
                                <wps:bodyPr rot="0" vert="horz" wrap="square" lIns="91440" tIns="45720" rIns="91440" bIns="45720" anchor="t" anchorCtr="0" upright="1">
                                  <a:noAutofit/>
                                </wps:bodyPr>
                              </wps:wsp>
                              <wps:wsp>
                                <wps:cNvPr id="1359" name="Text Box 517"/>
                                <wps:cNvSpPr txBox="1">
                                  <a:spLocks noChangeArrowheads="1"/>
                                </wps:cNvSpPr>
                                <wps:spPr bwMode="auto">
                                  <a:xfrm>
                                    <a:off x="4653" y="9613"/>
                                    <a:ext cx="638"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D254A" w14:textId="77777777" w:rsidR="004C04BD" w:rsidRPr="00844201" w:rsidRDefault="004C04BD" w:rsidP="006E723C">
                                      <w:pPr>
                                        <w:rPr>
                                          <w:sz w:val="16"/>
                                          <w:szCs w:val="16"/>
                                        </w:rPr>
                                      </w:pPr>
                                      <w:r>
                                        <w:rPr>
                                          <w:rFonts w:hint="eastAsia"/>
                                          <w:sz w:val="16"/>
                                          <w:szCs w:val="16"/>
                                        </w:rPr>
                                        <w:t>杭</w:t>
                                      </w:r>
                                    </w:p>
                                  </w:txbxContent>
                                </wps:txbx>
                                <wps:bodyPr rot="0" vert="horz" wrap="square" lIns="91440" tIns="45720" rIns="91440" bIns="45720" anchor="t" anchorCtr="0" upright="1">
                                  <a:noAutofit/>
                                </wps:bodyPr>
                              </wps:wsp>
                              <wps:wsp>
                                <wps:cNvPr id="1360" name="Text Box 518"/>
                                <wps:cNvSpPr txBox="1">
                                  <a:spLocks noChangeArrowheads="1"/>
                                </wps:cNvSpPr>
                                <wps:spPr bwMode="auto">
                                  <a:xfrm>
                                    <a:off x="4657" y="7254"/>
                                    <a:ext cx="638"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077FC" w14:textId="77777777" w:rsidR="004C04BD" w:rsidRPr="00844201" w:rsidRDefault="004C04BD" w:rsidP="006E723C">
                                      <w:pPr>
                                        <w:rPr>
                                          <w:sz w:val="16"/>
                                          <w:szCs w:val="16"/>
                                        </w:rPr>
                                      </w:pPr>
                                      <w:r>
                                        <w:rPr>
                                          <w:rFonts w:hint="eastAsia"/>
                                          <w:sz w:val="16"/>
                                          <w:szCs w:val="16"/>
                                        </w:rPr>
                                        <w:t>柱</w:t>
                                      </w:r>
                                    </w:p>
                                  </w:txbxContent>
                                </wps:txbx>
                                <wps:bodyPr rot="0" vert="horz" wrap="square" lIns="91440" tIns="45720" rIns="91440" bIns="45720" anchor="t" anchorCtr="0" upright="1">
                                  <a:noAutofit/>
                                </wps:bodyPr>
                              </wps:wsp>
                              <wps:wsp>
                                <wps:cNvPr id="1361" name="Text Box 519"/>
                                <wps:cNvSpPr txBox="1">
                                  <a:spLocks noChangeArrowheads="1"/>
                                </wps:cNvSpPr>
                                <wps:spPr bwMode="auto">
                                  <a:xfrm>
                                    <a:off x="4504" y="8559"/>
                                    <a:ext cx="868"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FE09A" w14:textId="77777777" w:rsidR="004C04BD" w:rsidRPr="00844201" w:rsidRDefault="004C04BD" w:rsidP="006E723C">
                                      <w:pPr>
                                        <w:rPr>
                                          <w:sz w:val="16"/>
                                          <w:szCs w:val="16"/>
                                        </w:rPr>
                                      </w:pPr>
                                      <w:r w:rsidRPr="006E484E">
                                        <w:rPr>
                                          <w:rFonts w:hint="eastAsia"/>
                                          <w:sz w:val="16"/>
                                          <w:szCs w:val="16"/>
                                        </w:rPr>
                                        <w:t>ﾌｰﾁﾝｸﾞ</w:t>
                                      </w:r>
                                      <w:r>
                                        <w:rPr>
                                          <w:rFonts w:hint="eastAsia"/>
                                          <w:sz w:val="16"/>
                                          <w:szCs w:val="16"/>
                                        </w:rPr>
                                        <w:t>グ杭</w:t>
                                      </w:r>
                                    </w:p>
                                  </w:txbxContent>
                                </wps:txbx>
                                <wps:bodyPr rot="0" vert="horz" wrap="square" lIns="91440" tIns="45720" rIns="91440" bIns="45720" anchor="t" anchorCtr="0" upright="1">
                                  <a:noAutofit/>
                                </wps:bodyPr>
                              </wps:wsp>
                              <wps:wsp>
                                <wps:cNvPr id="1362" name="Text Box 520"/>
                                <wps:cNvSpPr txBox="1">
                                  <a:spLocks noChangeArrowheads="1"/>
                                </wps:cNvSpPr>
                                <wps:spPr bwMode="auto">
                                  <a:xfrm>
                                    <a:off x="5960" y="9545"/>
                                    <a:ext cx="84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CFA3E" w14:textId="77777777" w:rsidR="004C04BD" w:rsidRPr="00844201" w:rsidRDefault="004C04BD" w:rsidP="006E723C">
                                      <w:pPr>
                                        <w:rPr>
                                          <w:sz w:val="16"/>
                                          <w:szCs w:val="16"/>
                                        </w:rPr>
                                      </w:pPr>
                                      <w:r>
                                        <w:rPr>
                                          <w:rFonts w:hint="eastAsia"/>
                                          <w:sz w:val="16"/>
                                          <w:szCs w:val="16"/>
                                        </w:rPr>
                                        <w:t>杭主筋</w:t>
                                      </w:r>
                                    </w:p>
                                  </w:txbxContent>
                                </wps:txbx>
                                <wps:bodyPr rot="0" vert="horz" wrap="square" lIns="91440" tIns="45720" rIns="91440" bIns="45720" anchor="t" anchorCtr="0" upright="1">
                                  <a:noAutofit/>
                                </wps:bodyPr>
                              </wps:wsp>
                              <wps:wsp>
                                <wps:cNvPr id="1363" name="Text Box 521"/>
                                <wps:cNvSpPr txBox="1">
                                  <a:spLocks noChangeArrowheads="1"/>
                                </wps:cNvSpPr>
                                <wps:spPr bwMode="auto">
                                  <a:xfrm>
                                    <a:off x="6162" y="8559"/>
                                    <a:ext cx="123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EAE93" w14:textId="77777777" w:rsidR="004C04BD" w:rsidRPr="00844201" w:rsidRDefault="004C04BD" w:rsidP="006E723C">
                                      <w:pPr>
                                        <w:rPr>
                                          <w:sz w:val="16"/>
                                          <w:szCs w:val="16"/>
                                        </w:rPr>
                                      </w:pPr>
                                      <w:r>
                                        <w:rPr>
                                          <w:rFonts w:hint="eastAsia"/>
                                          <w:sz w:val="16"/>
                                          <w:szCs w:val="16"/>
                                        </w:rPr>
                                        <w:t>基礎梁主筋</w:t>
                                      </w:r>
                                    </w:p>
                                  </w:txbxContent>
                                </wps:txbx>
                                <wps:bodyPr rot="0" vert="horz" wrap="square" lIns="91440" tIns="45720" rIns="91440" bIns="45720" anchor="t" anchorCtr="0" upright="1">
                                  <a:noAutofit/>
                                </wps:bodyPr>
                              </wps:wsp>
                              <wps:wsp>
                                <wps:cNvPr id="1364" name="Text Box 522"/>
                                <wps:cNvSpPr txBox="1">
                                  <a:spLocks noChangeArrowheads="1"/>
                                </wps:cNvSpPr>
                                <wps:spPr bwMode="auto">
                                  <a:xfrm>
                                    <a:off x="5453" y="7021"/>
                                    <a:ext cx="851"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82011" w14:textId="77777777" w:rsidR="004C04BD" w:rsidRPr="00844201" w:rsidRDefault="004C04BD" w:rsidP="006E723C">
                                      <w:pPr>
                                        <w:rPr>
                                          <w:sz w:val="16"/>
                                          <w:szCs w:val="16"/>
                                        </w:rPr>
                                      </w:pPr>
                                      <w:r>
                                        <w:rPr>
                                          <w:rFonts w:hint="eastAsia"/>
                                          <w:sz w:val="16"/>
                                          <w:szCs w:val="16"/>
                                        </w:rPr>
                                        <w:t>柱主筋</w:t>
                                      </w:r>
                                    </w:p>
                                  </w:txbxContent>
                                </wps:txbx>
                                <wps:bodyPr rot="0" vert="horz" wrap="square" lIns="91440" tIns="45720" rIns="91440" bIns="45720" anchor="t" anchorCtr="0" upright="1">
                                  <a:noAutofit/>
                                </wps:bodyPr>
                              </wps:wsp>
                              <wps:wsp>
                                <wps:cNvPr id="1365" name="AutoShape 523"/>
                                <wps:cNvCnPr>
                                  <a:cxnSpLocks noChangeShapeType="1"/>
                                </wps:cNvCnPr>
                                <wps:spPr bwMode="auto">
                                  <a:xfrm flipH="1" flipV="1">
                                    <a:off x="5706" y="9678"/>
                                    <a:ext cx="315" cy="9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6" name="AutoShape 524"/>
                                <wps:cNvCnPr>
                                  <a:cxnSpLocks noChangeShapeType="1"/>
                                </wps:cNvCnPr>
                                <wps:spPr bwMode="auto">
                                  <a:xfrm flipH="1">
                                    <a:off x="5283" y="7346"/>
                                    <a:ext cx="241" cy="7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7" name="AutoShape 525"/>
                                <wps:cNvCnPr>
                                  <a:cxnSpLocks noChangeShapeType="1"/>
                                </wps:cNvCnPr>
                                <wps:spPr bwMode="auto">
                                  <a:xfrm flipH="1">
                                    <a:off x="6162" y="8887"/>
                                    <a:ext cx="142" cy="2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8" name="AutoShape 526"/>
                                <wps:cNvCnPr>
                                  <a:cxnSpLocks noChangeShapeType="1"/>
                                </wps:cNvCnPr>
                                <wps:spPr bwMode="auto">
                                  <a:xfrm>
                                    <a:off x="3389" y="8449"/>
                                    <a:ext cx="664"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69" name="AutoShape 527"/>
                                <wps:cNvCnPr>
                                  <a:cxnSpLocks noChangeShapeType="1"/>
                                </wps:cNvCnPr>
                                <wps:spPr bwMode="auto">
                                  <a:xfrm>
                                    <a:off x="3374" y="9358"/>
                                    <a:ext cx="618"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71" name="Text Box 528"/>
                                <wps:cNvSpPr txBox="1">
                                  <a:spLocks noChangeArrowheads="1"/>
                                </wps:cNvSpPr>
                                <wps:spPr bwMode="auto">
                                  <a:xfrm>
                                    <a:off x="6032" y="9284"/>
                                    <a:ext cx="123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91FBC" w14:textId="77777777" w:rsidR="004C04BD" w:rsidRPr="00844201" w:rsidRDefault="004C04BD" w:rsidP="006E723C">
                                      <w:pPr>
                                        <w:rPr>
                                          <w:sz w:val="16"/>
                                          <w:szCs w:val="16"/>
                                        </w:rPr>
                                      </w:pPr>
                                      <w:r>
                                        <w:rPr>
                                          <w:rFonts w:hint="eastAsia"/>
                                          <w:sz w:val="16"/>
                                          <w:szCs w:val="16"/>
                                        </w:rPr>
                                        <w:t>基礎主筋</w:t>
                                      </w:r>
                                    </w:p>
                                  </w:txbxContent>
                                </wps:txbx>
                                <wps:bodyPr rot="0" vert="horz" wrap="square" lIns="91440" tIns="45720" rIns="91440" bIns="45720" anchor="t" anchorCtr="0" upright="1">
                                  <a:noAutofit/>
                                </wps:bodyPr>
                              </wps:wsp>
                              <wps:wsp>
                                <wps:cNvPr id="1372" name="AutoShape 529"/>
                                <wps:cNvCnPr>
                                  <a:cxnSpLocks noChangeShapeType="1"/>
                                </wps:cNvCnPr>
                                <wps:spPr bwMode="auto">
                                  <a:xfrm flipH="1" flipV="1">
                                    <a:off x="5860" y="9284"/>
                                    <a:ext cx="302" cy="26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73" name="AutoShape 530"/>
                                <wps:cNvCnPr>
                                  <a:cxnSpLocks noChangeShapeType="1"/>
                                </wps:cNvCnPr>
                                <wps:spPr bwMode="auto">
                                  <a:xfrm>
                                    <a:off x="3963" y="9283"/>
                                    <a:ext cx="1897"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75" name="AutoShape 531"/>
                                <wps:cNvCnPr>
                                  <a:cxnSpLocks noChangeShapeType="1"/>
                                </wps:cNvCnPr>
                                <wps:spPr bwMode="auto">
                                  <a:xfrm>
                                    <a:off x="4322" y="9243"/>
                                    <a:ext cx="167"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76" name="AutoShape 532"/>
                                <wps:cNvCnPr>
                                  <a:cxnSpLocks noChangeShapeType="1"/>
                                </wps:cNvCnPr>
                                <wps:spPr bwMode="auto">
                                  <a:xfrm>
                                    <a:off x="5299" y="9242"/>
                                    <a:ext cx="17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377" name="Text Box 533"/>
                              <wps:cNvSpPr txBox="1">
                                <a:spLocks noChangeArrowheads="1"/>
                              </wps:cNvSpPr>
                              <wps:spPr bwMode="auto">
                                <a:xfrm>
                                  <a:off x="2602" y="8559"/>
                                  <a:ext cx="1503"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86AF9" w14:textId="77777777" w:rsidR="004C04BD" w:rsidRPr="00844201" w:rsidRDefault="004C04BD" w:rsidP="006E723C">
                                    <w:pPr>
                                      <w:rPr>
                                        <w:sz w:val="16"/>
                                        <w:szCs w:val="16"/>
                                      </w:rPr>
                                    </w:pPr>
                                    <w:r>
                                      <w:rPr>
                                        <w:rFonts w:hint="eastAsia"/>
                                        <w:sz w:val="16"/>
                                        <w:szCs w:val="16"/>
                                      </w:rPr>
                                      <w:t>杭主筋定着長さ</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50C844" id="Group 502" o:spid="_x0000_s1707" style="position:absolute;left:0;text-align:left;margin-left:189.45pt;margin-top:18.9pt;width:258.35pt;height:169.85pt;z-index:251812352" coordorigin="2232,7021" coordsize="5167,3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">
                      <v:group id="Group 503" o:spid="_x0000_s1708" style="position:absolute;left:2232;top:7021;width:5167;height:3397" coordorigin="2232,7021" coordsize="5167,3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">
                        <v:rect id="Rectangle 504" o:spid="_x0000_s1709" style="position:absolute;left:3135;top:7500;width:3471;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">
                          <v:stroke dashstyle="dash"/>
                          <v:textbox inset="5.85pt,.7pt,5.85pt,.7pt"/>
                        </v:rect>
                        <v:rect id="Rectangle 505" o:spid="_x0000_s1710" style="position:absolute;left:4389;top:7254;width:987;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">
                          <v:stroke dashstyle="dash"/>
                          <v:textbox inset="5.85pt,.7pt,5.85pt,.7pt"/>
                        </v:rect>
                        <v:rect id="Rectangle 506" o:spid="_x0000_s1711" style="position:absolute;left:3872;top:8328;width:2079;height:1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" fillcolor="#eeece1">
                          <v:stroke dashstyle="dash"/>
                          <v:textbox inset="5.85pt,.7pt,5.85pt,.7pt"/>
                        </v:rect>
                        <v:rect id="Rectangle 507" o:spid="_x0000_s1712" style="position:absolute;left:4053;top:9358;width:1775;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">
                          <v:stroke dashstyle="dash"/>
                          <v:textbox inset="5.85pt,.7pt,5.85pt,.7pt"/>
                        </v:rect>
                        <v:shape id="AutoShape 508" o:spid="_x0000_s1713" type="#_x0000_t32" style="position:absolute;left:4175;top:8441;width:1;height:19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" strokeweight="1.5pt"/>
                        <v:shape id="AutoShape 509" o:spid="_x0000_s1714" type="#_x0000_t32" style="position:absolute;left:5706;top:8444;width:1;height:197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" strokeweight="1.5pt"/>
                        <v:shape id="AutoShape 510" o:spid="_x0000_s1715" type="#_x0000_t32" style="position:absolute;left:4489;top:7254;width:0;height:19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" strokeweight="1.5pt"/>
                        <v:shape id="AutoShape 511" o:spid="_x0000_s1716" type="#_x0000_t32" style="position:absolute;left:5283;top:7254;width:16;height:20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" strokeweight="1.5pt"/>
                        <v:shape id="AutoShape 512" o:spid="_x0000_s1717" type="#_x0000_t32" style="position:absolute;left:3135;top:9120;width:34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" strokeweight="1.5pt"/>
                        <v:shape id="AutoShape 513" o:spid="_x0000_s1718" type="#_x0000_t32" style="position:absolute;left:3135;top:7660;width:34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" strokeweight="1.5pt"/>
                        <v:shape id="AutoShape 514" o:spid="_x0000_s1719" type="#_x0000_t32" style="position:absolute;left:3225;top:9426;width:59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" strokeweight=".5pt"/>
                        <v:shape id="AutoShape 515" o:spid="_x0000_s1720" type="#_x0000_t32" style="position:absolute;left:3225;top:9242;width:0;height:1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" strokeweight=".5pt">
                          <v:stroke startarrow="oval" startarrowwidth="narrow" startarrowlength="short" endarrow="oval" endarrowwidth="narrow" endarrowlength="short"/>
                        </v:shape>
                        <v:shape id="Text Box 516" o:spid="_x0000_s1721" type="#_x0000_t202" style="position:absolute;left:2232;top:9111;width:927;height: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" filled="f" stroked="f">
                          <v:textbox>
                            <w:txbxContent>
                              <w:p w14:paraId="1BC2D8E1" w14:textId="77777777" w:rsidR="004C04BD" w:rsidRPr="00844201" w:rsidRDefault="004C04BD" w:rsidP="006E723C">
                                <w:pPr>
                                  <w:rPr>
                                    <w:sz w:val="16"/>
                                    <w:szCs w:val="16"/>
                                  </w:rPr>
                                </w:pPr>
                                <w:r w:rsidRPr="00844201">
                                  <w:rPr>
                                    <w:rFonts w:hint="eastAsia"/>
                                    <w:sz w:val="16"/>
                                    <w:szCs w:val="16"/>
                                  </w:rPr>
                                  <w:t>200</w:t>
                                </w:r>
                                <w:r>
                                  <w:rPr>
                                    <w:rFonts w:hint="eastAsia"/>
                                    <w:sz w:val="16"/>
                                    <w:szCs w:val="16"/>
                                  </w:rPr>
                                  <w:t>程度</w:t>
                                </w:r>
                              </w:p>
                            </w:txbxContent>
                          </v:textbox>
                        </v:shape>
                        <v:shape id="Text Box 517" o:spid="_x0000_s1722" type="#_x0000_t202" style="position:absolute;left:4653;top:9613;width:638;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" filled="f" stroked="f">
                          <v:textbox>
                            <w:txbxContent>
                              <w:p w14:paraId="2F2D254A" w14:textId="77777777" w:rsidR="004C04BD" w:rsidRPr="00844201" w:rsidRDefault="004C04BD" w:rsidP="006E723C">
                                <w:pPr>
                                  <w:rPr>
                                    <w:sz w:val="16"/>
                                    <w:szCs w:val="16"/>
                                  </w:rPr>
                                </w:pPr>
                                <w:r>
                                  <w:rPr>
                                    <w:rFonts w:hint="eastAsia"/>
                                    <w:sz w:val="16"/>
                                    <w:szCs w:val="16"/>
                                  </w:rPr>
                                  <w:t>杭</w:t>
                                </w:r>
                              </w:p>
                            </w:txbxContent>
                          </v:textbox>
                        </v:shape>
                        <v:shape id="Text Box 518" o:spid="_x0000_s1723" type="#_x0000_t202" style="position:absolute;left:4657;top:7254;width:638;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" filled="f" stroked="f">
                          <v:textbox>
                            <w:txbxContent>
                              <w:p w14:paraId="761077FC" w14:textId="77777777" w:rsidR="004C04BD" w:rsidRPr="00844201" w:rsidRDefault="004C04BD" w:rsidP="006E723C">
                                <w:pPr>
                                  <w:rPr>
                                    <w:sz w:val="16"/>
                                    <w:szCs w:val="16"/>
                                  </w:rPr>
                                </w:pPr>
                                <w:r>
                                  <w:rPr>
                                    <w:rFonts w:hint="eastAsia"/>
                                    <w:sz w:val="16"/>
                                    <w:szCs w:val="16"/>
                                  </w:rPr>
                                  <w:t>柱</w:t>
                                </w:r>
                              </w:p>
                            </w:txbxContent>
                          </v:textbox>
                        </v:shape>
                        <v:shape id="Text Box 519" o:spid="_x0000_s1724" type="#_x0000_t202" style="position:absolute;left:4504;top:8559;width:868;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" filled="f" stroked="f">
                          <v:textbox>
                            <w:txbxContent>
                              <w:p w14:paraId="290FE09A" w14:textId="77777777" w:rsidR="004C04BD" w:rsidRPr="00844201" w:rsidRDefault="004C04BD" w:rsidP="006E723C">
                                <w:pPr>
                                  <w:rPr>
                                    <w:sz w:val="16"/>
                                    <w:szCs w:val="16"/>
                                  </w:rPr>
                                </w:pPr>
                                <w:r w:rsidRPr="006E484E">
                                  <w:rPr>
                                    <w:rFonts w:hint="eastAsia"/>
                                    <w:sz w:val="16"/>
                                    <w:szCs w:val="16"/>
                                  </w:rPr>
                                  <w:t>ﾌｰﾁﾝｸﾞ</w:t>
                                </w:r>
                                <w:r>
                                  <w:rPr>
                                    <w:rFonts w:hint="eastAsia"/>
                                    <w:sz w:val="16"/>
                                    <w:szCs w:val="16"/>
                                  </w:rPr>
                                  <w:t>グ杭</w:t>
                                </w:r>
                              </w:p>
                            </w:txbxContent>
                          </v:textbox>
                        </v:shape>
                        <v:shape id="Text Box 520" o:spid="_x0000_s1725" type="#_x0000_t202" style="position:absolute;left:5960;top:9545;width:840;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" filled="f" stroked="f">
                          <v:textbox>
                            <w:txbxContent>
                              <w:p w14:paraId="60CCFA3E" w14:textId="77777777" w:rsidR="004C04BD" w:rsidRPr="00844201" w:rsidRDefault="004C04BD" w:rsidP="006E723C">
                                <w:pPr>
                                  <w:rPr>
                                    <w:sz w:val="16"/>
                                    <w:szCs w:val="16"/>
                                  </w:rPr>
                                </w:pPr>
                                <w:r>
                                  <w:rPr>
                                    <w:rFonts w:hint="eastAsia"/>
                                    <w:sz w:val="16"/>
                                    <w:szCs w:val="16"/>
                                  </w:rPr>
                                  <w:t>杭主筋</w:t>
                                </w:r>
                              </w:p>
                            </w:txbxContent>
                          </v:textbox>
                        </v:shape>
                        <v:shape id="Text Box 521" o:spid="_x0000_s1726" type="#_x0000_t202" style="position:absolute;left:6162;top:8559;width:1237;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" filled="f" stroked="f">
                          <v:textbox>
                            <w:txbxContent>
                              <w:p w14:paraId="1B3EAE93" w14:textId="77777777" w:rsidR="004C04BD" w:rsidRPr="00844201" w:rsidRDefault="004C04BD" w:rsidP="006E723C">
                                <w:pPr>
                                  <w:rPr>
                                    <w:sz w:val="16"/>
                                    <w:szCs w:val="16"/>
                                  </w:rPr>
                                </w:pPr>
                                <w:r>
                                  <w:rPr>
                                    <w:rFonts w:hint="eastAsia"/>
                                    <w:sz w:val="16"/>
                                    <w:szCs w:val="16"/>
                                  </w:rPr>
                                  <w:t>基礎梁主筋</w:t>
                                </w:r>
                              </w:p>
                            </w:txbxContent>
                          </v:textbox>
                        </v:shape>
                        <v:shape id="Text Box 522" o:spid="_x0000_s1727" type="#_x0000_t202" style="position:absolute;left:5453;top:7021;width:851;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" filled="f" stroked="f">
                          <v:textbox>
                            <w:txbxContent>
                              <w:p w14:paraId="1D482011" w14:textId="77777777" w:rsidR="004C04BD" w:rsidRPr="00844201" w:rsidRDefault="004C04BD" w:rsidP="006E723C">
                                <w:pPr>
                                  <w:rPr>
                                    <w:sz w:val="16"/>
                                    <w:szCs w:val="16"/>
                                  </w:rPr>
                                </w:pPr>
                                <w:r>
                                  <w:rPr>
                                    <w:rFonts w:hint="eastAsia"/>
                                    <w:sz w:val="16"/>
                                    <w:szCs w:val="16"/>
                                  </w:rPr>
                                  <w:t>柱主筋</w:t>
                                </w:r>
                              </w:p>
                            </w:txbxContent>
                          </v:textbox>
                        </v:shape>
                        <v:shape id="AutoShape 523" o:spid="_x0000_s1728" type="#_x0000_t32" style="position:absolute;left:5706;top:9678;width:315;height:9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">
                          <v:stroke endarrow="block"/>
                        </v:shape>
                        <v:shape id="AutoShape 524" o:spid="_x0000_s1729" type="#_x0000_t32" style="position:absolute;left:5283;top:7346;width:241;height: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">
                          <v:stroke endarrow="block"/>
                        </v:shape>
                        <v:shape id="AutoShape 525" o:spid="_x0000_s1730" type="#_x0000_t32" style="position:absolute;left:6162;top:8887;width:142;height:20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">
                          <v:stroke endarrow="block"/>
                        </v:shape>
                        <v:shape id="AutoShape 526" o:spid="_x0000_s1731" type="#_x0000_t32" style="position:absolute;left:3389;top:8449;width:6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" strokeweight=".5pt"/>
                        <v:shape id="AutoShape 527" o:spid="_x0000_s1732" type="#_x0000_t32" style="position:absolute;left:3374;top:9358;width:61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" strokeweight=".5pt"/>
                        <v:shape id="Text Box 528" o:spid="_x0000_s1733" type="#_x0000_t202" style="position:absolute;left:6032;top:9284;width:1237;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" filled="f" stroked="f">
                          <v:textbox>
                            <w:txbxContent>
                              <w:p w14:paraId="4FE91FBC" w14:textId="77777777" w:rsidR="004C04BD" w:rsidRPr="00844201" w:rsidRDefault="004C04BD" w:rsidP="006E723C">
                                <w:pPr>
                                  <w:rPr>
                                    <w:sz w:val="16"/>
                                    <w:szCs w:val="16"/>
                                  </w:rPr>
                                </w:pPr>
                                <w:r>
                                  <w:rPr>
                                    <w:rFonts w:hint="eastAsia"/>
                                    <w:sz w:val="16"/>
                                    <w:szCs w:val="16"/>
                                  </w:rPr>
                                  <w:t>基礎主筋</w:t>
                                </w:r>
                              </w:p>
                            </w:txbxContent>
                          </v:textbox>
                        </v:shape>
                        <v:shape id="AutoShape 529" o:spid="_x0000_s1734" type="#_x0000_t32" style="position:absolute;left:5860;top:9284;width:302;height:26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">
                          <v:stroke endarrow="block"/>
                        </v:shape>
                        <v:shape id="AutoShape 530" o:spid="_x0000_s1735" type="#_x0000_t32" style="position:absolute;left:3963;top:9283;width:1897;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" strokeweight="1.5pt"/>
                        <v:shape id="AutoShape 531" o:spid="_x0000_s1736" type="#_x0000_t32" style="position:absolute;left:4322;top:9243;width:167;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" strokeweight="1.5pt"/>
                        <v:shape id="AutoShape 532" o:spid="_x0000_s1737" type="#_x0000_t32" style="position:absolute;left:5299;top:9242;width:1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" strokeweight="1.5pt"/>
                      </v:group>
                      <v:shape id="Text Box 533" o:spid="_x0000_s1738" type="#_x0000_t202" style="position:absolute;left:2602;top:8559;width:1503;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" filled="f" stroked="f">
                        <v:textbox>
                          <w:txbxContent>
                            <w:p w14:paraId="0E786AF9" w14:textId="77777777" w:rsidR="004C04BD" w:rsidRPr="00844201" w:rsidRDefault="004C04BD" w:rsidP="006E723C">
                              <w:pPr>
                                <w:rPr>
                                  <w:sz w:val="16"/>
                                  <w:szCs w:val="16"/>
                                </w:rPr>
                              </w:pPr>
                              <w:r>
                                <w:rPr>
                                  <w:rFonts w:hint="eastAsia"/>
                                  <w:sz w:val="16"/>
                                  <w:szCs w:val="16"/>
                                </w:rPr>
                                <w:t>杭主筋定着長さ</w:t>
                              </w:r>
                            </w:p>
                          </w:txbxContent>
                        </v:textbox>
                      </v:shape>
                      <w10:wrap type="square"/>
                    </v:group>
                  </w:pict>
                </mc:Fallback>
              </mc:AlternateContent>
            </w:r>
            <w:r w:rsidRPr="00C516F2">
              <w:rPr>
                <w:noProof/>
                <w:sz w:val="20"/>
                <w:szCs w:val="20"/>
              </w:rPr>
              <mc:AlternateContent>
                <mc:Choice Requires="wps">
                  <w:drawing>
                    <wp:anchor distT="0" distB="0" distL="114300" distR="114300" simplePos="0" relativeHeight="251813376" behindDoc="0" locked="0" layoutInCell="1" allowOverlap="1" wp14:anchorId="34ABDB38" wp14:editId="4005D20E">
                      <wp:simplePos x="0" y="0"/>
                      <wp:positionH relativeFrom="column">
                        <wp:posOffset>3655695</wp:posOffset>
                      </wp:positionH>
                      <wp:positionV relativeFrom="paragraph">
                        <wp:posOffset>917765</wp:posOffset>
                      </wp:positionV>
                      <wp:extent cx="0" cy="580390"/>
                      <wp:effectExtent l="19050" t="19050" r="38100" b="48260"/>
                      <wp:wrapNone/>
                      <wp:docPr id="1380" name="AutoShape 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0390"/>
                              </a:xfrm>
                              <a:prstGeom prst="straightConnector1">
                                <a:avLst/>
                              </a:prstGeom>
                              <a:noFill/>
                              <a:ln w="6350">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80C1962" id="AutoShape 534" o:spid="_x0000_s1026" type="#_x0000_t32" style="position:absolute;left:0;text-align:left;margin-left:287.85pt;margin-top:72.25pt;width:0;height:45.7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" strokeweight=".5pt">
                      <v:stroke startarrow="oval" startarrowwidth="narrow" startarrowlength="short" endarrow="oval" endarrowwidth="narrow" endarrowlength="short"/>
                    </v:shape>
                  </w:pict>
                </mc:Fallback>
              </mc:AlternateContent>
            </w:r>
            <w:r w:rsidRPr="00D04EB1">
              <w:rPr>
                <w:rFonts w:hint="eastAsia"/>
                <w:sz w:val="20"/>
                <w:szCs w:val="20"/>
              </w:rPr>
              <w:t>杭頭の曲げモーメント等の応力は，杭頭曲げ補強筋によりフーチングへ伝達され，フーチングから基礎梁・柱へ伝達されて力学的に釣り合うことになる．しかしこの間の力の伝達経路は複雑である．フーチングに</w:t>
            </w:r>
            <w:r w:rsidRPr="007F4710">
              <w:rPr>
                <w:rFonts w:hint="eastAsia"/>
                <w:sz w:val="20"/>
                <w:szCs w:val="20"/>
              </w:rPr>
              <w:t>下がりがある場合は更に複雑化する．</w:t>
            </w:r>
          </w:p>
          <w:p w14:paraId="65441B54" w14:textId="77777777" w:rsidR="006E723C" w:rsidRPr="007F4710" w:rsidRDefault="006E723C" w:rsidP="006E723C">
            <w:pPr>
              <w:ind w:firstLineChars="100" w:firstLine="196"/>
              <w:rPr>
                <w:sz w:val="20"/>
                <w:szCs w:val="20"/>
              </w:rPr>
            </w:pPr>
            <w:r w:rsidRPr="007F4710">
              <w:rPr>
                <w:rFonts w:hint="eastAsia"/>
                <w:sz w:val="20"/>
                <w:szCs w:val="20"/>
              </w:rPr>
              <w:t>ここでは</w:t>
            </w:r>
            <w:r w:rsidRPr="007F4710">
              <w:rPr>
                <w:rFonts w:hint="eastAsia"/>
                <w:sz w:val="20"/>
                <w:szCs w:val="20"/>
              </w:rPr>
              <w:t>1</w:t>
            </w:r>
            <w:r w:rsidRPr="007F4710">
              <w:rPr>
                <w:rFonts w:hint="eastAsia"/>
                <w:sz w:val="20"/>
                <w:szCs w:val="20"/>
              </w:rPr>
              <w:t>柱</w:t>
            </w:r>
            <w:r w:rsidRPr="007F4710">
              <w:rPr>
                <w:rFonts w:hint="eastAsia"/>
                <w:sz w:val="20"/>
                <w:szCs w:val="20"/>
              </w:rPr>
              <w:t>1</w:t>
            </w:r>
            <w:r w:rsidRPr="007F4710">
              <w:rPr>
                <w:rFonts w:hint="eastAsia"/>
                <w:sz w:val="20"/>
                <w:szCs w:val="20"/>
              </w:rPr>
              <w:t>本杭の一般的な基礎の納まりを基本にしてフーチングが下がる場合の考え方を示す．</w:t>
            </w:r>
          </w:p>
          <w:p w14:paraId="00D951CB" w14:textId="77777777" w:rsidR="006E723C" w:rsidRPr="007F4710" w:rsidRDefault="006E723C" w:rsidP="004F3BF4">
            <w:pPr>
              <w:rPr>
                <w:sz w:val="20"/>
                <w:szCs w:val="20"/>
              </w:rPr>
            </w:pPr>
          </w:p>
          <w:p w14:paraId="2C2377EB" w14:textId="77777777" w:rsidR="006E723C" w:rsidRPr="007F4710" w:rsidRDefault="006E723C" w:rsidP="006E723C">
            <w:pPr>
              <w:rPr>
                <w:sz w:val="20"/>
                <w:szCs w:val="20"/>
              </w:rPr>
            </w:pPr>
            <w:r w:rsidRPr="007F4710">
              <w:rPr>
                <w:rFonts w:ascii="ＭＳ ゴシック" w:eastAsia="ＭＳ ゴシック" w:hAnsi="ＭＳ ゴシック" w:hint="eastAsia"/>
                <w:sz w:val="20"/>
                <w:szCs w:val="20"/>
              </w:rPr>
              <w:t>1. 下がりのない一般的な基礎の納まり</w:t>
            </w:r>
          </w:p>
          <w:p w14:paraId="67BC3B6D" w14:textId="77777777" w:rsidR="006E723C" w:rsidRDefault="006E723C" w:rsidP="006E723C">
            <w:pPr>
              <w:rPr>
                <w:sz w:val="20"/>
                <w:szCs w:val="20"/>
              </w:rPr>
            </w:pPr>
            <w:r w:rsidRPr="004A4A0A">
              <w:rPr>
                <w:noProof/>
              </w:rPr>
              <mc:AlternateContent>
                <mc:Choice Requires="wps">
                  <w:drawing>
                    <wp:anchor distT="0" distB="0" distL="114300" distR="114300" simplePos="0" relativeHeight="251814400" behindDoc="0" locked="0" layoutInCell="1" allowOverlap="1" wp14:anchorId="3A582D57" wp14:editId="63D03CAB">
                      <wp:simplePos x="0" y="0"/>
                      <wp:positionH relativeFrom="column">
                        <wp:posOffset>3043555</wp:posOffset>
                      </wp:positionH>
                      <wp:positionV relativeFrom="paragraph">
                        <wp:posOffset>357950</wp:posOffset>
                      </wp:positionV>
                      <wp:extent cx="2082165" cy="225425"/>
                      <wp:effectExtent l="0" t="0" r="0" b="3175"/>
                      <wp:wrapSquare wrapText="bothSides"/>
                      <wp:docPr id="1381"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16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0C3CB" w14:textId="77777777" w:rsidR="004C04BD" w:rsidRPr="0065212C" w:rsidRDefault="004C04BD" w:rsidP="006E723C">
                                  <w:pPr>
                                    <w:rPr>
                                      <w:noProof/>
                                    </w:rPr>
                                  </w:pPr>
                                  <w:r w:rsidRPr="007F4710">
                                    <w:rPr>
                                      <w:rFonts w:hint="eastAsia"/>
                                      <w:sz w:val="20"/>
                                      <w:szCs w:val="20"/>
                                    </w:rPr>
                                    <w:t>図－</w:t>
                                  </w:r>
                                  <w:r w:rsidRPr="007F4710">
                                    <w:rPr>
                                      <w:rFonts w:hint="eastAsia"/>
                                      <w:sz w:val="20"/>
                                      <w:szCs w:val="20"/>
                                    </w:rPr>
                                    <w:t>2</w:t>
                                  </w:r>
                                  <w:r w:rsidRPr="007F4710">
                                    <w:rPr>
                                      <w:rFonts w:hint="eastAsia"/>
                                      <w:sz w:val="20"/>
                                      <w:szCs w:val="20"/>
                                    </w:rPr>
                                    <w:t xml:space="preserve">　</w:t>
                                  </w:r>
                                  <w:r w:rsidRPr="007F4710">
                                    <w:rPr>
                                      <w:rFonts w:hint="eastAsia"/>
                                      <w:sz w:val="20"/>
                                      <w:szCs w:val="20"/>
                                    </w:rPr>
                                    <w:t>下がりがない基礎の納まり</w:t>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A582D57" id="Text Box 189" o:spid="_x0000_s1739" type="#_x0000_t202" style="position:absolute;left:0;text-align:left;margin-left:239.65pt;margin-top:28.2pt;width:163.95pt;height:17.75pt;z-index:251814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" filled="f" stroked="f">
                      <v:textbox style="mso-fit-shape-to-text:t" inset="5.85pt,.7pt,5.85pt,.7pt">
                        <w:txbxContent>
                          <w:p w14:paraId="4030C3CB" w14:textId="77777777" w:rsidR="004C04BD" w:rsidRPr="0065212C" w:rsidRDefault="004C04BD" w:rsidP="006E723C">
                            <w:pPr>
                              <w:rPr>
                                <w:noProof/>
                              </w:rPr>
                            </w:pPr>
                            <w:r w:rsidRPr="007F4710">
                              <w:rPr>
                                <w:rFonts w:hint="eastAsia"/>
                                <w:sz w:val="20"/>
                                <w:szCs w:val="20"/>
                              </w:rPr>
                              <w:t>図－</w:t>
                            </w:r>
                            <w:r w:rsidRPr="007F4710">
                              <w:rPr>
                                <w:rFonts w:hint="eastAsia"/>
                                <w:sz w:val="20"/>
                                <w:szCs w:val="20"/>
                              </w:rPr>
                              <w:t>2</w:t>
                            </w:r>
                            <w:r w:rsidRPr="007F4710">
                              <w:rPr>
                                <w:rFonts w:hint="eastAsia"/>
                                <w:sz w:val="20"/>
                                <w:szCs w:val="20"/>
                              </w:rPr>
                              <w:t xml:space="preserve">　下がりがない基礎の納まり</w:t>
                            </w:r>
                          </w:p>
                        </w:txbxContent>
                      </v:textbox>
                      <w10:wrap type="square"/>
                    </v:shape>
                  </w:pict>
                </mc:Fallback>
              </mc:AlternateContent>
            </w:r>
            <w:r w:rsidRPr="007F4710">
              <w:rPr>
                <w:rFonts w:hint="eastAsia"/>
                <w:sz w:val="20"/>
                <w:szCs w:val="20"/>
              </w:rPr>
              <w:t xml:space="preserve">　図－</w:t>
            </w:r>
            <w:r w:rsidRPr="007F4710">
              <w:rPr>
                <w:rFonts w:hint="eastAsia"/>
                <w:sz w:val="20"/>
                <w:szCs w:val="20"/>
              </w:rPr>
              <w:t>2</w:t>
            </w:r>
            <w:r w:rsidRPr="007F4710">
              <w:rPr>
                <w:rFonts w:hint="eastAsia"/>
                <w:sz w:val="20"/>
                <w:szCs w:val="20"/>
              </w:rPr>
              <w:t>に示すように杭の主筋は基礎のなかに定着長さをとって配筋され，ほぼ基礎梁の中にも定着されている．柱主筋は</w:t>
            </w:r>
          </w:p>
          <w:p w14:paraId="3B40ADC3" w14:textId="77777777" w:rsidR="006E723C" w:rsidRPr="007F4710" w:rsidRDefault="006E723C" w:rsidP="006E723C">
            <w:pPr>
              <w:rPr>
                <w:sz w:val="20"/>
                <w:szCs w:val="20"/>
              </w:rPr>
            </w:pPr>
            <w:r w:rsidRPr="004A4A0A">
              <w:rPr>
                <w:noProof/>
              </w:rPr>
              <mc:AlternateContent>
                <mc:Choice Requires="wpg">
                  <w:drawing>
                    <wp:anchor distT="0" distB="0" distL="114300" distR="114300" simplePos="0" relativeHeight="251815424" behindDoc="0" locked="0" layoutInCell="1" allowOverlap="1" wp14:anchorId="46B452B3" wp14:editId="0ED56A0F">
                      <wp:simplePos x="0" y="0"/>
                      <wp:positionH relativeFrom="column">
                        <wp:posOffset>2848742</wp:posOffset>
                      </wp:positionH>
                      <wp:positionV relativeFrom="paragraph">
                        <wp:posOffset>538480</wp:posOffset>
                      </wp:positionV>
                      <wp:extent cx="2838450" cy="2298700"/>
                      <wp:effectExtent l="0" t="0" r="0" b="6350"/>
                      <wp:wrapSquare wrapText="bothSides"/>
                      <wp:docPr id="1382" name="Group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0" cy="2298700"/>
                                <a:chOff x="2427" y="2361"/>
                                <a:chExt cx="4470" cy="3620"/>
                              </a:xfrm>
                            </wpg:grpSpPr>
                            <wps:wsp>
                              <wps:cNvPr id="1383" name="Rectangle 538"/>
                              <wps:cNvSpPr>
                                <a:spLocks noChangeArrowheads="1"/>
                              </wps:cNvSpPr>
                              <wps:spPr bwMode="auto">
                                <a:xfrm>
                                  <a:off x="2633" y="2858"/>
                                  <a:ext cx="3471" cy="1724"/>
                                </a:xfrm>
                                <a:prstGeom prst="rect">
                                  <a:avLst/>
                                </a:prstGeom>
                                <a:solidFill>
                                  <a:srgbClr val="FFFFFF"/>
                                </a:solidFill>
                                <a:ln w="9525">
                                  <a:solidFill>
                                    <a:srgbClr val="000000"/>
                                  </a:solidFill>
                                  <a:prstDash val="dash"/>
                                  <a:miter lim="800000"/>
                                  <a:headEnd/>
                                  <a:tailEnd/>
                                </a:ln>
                              </wps:spPr>
                              <wps:bodyPr rot="0" vert="horz" wrap="square" lIns="74295" tIns="8890" rIns="74295" bIns="8890" anchor="t" anchorCtr="0" upright="1">
                                <a:noAutofit/>
                              </wps:bodyPr>
                            </wps:wsp>
                            <wps:wsp>
                              <wps:cNvPr id="1384" name="Rectangle 539"/>
                              <wps:cNvSpPr>
                                <a:spLocks noChangeArrowheads="1"/>
                              </wps:cNvSpPr>
                              <wps:spPr bwMode="auto">
                                <a:xfrm>
                                  <a:off x="3318" y="3725"/>
                                  <a:ext cx="2079" cy="1116"/>
                                </a:xfrm>
                                <a:prstGeom prst="rect">
                                  <a:avLst/>
                                </a:prstGeom>
                                <a:solidFill>
                                  <a:srgbClr val="EEECE1"/>
                                </a:solidFill>
                                <a:ln w="9525">
                                  <a:solidFill>
                                    <a:srgbClr val="000000"/>
                                  </a:solidFill>
                                  <a:prstDash val="dash"/>
                                  <a:miter lim="800000"/>
                                  <a:headEnd/>
                                  <a:tailEnd/>
                                </a:ln>
                              </wps:spPr>
                              <wps:bodyPr rot="0" vert="horz" wrap="square" lIns="74295" tIns="8890" rIns="74295" bIns="8890" anchor="t" anchorCtr="0" upright="1">
                                <a:noAutofit/>
                              </wps:bodyPr>
                            </wps:wsp>
                            <wps:wsp>
                              <wps:cNvPr id="1385" name="Rectangle 540"/>
                              <wps:cNvSpPr>
                                <a:spLocks noChangeArrowheads="1"/>
                              </wps:cNvSpPr>
                              <wps:spPr bwMode="auto">
                                <a:xfrm>
                                  <a:off x="3501" y="4767"/>
                                  <a:ext cx="1775" cy="1060"/>
                                </a:xfrm>
                                <a:prstGeom prst="rect">
                                  <a:avLst/>
                                </a:prstGeom>
                                <a:solidFill>
                                  <a:srgbClr val="FFFFFF"/>
                                </a:solidFill>
                                <a:ln w="9525">
                                  <a:solidFill>
                                    <a:srgbClr val="000000"/>
                                  </a:solidFill>
                                  <a:prstDash val="dash"/>
                                  <a:miter lim="800000"/>
                                  <a:headEnd/>
                                  <a:tailEnd/>
                                </a:ln>
                              </wps:spPr>
                              <wps:bodyPr rot="0" vert="horz" wrap="square" lIns="74295" tIns="8890" rIns="74295" bIns="8890" anchor="t" anchorCtr="0" upright="1">
                                <a:noAutofit/>
                              </wps:bodyPr>
                            </wps:wsp>
                            <wps:wsp>
                              <wps:cNvPr id="1386" name="Text Box 541"/>
                              <wps:cNvSpPr txBox="1">
                                <a:spLocks noChangeArrowheads="1"/>
                              </wps:cNvSpPr>
                              <wps:spPr bwMode="auto">
                                <a:xfrm>
                                  <a:off x="5115" y="3209"/>
                                  <a:ext cx="861"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C17B8" w14:textId="77777777" w:rsidR="004C04BD" w:rsidRPr="00844201" w:rsidRDefault="004C04BD" w:rsidP="006E723C">
                                    <w:pPr>
                                      <w:rPr>
                                        <w:sz w:val="16"/>
                                        <w:szCs w:val="16"/>
                                      </w:rPr>
                                    </w:pPr>
                                    <w:r>
                                      <w:rPr>
                                        <w:rFonts w:hint="eastAsia"/>
                                        <w:sz w:val="16"/>
                                        <w:szCs w:val="16"/>
                                      </w:rPr>
                                      <w:t>基礎梁</w:t>
                                    </w:r>
                                  </w:p>
                                </w:txbxContent>
                              </wps:txbx>
                              <wps:bodyPr rot="0" vert="horz" wrap="square" lIns="91440" tIns="45720" rIns="91440" bIns="45720" anchor="t" anchorCtr="0" upright="1">
                                <a:noAutofit/>
                              </wps:bodyPr>
                            </wps:wsp>
                            <wps:wsp>
                              <wps:cNvPr id="1387" name="AutoShape 542"/>
                              <wps:cNvCnPr>
                                <a:cxnSpLocks noChangeShapeType="1"/>
                              </wps:cNvCnPr>
                              <wps:spPr bwMode="auto">
                                <a:xfrm>
                                  <a:off x="3410" y="4751"/>
                                  <a:ext cx="1897"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8" name="AutoShape 543"/>
                              <wps:cNvCnPr>
                                <a:cxnSpLocks noChangeShapeType="1"/>
                              </wps:cNvCnPr>
                              <wps:spPr bwMode="auto">
                                <a:xfrm>
                                  <a:off x="3846" y="4714"/>
                                  <a:ext cx="167"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89" name="AutoShape 544"/>
                              <wps:cNvCnPr>
                                <a:cxnSpLocks noChangeShapeType="1"/>
                              </wps:cNvCnPr>
                              <wps:spPr bwMode="auto">
                                <a:xfrm>
                                  <a:off x="4779" y="4713"/>
                                  <a:ext cx="17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90" name="Text Box 545"/>
                              <wps:cNvSpPr txBox="1">
                                <a:spLocks noChangeArrowheads="1"/>
                              </wps:cNvSpPr>
                              <wps:spPr bwMode="auto">
                                <a:xfrm>
                                  <a:off x="5368" y="5585"/>
                                  <a:ext cx="84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C890E" w14:textId="77777777" w:rsidR="004C04BD" w:rsidRPr="00844201" w:rsidRDefault="004C04BD" w:rsidP="006E723C">
                                    <w:pPr>
                                      <w:rPr>
                                        <w:sz w:val="16"/>
                                        <w:szCs w:val="16"/>
                                      </w:rPr>
                                    </w:pPr>
                                    <w:r>
                                      <w:rPr>
                                        <w:rFonts w:hint="eastAsia"/>
                                        <w:sz w:val="16"/>
                                        <w:szCs w:val="16"/>
                                      </w:rPr>
                                      <w:t>杭主筋</w:t>
                                    </w:r>
                                  </w:p>
                                </w:txbxContent>
                              </wps:txbx>
                              <wps:bodyPr rot="0" vert="horz" wrap="square" lIns="91440" tIns="45720" rIns="91440" bIns="45720" anchor="t" anchorCtr="0" upright="1">
                                <a:noAutofit/>
                              </wps:bodyPr>
                            </wps:wsp>
                            <wps:wsp>
                              <wps:cNvPr id="1391" name="Text Box 546"/>
                              <wps:cNvSpPr txBox="1">
                                <a:spLocks noChangeArrowheads="1"/>
                              </wps:cNvSpPr>
                              <wps:spPr bwMode="auto">
                                <a:xfrm>
                                  <a:off x="5660" y="3899"/>
                                  <a:ext cx="123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4CEB3" w14:textId="77777777" w:rsidR="004C04BD" w:rsidRPr="00844201" w:rsidRDefault="004C04BD" w:rsidP="006E723C">
                                    <w:pPr>
                                      <w:rPr>
                                        <w:sz w:val="16"/>
                                        <w:szCs w:val="16"/>
                                      </w:rPr>
                                    </w:pPr>
                                    <w:r>
                                      <w:rPr>
                                        <w:rFonts w:hint="eastAsia"/>
                                        <w:sz w:val="16"/>
                                        <w:szCs w:val="16"/>
                                      </w:rPr>
                                      <w:t>基礎梁主筋</w:t>
                                    </w:r>
                                  </w:p>
                                </w:txbxContent>
                              </wps:txbx>
                              <wps:bodyPr rot="0" vert="horz" wrap="square" lIns="91440" tIns="45720" rIns="91440" bIns="45720" anchor="t" anchorCtr="0" upright="1">
                                <a:noAutofit/>
                              </wps:bodyPr>
                            </wps:wsp>
                            <wps:wsp>
                              <wps:cNvPr id="1392" name="Text Box 547"/>
                              <wps:cNvSpPr txBox="1">
                                <a:spLocks noChangeArrowheads="1"/>
                              </wps:cNvSpPr>
                              <wps:spPr bwMode="auto">
                                <a:xfrm>
                                  <a:off x="4951" y="2361"/>
                                  <a:ext cx="851"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7FE7A" w14:textId="77777777" w:rsidR="004C04BD" w:rsidRPr="00844201" w:rsidRDefault="004C04BD" w:rsidP="006E723C">
                                    <w:pPr>
                                      <w:rPr>
                                        <w:sz w:val="16"/>
                                        <w:szCs w:val="16"/>
                                      </w:rPr>
                                    </w:pPr>
                                    <w:r>
                                      <w:rPr>
                                        <w:rFonts w:hint="eastAsia"/>
                                        <w:sz w:val="16"/>
                                        <w:szCs w:val="16"/>
                                      </w:rPr>
                                      <w:t>柱主筋</w:t>
                                    </w:r>
                                  </w:p>
                                </w:txbxContent>
                              </wps:txbx>
                              <wps:bodyPr rot="0" vert="horz" wrap="square" lIns="91440" tIns="45720" rIns="91440" bIns="45720" anchor="t" anchorCtr="0" upright="1">
                                <a:noAutofit/>
                              </wps:bodyPr>
                            </wps:wsp>
                            <wps:wsp>
                              <wps:cNvPr id="1393" name="AutoShape 548"/>
                              <wps:cNvCnPr>
                                <a:cxnSpLocks noChangeShapeType="1"/>
                              </wps:cNvCnPr>
                              <wps:spPr bwMode="auto">
                                <a:xfrm flipH="1" flipV="1">
                                  <a:off x="5154" y="5708"/>
                                  <a:ext cx="315" cy="9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4" name="AutoShape 549"/>
                              <wps:cNvCnPr>
                                <a:cxnSpLocks noChangeShapeType="1"/>
                              </wps:cNvCnPr>
                              <wps:spPr bwMode="auto">
                                <a:xfrm flipH="1">
                                  <a:off x="5660" y="4227"/>
                                  <a:ext cx="142" cy="2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5" name="AutoShape 550"/>
                              <wps:cNvCnPr>
                                <a:cxnSpLocks noChangeShapeType="1"/>
                              </wps:cNvCnPr>
                              <wps:spPr bwMode="auto">
                                <a:xfrm>
                                  <a:off x="3121" y="3875"/>
                                  <a:ext cx="340" cy="3"/>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96" name="Text Box 551"/>
                              <wps:cNvSpPr txBox="1">
                                <a:spLocks noChangeArrowheads="1"/>
                              </wps:cNvSpPr>
                              <wps:spPr bwMode="auto">
                                <a:xfrm>
                                  <a:off x="5440" y="4624"/>
                                  <a:ext cx="123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C75EB" w14:textId="77777777" w:rsidR="004C04BD" w:rsidRPr="00844201" w:rsidRDefault="004C04BD" w:rsidP="006E723C">
                                    <w:pPr>
                                      <w:rPr>
                                        <w:sz w:val="16"/>
                                        <w:szCs w:val="16"/>
                                      </w:rPr>
                                    </w:pPr>
                                    <w:r>
                                      <w:rPr>
                                        <w:rFonts w:hint="eastAsia"/>
                                        <w:sz w:val="16"/>
                                        <w:szCs w:val="16"/>
                                      </w:rPr>
                                      <w:t>基礎主筋</w:t>
                                    </w:r>
                                  </w:p>
                                </w:txbxContent>
                              </wps:txbx>
                              <wps:bodyPr rot="0" vert="horz" wrap="square" lIns="91440" tIns="45720" rIns="91440" bIns="45720" anchor="t" anchorCtr="0" upright="1">
                                <a:noAutofit/>
                              </wps:bodyPr>
                            </wps:wsp>
                            <wps:wsp>
                              <wps:cNvPr id="1397" name="AutoShape 552"/>
                              <wps:cNvCnPr>
                                <a:cxnSpLocks noChangeShapeType="1"/>
                              </wps:cNvCnPr>
                              <wps:spPr bwMode="auto">
                                <a:xfrm flipH="1" flipV="1">
                                  <a:off x="5307" y="4767"/>
                                  <a:ext cx="223" cy="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8" name="Text Box 553"/>
                              <wps:cNvSpPr txBox="1">
                                <a:spLocks noChangeArrowheads="1"/>
                              </wps:cNvSpPr>
                              <wps:spPr bwMode="auto">
                                <a:xfrm>
                                  <a:off x="4006" y="3824"/>
                                  <a:ext cx="83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8ADEA" w14:textId="77777777" w:rsidR="004C04BD" w:rsidRPr="00844201" w:rsidRDefault="004C04BD" w:rsidP="006E723C">
                                    <w:pPr>
                                      <w:rPr>
                                        <w:sz w:val="16"/>
                                        <w:szCs w:val="16"/>
                                      </w:rPr>
                                    </w:pPr>
                                    <w:r>
                                      <w:rPr>
                                        <w:rFonts w:hint="eastAsia"/>
                                        <w:sz w:val="16"/>
                                        <w:szCs w:val="16"/>
                                      </w:rPr>
                                      <w:t>ﾌｰﾁﾝｸﾞ</w:t>
                                    </w:r>
                                  </w:p>
                                </w:txbxContent>
                              </wps:txbx>
                              <wps:bodyPr rot="0" vert="horz" wrap="square" lIns="91440" tIns="45720" rIns="91440" bIns="45720" anchor="t" anchorCtr="0" upright="1">
                                <a:noAutofit/>
                              </wps:bodyPr>
                            </wps:wsp>
                            <wps:wsp>
                              <wps:cNvPr id="1399" name="AutoShape 554"/>
                              <wps:cNvCnPr>
                                <a:cxnSpLocks noChangeShapeType="1"/>
                              </wps:cNvCnPr>
                              <wps:spPr bwMode="auto">
                                <a:xfrm>
                                  <a:off x="2633" y="4460"/>
                                  <a:ext cx="34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00" name="AutoShape 555"/>
                              <wps:cNvCnPr>
                                <a:cxnSpLocks noChangeShapeType="1"/>
                              </wps:cNvCnPr>
                              <wps:spPr bwMode="auto">
                                <a:xfrm flipV="1">
                                  <a:off x="3612" y="3875"/>
                                  <a:ext cx="0" cy="1947"/>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01" name="AutoShape 556"/>
                              <wps:cNvCnPr>
                                <a:cxnSpLocks noChangeShapeType="1"/>
                              </wps:cNvCnPr>
                              <wps:spPr bwMode="auto">
                                <a:xfrm flipV="1">
                                  <a:off x="5143" y="3878"/>
                                  <a:ext cx="0" cy="1947"/>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02" name="Text Box 557"/>
                              <wps:cNvSpPr txBox="1">
                                <a:spLocks noChangeArrowheads="1"/>
                              </wps:cNvSpPr>
                              <wps:spPr bwMode="auto">
                                <a:xfrm>
                                  <a:off x="2427" y="3738"/>
                                  <a:ext cx="975" cy="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6D142" w14:textId="77777777" w:rsidR="004C04BD" w:rsidRPr="00454CA2" w:rsidRDefault="004C04BD" w:rsidP="006E723C">
                                    <w:pPr>
                                      <w:rPr>
                                        <w:sz w:val="16"/>
                                        <w:szCs w:val="16"/>
                                      </w:rPr>
                                    </w:pPr>
                                    <w:r w:rsidRPr="00454CA2">
                                      <w:rPr>
                                        <w:rFonts w:hint="eastAsia"/>
                                        <w:sz w:val="16"/>
                                        <w:szCs w:val="16"/>
                                      </w:rPr>
                                      <w:t>杭主筋</w:t>
                                    </w:r>
                                  </w:p>
                                  <w:p w14:paraId="4016886C" w14:textId="77777777" w:rsidR="004C04BD" w:rsidRPr="00EE4A36" w:rsidRDefault="004C04BD" w:rsidP="006E723C">
                                    <w:pPr>
                                      <w:rPr>
                                        <w:color w:val="00B0F0"/>
                                        <w:sz w:val="16"/>
                                        <w:szCs w:val="16"/>
                                      </w:rPr>
                                    </w:pPr>
                                    <w:r w:rsidRPr="00454CA2">
                                      <w:rPr>
                                        <w:rFonts w:hint="eastAsia"/>
                                        <w:sz w:val="16"/>
                                        <w:szCs w:val="16"/>
                                      </w:rPr>
                                      <w:t>定着長さ</w:t>
                                    </w:r>
                                  </w:p>
                                </w:txbxContent>
                              </wps:txbx>
                              <wps:bodyPr rot="0" vert="horz" wrap="square" lIns="91440" tIns="45720" rIns="91440" bIns="45720" anchor="t" anchorCtr="0" upright="1">
                                <a:noAutofit/>
                              </wps:bodyPr>
                            </wps:wsp>
                            <wps:wsp>
                              <wps:cNvPr id="1403" name="AutoShape 558"/>
                              <wps:cNvCnPr>
                                <a:cxnSpLocks noChangeShapeType="1"/>
                              </wps:cNvCnPr>
                              <wps:spPr bwMode="auto">
                                <a:xfrm>
                                  <a:off x="3193" y="3875"/>
                                  <a:ext cx="0" cy="707"/>
                                </a:xfrm>
                                <a:prstGeom prst="straightConnector1">
                                  <a:avLst/>
                                </a:prstGeom>
                                <a:noFill/>
                                <a:ln w="6350">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1404" name="Rectangle 559"/>
                              <wps:cNvSpPr>
                                <a:spLocks noChangeArrowheads="1"/>
                              </wps:cNvSpPr>
                              <wps:spPr bwMode="auto">
                                <a:xfrm>
                                  <a:off x="3896" y="2594"/>
                                  <a:ext cx="987" cy="1131"/>
                                </a:xfrm>
                                <a:prstGeom prst="rect">
                                  <a:avLst/>
                                </a:prstGeom>
                                <a:solidFill>
                                  <a:srgbClr val="FFFFFF"/>
                                </a:solidFill>
                                <a:ln w="9525">
                                  <a:solidFill>
                                    <a:srgbClr val="000000"/>
                                  </a:solidFill>
                                  <a:prstDash val="dash"/>
                                  <a:miter lim="800000"/>
                                  <a:headEnd/>
                                  <a:tailEnd/>
                                </a:ln>
                              </wps:spPr>
                              <wps:bodyPr rot="0" vert="horz" wrap="square" lIns="74295" tIns="8890" rIns="74295" bIns="8890" anchor="t" anchorCtr="0" upright="1">
                                <a:noAutofit/>
                              </wps:bodyPr>
                            </wps:wsp>
                            <wps:wsp>
                              <wps:cNvPr id="1405" name="AutoShape 560"/>
                              <wps:cNvCnPr>
                                <a:cxnSpLocks noChangeShapeType="1"/>
                              </wps:cNvCnPr>
                              <wps:spPr bwMode="auto">
                                <a:xfrm>
                                  <a:off x="2633" y="3000"/>
                                  <a:ext cx="34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06" name="AutoShape 561"/>
                              <wps:cNvCnPr>
                                <a:cxnSpLocks noChangeShapeType="1"/>
                              </wps:cNvCnPr>
                              <wps:spPr bwMode="auto">
                                <a:xfrm>
                                  <a:off x="4781" y="2594"/>
                                  <a:ext cx="0" cy="2107"/>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07" name="AutoShape 562"/>
                              <wps:cNvCnPr>
                                <a:cxnSpLocks noChangeShapeType="1"/>
                              </wps:cNvCnPr>
                              <wps:spPr bwMode="auto">
                                <a:xfrm>
                                  <a:off x="4007" y="2594"/>
                                  <a:ext cx="0" cy="2107"/>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08" name="AutoShape 563"/>
                              <wps:cNvCnPr>
                                <a:cxnSpLocks noChangeShapeType="1"/>
                              </wps:cNvCnPr>
                              <wps:spPr bwMode="auto">
                                <a:xfrm flipH="1">
                                  <a:off x="4781" y="2686"/>
                                  <a:ext cx="241" cy="7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9" name="Text Box 564"/>
                              <wps:cNvSpPr txBox="1">
                                <a:spLocks noChangeArrowheads="1"/>
                              </wps:cNvSpPr>
                              <wps:spPr bwMode="auto">
                                <a:xfrm>
                                  <a:off x="4174" y="3142"/>
                                  <a:ext cx="638"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C1C29" w14:textId="77777777" w:rsidR="004C04BD" w:rsidRPr="00844201" w:rsidRDefault="004C04BD" w:rsidP="006E723C">
                                    <w:pPr>
                                      <w:rPr>
                                        <w:sz w:val="16"/>
                                        <w:szCs w:val="16"/>
                                      </w:rPr>
                                    </w:pPr>
                                    <w:r>
                                      <w:rPr>
                                        <w:rFonts w:hint="eastAsia"/>
                                        <w:sz w:val="16"/>
                                        <w:szCs w:val="16"/>
                                      </w:rPr>
                                      <w:t>柱</w:t>
                                    </w:r>
                                  </w:p>
                                </w:txbxContent>
                              </wps:txbx>
                              <wps:bodyPr rot="0" vert="horz" wrap="square" lIns="91440" tIns="45720" rIns="91440" bIns="45720" anchor="t" anchorCtr="0" upright="1">
                                <a:noAutofit/>
                              </wps:bodyPr>
                            </wps:wsp>
                            <wps:wsp>
                              <wps:cNvPr id="1410" name="Text Box 565"/>
                              <wps:cNvSpPr txBox="1">
                                <a:spLocks noChangeArrowheads="1"/>
                              </wps:cNvSpPr>
                              <wps:spPr bwMode="auto">
                                <a:xfrm>
                                  <a:off x="4123" y="5091"/>
                                  <a:ext cx="638"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DB3F6" w14:textId="77777777" w:rsidR="004C04BD" w:rsidRPr="00844201" w:rsidRDefault="004C04BD" w:rsidP="006E723C">
                                    <w:pPr>
                                      <w:rPr>
                                        <w:sz w:val="16"/>
                                        <w:szCs w:val="16"/>
                                      </w:rPr>
                                    </w:pPr>
                                    <w:r>
                                      <w:rPr>
                                        <w:rFonts w:hint="eastAsia"/>
                                        <w:sz w:val="16"/>
                                        <w:szCs w:val="16"/>
                                      </w:rPr>
                                      <w:t>杭</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B452B3" id="Group 537" o:spid="_x0000_s1740" style="position:absolute;left:0;text-align:left;margin-left:224.3pt;margin-top:42.4pt;width:223.5pt;height:181pt;z-index:251815424" coordorigin="2427,2361" coordsize="4470,3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">
                      <v:rect id="Rectangle 538" o:spid="_x0000_s1741" style="position:absolute;left:2633;top:2858;width:3471;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">
                        <v:stroke dashstyle="dash"/>
                        <v:textbox inset="5.85pt,.7pt,5.85pt,.7pt"/>
                      </v:rect>
                      <v:rect id="Rectangle 539" o:spid="_x0000_s1742" style="position:absolute;left:3318;top:3725;width:2079;height:1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" fillcolor="#eeece1">
                        <v:stroke dashstyle="dash"/>
                        <v:textbox inset="5.85pt,.7pt,5.85pt,.7pt"/>
                      </v:rect>
                      <v:rect id="Rectangle 540" o:spid="_x0000_s1743" style="position:absolute;left:3501;top:4767;width:1775;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">
                        <v:stroke dashstyle="dash"/>
                        <v:textbox inset="5.85pt,.7pt,5.85pt,.7pt"/>
                      </v:rect>
                      <v:shape id="Text Box 541" o:spid="_x0000_s1744" type="#_x0000_t202" style="position:absolute;left:5115;top:3209;width:861;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" filled="f" stroked="f">
                        <v:textbox>
                          <w:txbxContent>
                            <w:p w14:paraId="469C17B8" w14:textId="77777777" w:rsidR="004C04BD" w:rsidRPr="00844201" w:rsidRDefault="004C04BD" w:rsidP="006E723C">
                              <w:pPr>
                                <w:rPr>
                                  <w:sz w:val="16"/>
                                  <w:szCs w:val="16"/>
                                </w:rPr>
                              </w:pPr>
                              <w:r>
                                <w:rPr>
                                  <w:rFonts w:hint="eastAsia"/>
                                  <w:sz w:val="16"/>
                                  <w:szCs w:val="16"/>
                                </w:rPr>
                                <w:t>基礎梁</w:t>
                              </w:r>
                            </w:p>
                          </w:txbxContent>
                        </v:textbox>
                      </v:shape>
                      <v:shape id="AutoShape 542" o:spid="_x0000_s1745" type="#_x0000_t32" style="position:absolute;left:3410;top:4751;width:1897;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" strokeweight="1pt"/>
                      <v:shape id="AutoShape 543" o:spid="_x0000_s1746" type="#_x0000_t32" style="position:absolute;left:3846;top:4714;width:167;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" strokeweight="1.5pt"/>
                      <v:shape id="AutoShape 544" o:spid="_x0000_s1747" type="#_x0000_t32" style="position:absolute;left:4779;top:4713;width:1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" strokeweight="1.5pt"/>
                      <v:shape id="Text Box 545" o:spid="_x0000_s1748" type="#_x0000_t202" style="position:absolute;left:5368;top:5585;width:840;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" filled="f" stroked="f">
                        <v:textbox>
                          <w:txbxContent>
                            <w:p w14:paraId="508C890E" w14:textId="77777777" w:rsidR="004C04BD" w:rsidRPr="00844201" w:rsidRDefault="004C04BD" w:rsidP="006E723C">
                              <w:pPr>
                                <w:rPr>
                                  <w:sz w:val="16"/>
                                  <w:szCs w:val="16"/>
                                </w:rPr>
                              </w:pPr>
                              <w:r>
                                <w:rPr>
                                  <w:rFonts w:hint="eastAsia"/>
                                  <w:sz w:val="16"/>
                                  <w:szCs w:val="16"/>
                                </w:rPr>
                                <w:t>杭主筋</w:t>
                              </w:r>
                            </w:p>
                          </w:txbxContent>
                        </v:textbox>
                      </v:shape>
                      <v:shape id="Text Box 546" o:spid="_x0000_s1749" type="#_x0000_t202" style="position:absolute;left:5660;top:3899;width:1237;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" filled="f" stroked="f">
                        <v:textbox>
                          <w:txbxContent>
                            <w:p w14:paraId="5E34CEB3" w14:textId="77777777" w:rsidR="004C04BD" w:rsidRPr="00844201" w:rsidRDefault="004C04BD" w:rsidP="006E723C">
                              <w:pPr>
                                <w:rPr>
                                  <w:sz w:val="16"/>
                                  <w:szCs w:val="16"/>
                                </w:rPr>
                              </w:pPr>
                              <w:r>
                                <w:rPr>
                                  <w:rFonts w:hint="eastAsia"/>
                                  <w:sz w:val="16"/>
                                  <w:szCs w:val="16"/>
                                </w:rPr>
                                <w:t>基礎梁主筋</w:t>
                              </w:r>
                            </w:p>
                          </w:txbxContent>
                        </v:textbox>
                      </v:shape>
                      <v:shape id="Text Box 547" o:spid="_x0000_s1750" type="#_x0000_t202" style="position:absolute;left:4951;top:2361;width:851;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" filled="f" stroked="f">
                        <v:textbox>
                          <w:txbxContent>
                            <w:p w14:paraId="0337FE7A" w14:textId="77777777" w:rsidR="004C04BD" w:rsidRPr="00844201" w:rsidRDefault="004C04BD" w:rsidP="006E723C">
                              <w:pPr>
                                <w:rPr>
                                  <w:sz w:val="16"/>
                                  <w:szCs w:val="16"/>
                                </w:rPr>
                              </w:pPr>
                              <w:r>
                                <w:rPr>
                                  <w:rFonts w:hint="eastAsia"/>
                                  <w:sz w:val="16"/>
                                  <w:szCs w:val="16"/>
                                </w:rPr>
                                <w:t>柱主筋</w:t>
                              </w:r>
                            </w:p>
                          </w:txbxContent>
                        </v:textbox>
                      </v:shape>
                      <v:shape id="AutoShape 548" o:spid="_x0000_s1751" type="#_x0000_t32" style="position:absolute;left:5154;top:5708;width:315;height:9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">
                        <v:stroke endarrow="block"/>
                      </v:shape>
                      <v:shape id="AutoShape 549" o:spid="_x0000_s1752" type="#_x0000_t32" style="position:absolute;left:5660;top:4227;width:142;height:20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">
                        <v:stroke endarrow="block"/>
                      </v:shape>
                      <v:shape id="AutoShape 550" o:spid="_x0000_s1753" type="#_x0000_t32" style="position:absolute;left:3121;top:3875;width:340;height: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" strokeweight=".5pt"/>
                      <v:shape id="Text Box 551" o:spid="_x0000_s1754" type="#_x0000_t202" style="position:absolute;left:5440;top:4624;width:1237;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" filled="f" stroked="f">
                        <v:textbox>
                          <w:txbxContent>
                            <w:p w14:paraId="6F1C75EB" w14:textId="77777777" w:rsidR="004C04BD" w:rsidRPr="00844201" w:rsidRDefault="004C04BD" w:rsidP="006E723C">
                              <w:pPr>
                                <w:rPr>
                                  <w:sz w:val="16"/>
                                  <w:szCs w:val="16"/>
                                </w:rPr>
                              </w:pPr>
                              <w:r>
                                <w:rPr>
                                  <w:rFonts w:hint="eastAsia"/>
                                  <w:sz w:val="16"/>
                                  <w:szCs w:val="16"/>
                                </w:rPr>
                                <w:t>基礎主筋</w:t>
                              </w:r>
                            </w:p>
                          </w:txbxContent>
                        </v:textbox>
                      </v:shape>
                      <v:shape id="AutoShape 552" o:spid="_x0000_s1755" type="#_x0000_t32" style="position:absolute;left:5307;top:4767;width:223;height:7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">
                        <v:stroke endarrow="block"/>
                      </v:shape>
                      <v:shape id="Text Box 553" o:spid="_x0000_s1756" type="#_x0000_t202" style="position:absolute;left:4006;top:3824;width:837;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" filled="f" stroked="f">
                        <v:textbox>
                          <w:txbxContent>
                            <w:p w14:paraId="2C08ADEA" w14:textId="77777777" w:rsidR="004C04BD" w:rsidRPr="00844201" w:rsidRDefault="004C04BD" w:rsidP="006E723C">
                              <w:pPr>
                                <w:rPr>
                                  <w:sz w:val="16"/>
                                  <w:szCs w:val="16"/>
                                </w:rPr>
                              </w:pPr>
                              <w:r>
                                <w:rPr>
                                  <w:rFonts w:hint="eastAsia"/>
                                  <w:sz w:val="16"/>
                                  <w:szCs w:val="16"/>
                                </w:rPr>
                                <w:t>ﾌｰﾁﾝｸﾞ</w:t>
                              </w:r>
                            </w:p>
                          </w:txbxContent>
                        </v:textbox>
                      </v:shape>
                      <v:shape id="AutoShape 554" o:spid="_x0000_s1757" type="#_x0000_t32" style="position:absolute;left:2633;top:4460;width:34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" strokeweight="1.5pt"/>
                      <v:shape id="AutoShape 555" o:spid="_x0000_s1758" type="#_x0000_t32" style="position:absolute;left:3612;top:3875;width:0;height:19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" strokeweight="1.5pt"/>
                      <v:shape id="AutoShape 556" o:spid="_x0000_s1759" type="#_x0000_t32" style="position:absolute;left:5143;top:3878;width:0;height:19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" strokeweight="1.5pt"/>
                      <v:shape id="Text Box 557" o:spid="_x0000_s1760" type="#_x0000_t202" style="position:absolute;left:2427;top:3738;width:975;height: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" filled="f" stroked="f">
                        <v:textbox>
                          <w:txbxContent>
                            <w:p w14:paraId="2586D142" w14:textId="77777777" w:rsidR="004C04BD" w:rsidRPr="00454CA2" w:rsidRDefault="004C04BD" w:rsidP="006E723C">
                              <w:pPr>
                                <w:rPr>
                                  <w:sz w:val="16"/>
                                  <w:szCs w:val="16"/>
                                </w:rPr>
                              </w:pPr>
                              <w:r w:rsidRPr="00454CA2">
                                <w:rPr>
                                  <w:rFonts w:hint="eastAsia"/>
                                  <w:sz w:val="16"/>
                                  <w:szCs w:val="16"/>
                                </w:rPr>
                                <w:t>杭主筋</w:t>
                              </w:r>
                            </w:p>
                            <w:p w14:paraId="4016886C" w14:textId="77777777" w:rsidR="004C04BD" w:rsidRPr="00EE4A36" w:rsidRDefault="004C04BD" w:rsidP="006E723C">
                              <w:pPr>
                                <w:rPr>
                                  <w:color w:val="00B0F0"/>
                                  <w:sz w:val="16"/>
                                  <w:szCs w:val="16"/>
                                </w:rPr>
                              </w:pPr>
                              <w:r w:rsidRPr="00454CA2">
                                <w:rPr>
                                  <w:rFonts w:hint="eastAsia"/>
                                  <w:sz w:val="16"/>
                                  <w:szCs w:val="16"/>
                                </w:rPr>
                                <w:t>定着長さ</w:t>
                              </w:r>
                            </w:p>
                          </w:txbxContent>
                        </v:textbox>
                      </v:shape>
                      <v:shape id="AutoShape 558" o:spid="_x0000_s1761" type="#_x0000_t32" style="position:absolute;left:3193;top:3875;width:0;height:7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" strokeweight=".5pt">
                        <v:stroke startarrow="oval" startarrowwidth="narrow" startarrowlength="short" endarrow="oval" endarrowwidth="narrow" endarrowlength="short"/>
                      </v:shape>
                      <v:rect id="Rectangle 559" o:spid="_x0000_s1762" style="position:absolute;left:3896;top:2594;width:987;height:1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">
                        <v:stroke dashstyle="dash"/>
                        <v:textbox inset="5.85pt,.7pt,5.85pt,.7pt"/>
                      </v:rect>
                      <v:shape id="AutoShape 560" o:spid="_x0000_s1763" type="#_x0000_t32" style="position:absolute;left:2633;top:3000;width:34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" strokeweight="1.5pt"/>
                      <v:shape id="AutoShape 561" o:spid="_x0000_s1764" type="#_x0000_t32" style="position:absolute;left:4781;top:2594;width:0;height:21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" strokeweight="1.5pt"/>
                      <v:shape id="AutoShape 562" o:spid="_x0000_s1765" type="#_x0000_t32" style="position:absolute;left:4007;top:2594;width:0;height:21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" strokeweight="1.5pt"/>
                      <v:shape id="AutoShape 563" o:spid="_x0000_s1766" type="#_x0000_t32" style="position:absolute;left:4781;top:2686;width:241;height: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">
                        <v:stroke endarrow="block"/>
                      </v:shape>
                      <v:shape id="Text Box 564" o:spid="_x0000_s1767" type="#_x0000_t202" style="position:absolute;left:4174;top:3142;width:638;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" filled="f" stroked="f">
                        <v:textbox>
                          <w:txbxContent>
                            <w:p w14:paraId="326C1C29" w14:textId="77777777" w:rsidR="004C04BD" w:rsidRPr="00844201" w:rsidRDefault="004C04BD" w:rsidP="006E723C">
                              <w:pPr>
                                <w:rPr>
                                  <w:sz w:val="16"/>
                                  <w:szCs w:val="16"/>
                                </w:rPr>
                              </w:pPr>
                              <w:r>
                                <w:rPr>
                                  <w:rFonts w:hint="eastAsia"/>
                                  <w:sz w:val="16"/>
                                  <w:szCs w:val="16"/>
                                </w:rPr>
                                <w:t>柱</w:t>
                              </w:r>
                            </w:p>
                          </w:txbxContent>
                        </v:textbox>
                      </v:shape>
                      <v:shape id="Text Box 565" o:spid="_x0000_s1768" type="#_x0000_t202" style="position:absolute;left:4123;top:5091;width:638;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" filled="f" stroked="f">
                        <v:textbox>
                          <w:txbxContent>
                            <w:p w14:paraId="09CDB3F6" w14:textId="77777777" w:rsidR="004C04BD" w:rsidRPr="00844201" w:rsidRDefault="004C04BD" w:rsidP="006E723C">
                              <w:pPr>
                                <w:rPr>
                                  <w:sz w:val="16"/>
                                  <w:szCs w:val="16"/>
                                </w:rPr>
                              </w:pPr>
                              <w:r>
                                <w:rPr>
                                  <w:rFonts w:hint="eastAsia"/>
                                  <w:sz w:val="16"/>
                                  <w:szCs w:val="16"/>
                                </w:rPr>
                                <w:t>杭</w:t>
                              </w:r>
                            </w:p>
                          </w:txbxContent>
                        </v:textbox>
                      </v:shape>
                      <w10:wrap type="square"/>
                    </v:group>
                  </w:pict>
                </mc:Fallback>
              </mc:AlternateContent>
            </w:r>
            <w:r w:rsidRPr="007F4710">
              <w:rPr>
                <w:rFonts w:hint="eastAsia"/>
                <w:sz w:val="20"/>
                <w:szCs w:val="20"/>
              </w:rPr>
              <w:t>基礎主筋の上から立ち上がる．柱は基礎の外周横筋か杭のフープ筋に囲まれた基礎中に埋め込まれたようになる．柱主筋は杭主筋とあき重ね継手となって基礎梁のなかで連続し基礎梁の接合部を形成する．</w:t>
            </w:r>
          </w:p>
          <w:p w14:paraId="3B56D5E0" w14:textId="77777777" w:rsidR="006E723C" w:rsidRPr="007F4710" w:rsidRDefault="006E723C" w:rsidP="006E723C">
            <w:pPr>
              <w:rPr>
                <w:sz w:val="20"/>
                <w:szCs w:val="20"/>
              </w:rPr>
            </w:pPr>
            <w:r w:rsidRPr="007F4710">
              <w:rPr>
                <w:rFonts w:hint="eastAsia"/>
                <w:sz w:val="20"/>
                <w:szCs w:val="20"/>
              </w:rPr>
              <w:t xml:space="preserve">　杭は杭天端で断面設計し，基礎梁は柱面で断面設計している．　　　　　　　　　　　　　</w:t>
            </w:r>
          </w:p>
          <w:p w14:paraId="0D57C985" w14:textId="77777777" w:rsidR="006E723C" w:rsidRPr="007F4710" w:rsidRDefault="006E723C" w:rsidP="006E723C">
            <w:pPr>
              <w:rPr>
                <w:dstrike/>
                <w:sz w:val="20"/>
                <w:szCs w:val="20"/>
              </w:rPr>
            </w:pPr>
          </w:p>
          <w:p w14:paraId="7BDAB04E" w14:textId="77777777" w:rsidR="006E723C" w:rsidRPr="007F4710" w:rsidRDefault="006E723C" w:rsidP="006E723C">
            <w:pPr>
              <w:rPr>
                <w:sz w:val="20"/>
                <w:szCs w:val="20"/>
              </w:rPr>
            </w:pPr>
            <w:r w:rsidRPr="007F4710">
              <w:rPr>
                <w:rFonts w:ascii="ＭＳ ゴシック" w:eastAsia="ＭＳ ゴシック" w:hAnsi="ＭＳ ゴシック" w:hint="eastAsia"/>
                <w:sz w:val="20"/>
                <w:szCs w:val="20"/>
              </w:rPr>
              <w:t>2. フーチングの下がり寸法が小さい場合</w:t>
            </w:r>
          </w:p>
          <w:p w14:paraId="0FAA9AFF" w14:textId="77777777" w:rsidR="006E723C" w:rsidRPr="007F4710" w:rsidRDefault="006E723C" w:rsidP="006E723C">
            <w:pPr>
              <w:rPr>
                <w:sz w:val="20"/>
                <w:szCs w:val="20"/>
              </w:rPr>
            </w:pPr>
            <w:r w:rsidRPr="007F4710">
              <w:rPr>
                <w:noProof/>
              </w:rPr>
              <mc:AlternateContent>
                <mc:Choice Requires="wpg">
                  <w:drawing>
                    <wp:anchor distT="0" distB="0" distL="114300" distR="114300" simplePos="0" relativeHeight="251802112" behindDoc="0" locked="0" layoutInCell="1" allowOverlap="1" wp14:anchorId="2C526A70" wp14:editId="391A7709">
                      <wp:simplePos x="0" y="0"/>
                      <wp:positionH relativeFrom="column">
                        <wp:posOffset>2621280</wp:posOffset>
                      </wp:positionH>
                      <wp:positionV relativeFrom="paragraph">
                        <wp:posOffset>1574800</wp:posOffset>
                      </wp:positionV>
                      <wp:extent cx="3058795" cy="2418080"/>
                      <wp:effectExtent l="2540" t="4445" r="0" b="15875"/>
                      <wp:wrapSquare wrapText="bothSides"/>
                      <wp:docPr id="1411" name="Group 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8795" cy="2418080"/>
                                <a:chOff x="2021" y="8851"/>
                                <a:chExt cx="4817" cy="3808"/>
                              </a:xfrm>
                            </wpg:grpSpPr>
                            <wps:wsp>
                              <wps:cNvPr id="1412" name="Rectangle 568"/>
                              <wps:cNvSpPr>
                                <a:spLocks noChangeArrowheads="1"/>
                              </wps:cNvSpPr>
                              <wps:spPr bwMode="auto">
                                <a:xfrm>
                                  <a:off x="2574" y="9348"/>
                                  <a:ext cx="3471" cy="1724"/>
                                </a:xfrm>
                                <a:prstGeom prst="rect">
                                  <a:avLst/>
                                </a:prstGeom>
                                <a:solidFill>
                                  <a:srgbClr val="FFFFFF"/>
                                </a:solidFill>
                                <a:ln w="9525">
                                  <a:solidFill>
                                    <a:srgbClr val="000000"/>
                                  </a:solidFill>
                                  <a:prstDash val="dash"/>
                                  <a:miter lim="800000"/>
                                  <a:headEnd/>
                                  <a:tailEnd/>
                                </a:ln>
                              </wps:spPr>
                              <wps:bodyPr rot="0" vert="horz" wrap="square" lIns="74295" tIns="8890" rIns="74295" bIns="8890" anchor="t" anchorCtr="0" upright="1">
                                <a:noAutofit/>
                              </wps:bodyPr>
                            </wps:wsp>
                            <wps:wsp>
                              <wps:cNvPr id="1413" name="Rectangle 569"/>
                              <wps:cNvSpPr>
                                <a:spLocks noChangeArrowheads="1"/>
                              </wps:cNvSpPr>
                              <wps:spPr bwMode="auto">
                                <a:xfrm>
                                  <a:off x="3259" y="10585"/>
                                  <a:ext cx="2079" cy="1116"/>
                                </a:xfrm>
                                <a:prstGeom prst="rect">
                                  <a:avLst/>
                                </a:prstGeom>
                                <a:solidFill>
                                  <a:srgbClr val="EEECE1"/>
                                </a:solidFill>
                                <a:ln w="9525">
                                  <a:solidFill>
                                    <a:srgbClr val="000000"/>
                                  </a:solidFill>
                                  <a:prstDash val="dash"/>
                                  <a:miter lim="800000"/>
                                  <a:headEnd/>
                                  <a:tailEnd/>
                                </a:ln>
                              </wps:spPr>
                              <wps:bodyPr rot="0" vert="horz" wrap="square" lIns="74295" tIns="8890" rIns="74295" bIns="8890" anchor="t" anchorCtr="0" upright="1">
                                <a:noAutofit/>
                              </wps:bodyPr>
                            </wps:wsp>
                            <wps:wsp>
                              <wps:cNvPr id="1414" name="Rectangle 570"/>
                              <wps:cNvSpPr>
                                <a:spLocks noChangeArrowheads="1"/>
                              </wps:cNvSpPr>
                              <wps:spPr bwMode="auto">
                                <a:xfrm>
                                  <a:off x="3442" y="11599"/>
                                  <a:ext cx="1775" cy="1060"/>
                                </a:xfrm>
                                <a:prstGeom prst="rect">
                                  <a:avLst/>
                                </a:prstGeom>
                                <a:solidFill>
                                  <a:srgbClr val="FFFFFF"/>
                                </a:solidFill>
                                <a:ln w="9525">
                                  <a:solidFill>
                                    <a:srgbClr val="000000"/>
                                  </a:solidFill>
                                  <a:prstDash val="dash"/>
                                  <a:miter lim="800000"/>
                                  <a:headEnd/>
                                  <a:tailEnd/>
                                </a:ln>
                              </wps:spPr>
                              <wps:bodyPr rot="0" vert="horz" wrap="square" lIns="74295" tIns="8890" rIns="74295" bIns="8890" anchor="t" anchorCtr="0" upright="1">
                                <a:noAutofit/>
                              </wps:bodyPr>
                            </wps:wsp>
                            <wps:wsp>
                              <wps:cNvPr id="1415" name="Text Box 571"/>
                              <wps:cNvSpPr txBox="1">
                                <a:spLocks noChangeArrowheads="1"/>
                              </wps:cNvSpPr>
                              <wps:spPr bwMode="auto">
                                <a:xfrm>
                                  <a:off x="5049" y="9906"/>
                                  <a:ext cx="861"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3FFC2" w14:textId="77777777" w:rsidR="004C04BD" w:rsidRPr="00844201" w:rsidRDefault="004C04BD" w:rsidP="006E723C">
                                    <w:pPr>
                                      <w:rPr>
                                        <w:sz w:val="16"/>
                                        <w:szCs w:val="16"/>
                                      </w:rPr>
                                    </w:pPr>
                                    <w:r>
                                      <w:rPr>
                                        <w:rFonts w:hint="eastAsia"/>
                                        <w:sz w:val="16"/>
                                        <w:szCs w:val="16"/>
                                      </w:rPr>
                                      <w:t>基礎梁</w:t>
                                    </w:r>
                                  </w:p>
                                </w:txbxContent>
                              </wps:txbx>
                              <wps:bodyPr rot="0" vert="horz" wrap="square" lIns="91440" tIns="45720" rIns="91440" bIns="45720" anchor="t" anchorCtr="0" upright="1">
                                <a:noAutofit/>
                              </wps:bodyPr>
                            </wps:wsp>
                            <wps:wsp>
                              <wps:cNvPr id="1416" name="AutoShape 572"/>
                              <wps:cNvCnPr>
                                <a:cxnSpLocks noChangeShapeType="1"/>
                              </wps:cNvCnPr>
                              <wps:spPr bwMode="auto">
                                <a:xfrm>
                                  <a:off x="3402" y="11514"/>
                                  <a:ext cx="1897"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7" name="AutoShape 573"/>
                              <wps:cNvCnPr>
                                <a:cxnSpLocks noChangeShapeType="1"/>
                              </wps:cNvCnPr>
                              <wps:spPr bwMode="auto">
                                <a:xfrm>
                                  <a:off x="3761" y="11473"/>
                                  <a:ext cx="167"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18" name="AutoShape 574"/>
                              <wps:cNvCnPr>
                                <a:cxnSpLocks noChangeShapeType="1"/>
                              </wps:cNvCnPr>
                              <wps:spPr bwMode="auto">
                                <a:xfrm>
                                  <a:off x="4738" y="11482"/>
                                  <a:ext cx="17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19" name="AutoShape 575"/>
                              <wps:cNvCnPr>
                                <a:cxnSpLocks noChangeShapeType="1"/>
                              </wps:cNvCnPr>
                              <wps:spPr bwMode="auto">
                                <a:xfrm>
                                  <a:off x="2574" y="9490"/>
                                  <a:ext cx="34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20" name="Text Box 576"/>
                              <wps:cNvSpPr txBox="1">
                                <a:spLocks noChangeArrowheads="1"/>
                              </wps:cNvSpPr>
                              <wps:spPr bwMode="auto">
                                <a:xfrm>
                                  <a:off x="4074" y="11731"/>
                                  <a:ext cx="638"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584BC" w14:textId="77777777" w:rsidR="004C04BD" w:rsidRPr="00844201" w:rsidRDefault="004C04BD" w:rsidP="006E723C">
                                    <w:pPr>
                                      <w:rPr>
                                        <w:sz w:val="16"/>
                                        <w:szCs w:val="16"/>
                                      </w:rPr>
                                    </w:pPr>
                                    <w:r>
                                      <w:rPr>
                                        <w:rFonts w:hint="eastAsia"/>
                                        <w:sz w:val="16"/>
                                        <w:szCs w:val="16"/>
                                      </w:rPr>
                                      <w:t>杭</w:t>
                                    </w:r>
                                  </w:p>
                                </w:txbxContent>
                              </wps:txbx>
                              <wps:bodyPr rot="0" vert="horz" wrap="square" lIns="91440" tIns="45720" rIns="91440" bIns="45720" anchor="t" anchorCtr="0" upright="1">
                                <a:noAutofit/>
                              </wps:bodyPr>
                            </wps:wsp>
                            <wps:wsp>
                              <wps:cNvPr id="1421" name="Text Box 577"/>
                              <wps:cNvSpPr txBox="1">
                                <a:spLocks noChangeArrowheads="1"/>
                              </wps:cNvSpPr>
                              <wps:spPr bwMode="auto">
                                <a:xfrm>
                                  <a:off x="5309" y="12075"/>
                                  <a:ext cx="84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191A2" w14:textId="77777777" w:rsidR="004C04BD" w:rsidRPr="00844201" w:rsidRDefault="004C04BD" w:rsidP="006E723C">
                                    <w:pPr>
                                      <w:rPr>
                                        <w:sz w:val="16"/>
                                        <w:szCs w:val="16"/>
                                      </w:rPr>
                                    </w:pPr>
                                    <w:r>
                                      <w:rPr>
                                        <w:rFonts w:hint="eastAsia"/>
                                        <w:sz w:val="16"/>
                                        <w:szCs w:val="16"/>
                                      </w:rPr>
                                      <w:t>杭主筋</w:t>
                                    </w:r>
                                  </w:p>
                                </w:txbxContent>
                              </wps:txbx>
                              <wps:bodyPr rot="0" vert="horz" wrap="square" lIns="91440" tIns="45720" rIns="91440" bIns="45720" anchor="t" anchorCtr="0" upright="1">
                                <a:noAutofit/>
                              </wps:bodyPr>
                            </wps:wsp>
                            <wps:wsp>
                              <wps:cNvPr id="1422" name="Text Box 578"/>
                              <wps:cNvSpPr txBox="1">
                                <a:spLocks noChangeArrowheads="1"/>
                              </wps:cNvSpPr>
                              <wps:spPr bwMode="auto">
                                <a:xfrm>
                                  <a:off x="5601" y="10389"/>
                                  <a:ext cx="123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1D92BA" w14:textId="77777777" w:rsidR="004C04BD" w:rsidRPr="00844201" w:rsidRDefault="004C04BD" w:rsidP="006E723C">
                                    <w:pPr>
                                      <w:rPr>
                                        <w:sz w:val="16"/>
                                        <w:szCs w:val="16"/>
                                      </w:rPr>
                                    </w:pPr>
                                    <w:r>
                                      <w:rPr>
                                        <w:rFonts w:hint="eastAsia"/>
                                        <w:sz w:val="16"/>
                                        <w:szCs w:val="16"/>
                                      </w:rPr>
                                      <w:t>基礎梁主筋</w:t>
                                    </w:r>
                                  </w:p>
                                </w:txbxContent>
                              </wps:txbx>
                              <wps:bodyPr rot="0" vert="horz" wrap="square" lIns="91440" tIns="45720" rIns="91440" bIns="45720" anchor="t" anchorCtr="0" upright="1">
                                <a:noAutofit/>
                              </wps:bodyPr>
                            </wps:wsp>
                            <wps:wsp>
                              <wps:cNvPr id="1423" name="Text Box 579"/>
                              <wps:cNvSpPr txBox="1">
                                <a:spLocks noChangeArrowheads="1"/>
                              </wps:cNvSpPr>
                              <wps:spPr bwMode="auto">
                                <a:xfrm>
                                  <a:off x="4892" y="8851"/>
                                  <a:ext cx="851"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4C323" w14:textId="77777777" w:rsidR="004C04BD" w:rsidRPr="00844201" w:rsidRDefault="004C04BD" w:rsidP="006E723C">
                                    <w:pPr>
                                      <w:rPr>
                                        <w:sz w:val="16"/>
                                        <w:szCs w:val="16"/>
                                      </w:rPr>
                                    </w:pPr>
                                    <w:r>
                                      <w:rPr>
                                        <w:rFonts w:hint="eastAsia"/>
                                        <w:sz w:val="16"/>
                                        <w:szCs w:val="16"/>
                                      </w:rPr>
                                      <w:t>柱主筋</w:t>
                                    </w:r>
                                  </w:p>
                                </w:txbxContent>
                              </wps:txbx>
                              <wps:bodyPr rot="0" vert="horz" wrap="square" lIns="91440" tIns="45720" rIns="91440" bIns="45720" anchor="t" anchorCtr="0" upright="1">
                                <a:noAutofit/>
                              </wps:bodyPr>
                            </wps:wsp>
                            <wps:wsp>
                              <wps:cNvPr id="1424" name="AutoShape 580"/>
                              <wps:cNvCnPr>
                                <a:cxnSpLocks noChangeShapeType="1"/>
                              </wps:cNvCnPr>
                              <wps:spPr bwMode="auto">
                                <a:xfrm flipH="1" flipV="1">
                                  <a:off x="5095" y="12198"/>
                                  <a:ext cx="315" cy="9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5" name="AutoShape 581"/>
                              <wps:cNvCnPr>
                                <a:cxnSpLocks noChangeShapeType="1"/>
                              </wps:cNvCnPr>
                              <wps:spPr bwMode="auto">
                                <a:xfrm flipH="1">
                                  <a:off x="5601" y="10717"/>
                                  <a:ext cx="142" cy="2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6" name="AutoShape 582"/>
                              <wps:cNvCnPr>
                                <a:cxnSpLocks noChangeShapeType="1"/>
                              </wps:cNvCnPr>
                              <wps:spPr bwMode="auto">
                                <a:xfrm>
                                  <a:off x="2934" y="10707"/>
                                  <a:ext cx="468" cy="3"/>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000000"/>
                                      </a:solidFill>
                                      <a:round/>
                                      <a:headEnd/>
                                      <a:tailEnd/>
                                    </a14:hiddenLine>
                                  </a:ext>
                                </a:extLst>
                              </wps:spPr>
                              <wps:bodyPr/>
                            </wps:wsp>
                            <wps:wsp>
                              <wps:cNvPr id="1427" name="Text Box 583"/>
                              <wps:cNvSpPr txBox="1">
                                <a:spLocks noChangeArrowheads="1"/>
                              </wps:cNvSpPr>
                              <wps:spPr bwMode="auto">
                                <a:xfrm>
                                  <a:off x="2021" y="10519"/>
                                  <a:ext cx="975" cy="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20274A" w14:textId="77777777" w:rsidR="004C04BD" w:rsidRPr="00844201" w:rsidRDefault="004C04BD" w:rsidP="006E723C">
                                    <w:pPr>
                                      <w:rPr>
                                        <w:sz w:val="16"/>
                                        <w:szCs w:val="16"/>
                                      </w:rPr>
                                    </w:pPr>
                                  </w:p>
                                </w:txbxContent>
                              </wps:txbx>
                              <wps:bodyPr rot="0" vert="horz" wrap="square" lIns="91440" tIns="45720" rIns="91440" bIns="45720" anchor="t" anchorCtr="0" upright="1">
                                <a:noAutofit/>
                              </wps:bodyPr>
                            </wps:wsp>
                            <wps:wsp>
                              <wps:cNvPr id="1428" name="Text Box 584"/>
                              <wps:cNvSpPr txBox="1">
                                <a:spLocks noChangeArrowheads="1"/>
                              </wps:cNvSpPr>
                              <wps:spPr bwMode="auto">
                                <a:xfrm>
                                  <a:off x="5426" y="11087"/>
                                  <a:ext cx="123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B5F00" w14:textId="77777777" w:rsidR="004C04BD" w:rsidRPr="00844201" w:rsidRDefault="004C04BD" w:rsidP="006E723C">
                                    <w:pPr>
                                      <w:rPr>
                                        <w:sz w:val="16"/>
                                        <w:szCs w:val="16"/>
                                      </w:rPr>
                                    </w:pPr>
                                    <w:r>
                                      <w:rPr>
                                        <w:rFonts w:hint="eastAsia"/>
                                        <w:sz w:val="16"/>
                                        <w:szCs w:val="16"/>
                                      </w:rPr>
                                      <w:t>基礎主筋</w:t>
                                    </w:r>
                                  </w:p>
                                </w:txbxContent>
                              </wps:txbx>
                              <wps:bodyPr rot="0" vert="horz" wrap="square" lIns="91440" tIns="45720" rIns="91440" bIns="45720" anchor="t" anchorCtr="0" upright="1">
                                <a:noAutofit/>
                              </wps:bodyPr>
                            </wps:wsp>
                            <wps:wsp>
                              <wps:cNvPr id="1429" name="AutoShape 585"/>
                              <wps:cNvCnPr>
                                <a:cxnSpLocks noChangeShapeType="1"/>
                              </wps:cNvCnPr>
                              <wps:spPr bwMode="auto">
                                <a:xfrm flipH="1">
                                  <a:off x="5276" y="11331"/>
                                  <a:ext cx="254" cy="1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0" name="Text Box 586"/>
                              <wps:cNvSpPr txBox="1">
                                <a:spLocks noChangeArrowheads="1"/>
                              </wps:cNvSpPr>
                              <wps:spPr bwMode="auto">
                                <a:xfrm>
                                  <a:off x="3963" y="10935"/>
                                  <a:ext cx="818"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643E5" w14:textId="77777777" w:rsidR="004C04BD" w:rsidRPr="00844201" w:rsidRDefault="004C04BD" w:rsidP="006E723C">
                                    <w:pPr>
                                      <w:rPr>
                                        <w:sz w:val="16"/>
                                        <w:szCs w:val="16"/>
                                      </w:rPr>
                                    </w:pPr>
                                    <w:r>
                                      <w:rPr>
                                        <w:rFonts w:hint="eastAsia"/>
                                        <w:sz w:val="16"/>
                                        <w:szCs w:val="16"/>
                                      </w:rPr>
                                      <w:t>ﾌｰﾁﾝｸﾞ杭</w:t>
                                    </w:r>
                                  </w:p>
                                </w:txbxContent>
                              </wps:txbx>
                              <wps:bodyPr rot="0" vert="horz" wrap="square" lIns="91440" tIns="45720" rIns="91440" bIns="45720" anchor="t" anchorCtr="0" upright="1">
                                <a:noAutofit/>
                              </wps:bodyPr>
                            </wps:wsp>
                            <wps:wsp>
                              <wps:cNvPr id="1431" name="AutoShape 587"/>
                              <wps:cNvCnPr>
                                <a:cxnSpLocks noChangeShapeType="1"/>
                              </wps:cNvCnPr>
                              <wps:spPr bwMode="auto">
                                <a:xfrm>
                                  <a:off x="2574" y="10950"/>
                                  <a:ext cx="34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32" name="AutoShape 588"/>
                              <wps:cNvCnPr>
                                <a:cxnSpLocks noChangeShapeType="1"/>
                              </wps:cNvCnPr>
                              <wps:spPr bwMode="auto">
                                <a:xfrm flipV="1">
                                  <a:off x="3553" y="10707"/>
                                  <a:ext cx="0" cy="1947"/>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33" name="AutoShape 589"/>
                              <wps:cNvCnPr>
                                <a:cxnSpLocks noChangeShapeType="1"/>
                              </wps:cNvCnPr>
                              <wps:spPr bwMode="auto">
                                <a:xfrm flipV="1">
                                  <a:off x="5084" y="10710"/>
                                  <a:ext cx="0" cy="1947"/>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34" name="Rectangle 590"/>
                              <wps:cNvSpPr>
                                <a:spLocks noChangeArrowheads="1"/>
                              </wps:cNvSpPr>
                              <wps:spPr bwMode="auto">
                                <a:xfrm>
                                  <a:off x="3837" y="9084"/>
                                  <a:ext cx="987" cy="1501"/>
                                </a:xfrm>
                                <a:prstGeom prst="rect">
                                  <a:avLst/>
                                </a:prstGeom>
                                <a:solidFill>
                                  <a:srgbClr val="FFFFFF"/>
                                </a:solidFill>
                                <a:ln w="9525">
                                  <a:solidFill>
                                    <a:srgbClr val="000000"/>
                                  </a:solidFill>
                                  <a:prstDash val="dash"/>
                                  <a:miter lim="800000"/>
                                  <a:headEnd/>
                                  <a:tailEnd/>
                                </a:ln>
                              </wps:spPr>
                              <wps:bodyPr rot="0" vert="horz" wrap="square" lIns="74295" tIns="8890" rIns="74295" bIns="8890" anchor="t" anchorCtr="0" upright="1">
                                <a:noAutofit/>
                              </wps:bodyPr>
                            </wps:wsp>
                            <wps:wsp>
                              <wps:cNvPr id="1435" name="AutoShape 591"/>
                              <wps:cNvCnPr>
                                <a:cxnSpLocks noChangeShapeType="1"/>
                              </wps:cNvCnPr>
                              <wps:spPr bwMode="auto">
                                <a:xfrm>
                                  <a:off x="4722" y="9084"/>
                                  <a:ext cx="0" cy="242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36" name="AutoShape 592"/>
                              <wps:cNvCnPr>
                                <a:cxnSpLocks noChangeShapeType="1"/>
                              </wps:cNvCnPr>
                              <wps:spPr bwMode="auto">
                                <a:xfrm>
                                  <a:off x="3948" y="9084"/>
                                  <a:ext cx="0" cy="242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37" name="Text Box 593"/>
                              <wps:cNvSpPr txBox="1">
                                <a:spLocks noChangeArrowheads="1"/>
                              </wps:cNvSpPr>
                              <wps:spPr bwMode="auto">
                                <a:xfrm>
                                  <a:off x="4103" y="9510"/>
                                  <a:ext cx="638"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C8912" w14:textId="77777777" w:rsidR="004C04BD" w:rsidRPr="00844201" w:rsidRDefault="004C04BD" w:rsidP="006E723C">
                                    <w:pPr>
                                      <w:rPr>
                                        <w:sz w:val="16"/>
                                        <w:szCs w:val="16"/>
                                      </w:rPr>
                                    </w:pPr>
                                    <w:r>
                                      <w:rPr>
                                        <w:rFonts w:hint="eastAsia"/>
                                        <w:sz w:val="16"/>
                                        <w:szCs w:val="16"/>
                                      </w:rPr>
                                      <w:t>柱</w:t>
                                    </w:r>
                                  </w:p>
                                </w:txbxContent>
                              </wps:txbx>
                              <wps:bodyPr rot="0" vert="horz" wrap="square" lIns="91440" tIns="45720" rIns="91440" bIns="45720" anchor="t" anchorCtr="0" upright="1">
                                <a:noAutofit/>
                              </wps:bodyPr>
                            </wps:wsp>
                            <wps:wsp>
                              <wps:cNvPr id="1438" name="AutoShape 594"/>
                              <wps:cNvCnPr>
                                <a:cxnSpLocks noChangeShapeType="1"/>
                              </wps:cNvCnPr>
                              <wps:spPr bwMode="auto">
                                <a:xfrm>
                                  <a:off x="2996" y="10707"/>
                                  <a:ext cx="0" cy="365"/>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000000"/>
                                      </a:solidFill>
                                      <a:round/>
                                      <a:headEnd/>
                                      <a:tailEnd/>
                                    </a14:hiddenLine>
                                  </a:ext>
                                </a:extLst>
                              </wps:spPr>
                              <wps:bodyPr/>
                            </wps:wsp>
                            <wps:wsp>
                              <wps:cNvPr id="1439" name="AutoShape 595"/>
                              <wps:cNvCnPr>
                                <a:cxnSpLocks noChangeShapeType="1"/>
                              </wps:cNvCnPr>
                              <wps:spPr bwMode="auto">
                                <a:xfrm>
                                  <a:off x="5022" y="9569"/>
                                  <a:ext cx="1" cy="1914"/>
                                </a:xfrm>
                                <a:prstGeom prst="straightConnector1">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40" name="AutoShape 596"/>
                              <wps:cNvCnPr>
                                <a:cxnSpLocks noChangeShapeType="1"/>
                              </wps:cNvCnPr>
                              <wps:spPr bwMode="auto">
                                <a:xfrm>
                                  <a:off x="3612" y="9569"/>
                                  <a:ext cx="1" cy="1914"/>
                                </a:xfrm>
                                <a:prstGeom prst="straightConnector1">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41" name="AutoShape 597"/>
                              <wps:cNvCnPr>
                                <a:cxnSpLocks noChangeShapeType="1"/>
                              </wps:cNvCnPr>
                              <wps:spPr bwMode="auto">
                                <a:xfrm flipH="1">
                                  <a:off x="4722" y="9176"/>
                                  <a:ext cx="241" cy="7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42" name="AutoShape 598"/>
                              <wps:cNvCnPr>
                                <a:cxnSpLocks noChangeShapeType="1"/>
                              </wps:cNvCnPr>
                              <wps:spPr bwMode="auto">
                                <a:xfrm>
                                  <a:off x="3402" y="10025"/>
                                  <a:ext cx="210" cy="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43" name="Text Box 599"/>
                              <wps:cNvSpPr txBox="1">
                                <a:spLocks noChangeArrowheads="1"/>
                              </wps:cNvSpPr>
                              <wps:spPr bwMode="auto">
                                <a:xfrm>
                                  <a:off x="2274" y="9680"/>
                                  <a:ext cx="1270"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C90F7" w14:textId="77777777" w:rsidR="004C04BD" w:rsidRPr="006E484E" w:rsidRDefault="004C04BD" w:rsidP="006E723C">
                                    <w:pPr>
                                      <w:rPr>
                                        <w:sz w:val="16"/>
                                        <w:szCs w:val="16"/>
                                        <w:bdr w:val="single" w:sz="4" w:space="0" w:color="auto"/>
                                      </w:rPr>
                                    </w:pPr>
                                    <w:r w:rsidRPr="006E484E">
                                      <w:rPr>
                                        <w:rFonts w:hint="eastAsia"/>
                                        <w:sz w:val="16"/>
                                        <w:szCs w:val="16"/>
                                        <w:bdr w:val="single" w:sz="4" w:space="0" w:color="auto"/>
                                      </w:rPr>
                                      <w:t>追加曲げ主筋</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2C526A70" id="Group 567" o:spid="_x0000_s1769" style="position:absolute;left:0;text-align:left;margin-left:206.4pt;margin-top:124pt;width:240.85pt;height:190.4pt;z-index:251802112" coordorigin="2021,8851" coordsize="4817,3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">
                      <v:rect id="Rectangle 568" o:spid="_x0000_s1770" style="position:absolute;left:2574;top:9348;width:3471;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">
                        <v:stroke dashstyle="dash"/>
                        <v:textbox inset="5.85pt,.7pt,5.85pt,.7pt"/>
                      </v:rect>
                      <v:rect id="Rectangle 569" o:spid="_x0000_s1771" style="position:absolute;left:3259;top:10585;width:2079;height:1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" fillcolor="#eeece1">
                        <v:stroke dashstyle="dash"/>
                        <v:textbox inset="5.85pt,.7pt,5.85pt,.7pt"/>
                      </v:rect>
                      <v:rect id="Rectangle 570" o:spid="_x0000_s1772" style="position:absolute;left:3442;top:11599;width:1775;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">
                        <v:stroke dashstyle="dash"/>
                        <v:textbox inset="5.85pt,.7pt,5.85pt,.7pt"/>
                      </v:rect>
                      <v:shape id="Text Box 571" o:spid="_x0000_s1773" type="#_x0000_t202" style="position:absolute;left:5049;top:9906;width:861;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" filled="f" stroked="f">
                        <v:textbox>
                          <w:txbxContent>
                            <w:p w14:paraId="7533FFC2" w14:textId="77777777" w:rsidR="004C04BD" w:rsidRPr="00844201" w:rsidRDefault="004C04BD" w:rsidP="006E723C">
                              <w:pPr>
                                <w:rPr>
                                  <w:sz w:val="16"/>
                                  <w:szCs w:val="16"/>
                                </w:rPr>
                              </w:pPr>
                              <w:r>
                                <w:rPr>
                                  <w:rFonts w:hint="eastAsia"/>
                                  <w:sz w:val="16"/>
                                  <w:szCs w:val="16"/>
                                </w:rPr>
                                <w:t>基礎梁</w:t>
                              </w:r>
                            </w:p>
                          </w:txbxContent>
                        </v:textbox>
                      </v:shape>
                      <v:shape id="AutoShape 572" o:spid="_x0000_s1774" type="#_x0000_t32" style="position:absolute;left:3402;top:11514;width:1897;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" strokeweight="1pt"/>
                      <v:shape id="AutoShape 573" o:spid="_x0000_s1775" type="#_x0000_t32" style="position:absolute;left:3761;top:11473;width:167;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" strokeweight="1.5pt"/>
                      <v:shape id="AutoShape 574" o:spid="_x0000_s1776" type="#_x0000_t32" style="position:absolute;left:4738;top:11482;width:1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" strokeweight="1.5pt"/>
                      <v:shape id="AutoShape 575" o:spid="_x0000_s1777" type="#_x0000_t32" style="position:absolute;left:2574;top:9490;width:34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" strokeweight="1.5pt"/>
                      <v:shape id="Text Box 576" o:spid="_x0000_s1778" type="#_x0000_t202" style="position:absolute;left:4074;top:11731;width:638;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" filled="f" stroked="f">
                        <v:textbox>
                          <w:txbxContent>
                            <w:p w14:paraId="5F8584BC" w14:textId="77777777" w:rsidR="004C04BD" w:rsidRPr="00844201" w:rsidRDefault="004C04BD" w:rsidP="006E723C">
                              <w:pPr>
                                <w:rPr>
                                  <w:sz w:val="16"/>
                                  <w:szCs w:val="16"/>
                                </w:rPr>
                              </w:pPr>
                              <w:r>
                                <w:rPr>
                                  <w:rFonts w:hint="eastAsia"/>
                                  <w:sz w:val="16"/>
                                  <w:szCs w:val="16"/>
                                </w:rPr>
                                <w:t>杭</w:t>
                              </w:r>
                            </w:p>
                          </w:txbxContent>
                        </v:textbox>
                      </v:shape>
                      <v:shape id="Text Box 577" o:spid="_x0000_s1779" type="#_x0000_t202" style="position:absolute;left:5309;top:12075;width:840;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" filled="f" stroked="f">
                        <v:textbox>
                          <w:txbxContent>
                            <w:p w14:paraId="226191A2" w14:textId="77777777" w:rsidR="004C04BD" w:rsidRPr="00844201" w:rsidRDefault="004C04BD" w:rsidP="006E723C">
                              <w:pPr>
                                <w:rPr>
                                  <w:sz w:val="16"/>
                                  <w:szCs w:val="16"/>
                                </w:rPr>
                              </w:pPr>
                              <w:r>
                                <w:rPr>
                                  <w:rFonts w:hint="eastAsia"/>
                                  <w:sz w:val="16"/>
                                  <w:szCs w:val="16"/>
                                </w:rPr>
                                <w:t>杭主筋</w:t>
                              </w:r>
                            </w:p>
                          </w:txbxContent>
                        </v:textbox>
                      </v:shape>
                      <v:shape id="Text Box 578" o:spid="_x0000_s1780" type="#_x0000_t202" style="position:absolute;left:5601;top:10389;width:1237;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" filled="f" stroked="f">
                        <v:textbox>
                          <w:txbxContent>
                            <w:p w14:paraId="2D1D92BA" w14:textId="77777777" w:rsidR="004C04BD" w:rsidRPr="00844201" w:rsidRDefault="004C04BD" w:rsidP="006E723C">
                              <w:pPr>
                                <w:rPr>
                                  <w:sz w:val="16"/>
                                  <w:szCs w:val="16"/>
                                </w:rPr>
                              </w:pPr>
                              <w:r>
                                <w:rPr>
                                  <w:rFonts w:hint="eastAsia"/>
                                  <w:sz w:val="16"/>
                                  <w:szCs w:val="16"/>
                                </w:rPr>
                                <w:t>基礎梁主筋</w:t>
                              </w:r>
                            </w:p>
                          </w:txbxContent>
                        </v:textbox>
                      </v:shape>
                      <v:shape id="Text Box 579" o:spid="_x0000_s1781" type="#_x0000_t202" style="position:absolute;left:4892;top:8851;width:851;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" filled="f" stroked="f">
                        <v:textbox>
                          <w:txbxContent>
                            <w:p w14:paraId="3384C323" w14:textId="77777777" w:rsidR="004C04BD" w:rsidRPr="00844201" w:rsidRDefault="004C04BD" w:rsidP="006E723C">
                              <w:pPr>
                                <w:rPr>
                                  <w:sz w:val="16"/>
                                  <w:szCs w:val="16"/>
                                </w:rPr>
                              </w:pPr>
                              <w:r>
                                <w:rPr>
                                  <w:rFonts w:hint="eastAsia"/>
                                  <w:sz w:val="16"/>
                                  <w:szCs w:val="16"/>
                                </w:rPr>
                                <w:t>柱主筋</w:t>
                              </w:r>
                            </w:p>
                          </w:txbxContent>
                        </v:textbox>
                      </v:shape>
                      <v:shape id="AutoShape 580" o:spid="_x0000_s1782" type="#_x0000_t32" style="position:absolute;left:5095;top:12198;width:315;height:9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">
                        <v:stroke endarrow="block"/>
                      </v:shape>
                      <v:shape id="AutoShape 581" o:spid="_x0000_s1783" type="#_x0000_t32" style="position:absolute;left:5601;top:10717;width:142;height:20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">
                        <v:stroke endarrow="block"/>
                      </v:shape>
                      <v:shape id="AutoShape 582" o:spid="_x0000_s1784" type="#_x0000_t32" style="position:absolute;left:2934;top:10707;width:468;height: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" stroked="f" strokeweight=".5pt"/>
                      <v:shape id="Text Box 583" o:spid="_x0000_s1785" type="#_x0000_t202" style="position:absolute;left:2021;top:10519;width:975;height: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" filled="f" stroked="f">
                        <v:textbox>
                          <w:txbxContent>
                            <w:p w14:paraId="1220274A" w14:textId="77777777" w:rsidR="004C04BD" w:rsidRPr="00844201" w:rsidRDefault="004C04BD" w:rsidP="006E723C">
                              <w:pPr>
                                <w:rPr>
                                  <w:sz w:val="16"/>
                                  <w:szCs w:val="16"/>
                                </w:rPr>
                              </w:pPr>
                            </w:p>
                          </w:txbxContent>
                        </v:textbox>
                      </v:shape>
                      <v:shape id="Text Box 584" o:spid="_x0000_s1786" type="#_x0000_t202" style="position:absolute;left:5426;top:11087;width:1237;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" filled="f" stroked="f">
                        <v:textbox>
                          <w:txbxContent>
                            <w:p w14:paraId="0E4B5F00" w14:textId="77777777" w:rsidR="004C04BD" w:rsidRPr="00844201" w:rsidRDefault="004C04BD" w:rsidP="006E723C">
                              <w:pPr>
                                <w:rPr>
                                  <w:sz w:val="16"/>
                                  <w:szCs w:val="16"/>
                                </w:rPr>
                              </w:pPr>
                              <w:r>
                                <w:rPr>
                                  <w:rFonts w:hint="eastAsia"/>
                                  <w:sz w:val="16"/>
                                  <w:szCs w:val="16"/>
                                </w:rPr>
                                <w:t>基礎主筋</w:t>
                              </w:r>
                            </w:p>
                          </w:txbxContent>
                        </v:textbox>
                      </v:shape>
                      <v:shape id="AutoShape 585" o:spid="_x0000_s1787" type="#_x0000_t32" style="position:absolute;left:5276;top:11331;width:254;height:1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">
                        <v:stroke endarrow="block"/>
                      </v:shape>
                      <v:shape id="Text Box 586" o:spid="_x0000_s1788" type="#_x0000_t202" style="position:absolute;left:3963;top:10935;width:818;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" filled="f" stroked="f">
                        <v:textbox>
                          <w:txbxContent>
                            <w:p w14:paraId="0F9643E5" w14:textId="77777777" w:rsidR="004C04BD" w:rsidRPr="00844201" w:rsidRDefault="004C04BD" w:rsidP="006E723C">
                              <w:pPr>
                                <w:rPr>
                                  <w:sz w:val="16"/>
                                  <w:szCs w:val="16"/>
                                </w:rPr>
                              </w:pPr>
                              <w:r>
                                <w:rPr>
                                  <w:rFonts w:hint="eastAsia"/>
                                  <w:sz w:val="16"/>
                                  <w:szCs w:val="16"/>
                                </w:rPr>
                                <w:t>ﾌｰﾁﾝｸﾞ杭</w:t>
                              </w:r>
                            </w:p>
                          </w:txbxContent>
                        </v:textbox>
                      </v:shape>
                      <v:shape id="AutoShape 587" o:spid="_x0000_s1789" type="#_x0000_t32" style="position:absolute;left:2574;top:10950;width:34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" strokeweight="1.5pt"/>
                      <v:shape id="AutoShape 588" o:spid="_x0000_s1790" type="#_x0000_t32" style="position:absolute;left:3553;top:10707;width:0;height:19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" strokeweight="1.5pt"/>
                      <v:shape id="AutoShape 589" o:spid="_x0000_s1791" type="#_x0000_t32" style="position:absolute;left:5084;top:10710;width:0;height:19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" strokeweight="1.5pt"/>
                      <v:rect id="Rectangle 590" o:spid="_x0000_s1792" style="position:absolute;left:3837;top:9084;width:987;height:1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">
                        <v:stroke dashstyle="dash"/>
                        <v:textbox inset="5.85pt,.7pt,5.85pt,.7pt"/>
                      </v:rect>
                      <v:shape id="AutoShape 591" o:spid="_x0000_s1793" type="#_x0000_t32" style="position:absolute;left:4722;top:9084;width:0;height:24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" strokeweight="1.5pt"/>
                      <v:shape id="AutoShape 592" o:spid="_x0000_s1794" type="#_x0000_t32" style="position:absolute;left:3948;top:9084;width:0;height:24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" strokeweight="1.5pt"/>
                      <v:shape id="Text Box 593" o:spid="_x0000_s1795" type="#_x0000_t202" style="position:absolute;left:4103;top:9510;width:638;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" filled="f" stroked="f">
                        <v:textbox>
                          <w:txbxContent>
                            <w:p w14:paraId="1E8C8912" w14:textId="77777777" w:rsidR="004C04BD" w:rsidRPr="00844201" w:rsidRDefault="004C04BD" w:rsidP="006E723C">
                              <w:pPr>
                                <w:rPr>
                                  <w:sz w:val="16"/>
                                  <w:szCs w:val="16"/>
                                </w:rPr>
                              </w:pPr>
                              <w:r>
                                <w:rPr>
                                  <w:rFonts w:hint="eastAsia"/>
                                  <w:sz w:val="16"/>
                                  <w:szCs w:val="16"/>
                                </w:rPr>
                                <w:t>柱</w:t>
                              </w:r>
                            </w:p>
                          </w:txbxContent>
                        </v:textbox>
                      </v:shape>
                      <v:shape id="AutoShape 594" o:spid="_x0000_s1796" type="#_x0000_t32" style="position:absolute;left:2996;top:10707;width:0;height:3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" stroked="f" strokeweight=".5pt"/>
                      <v:shape id="AutoShape 595" o:spid="_x0000_s1797" type="#_x0000_t32" style="position:absolute;left:5022;top:9569;width:1;height:19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" strokeweight="1.5pt">
                        <v:stroke dashstyle="dash"/>
                      </v:shape>
                      <v:shape id="AutoShape 596" o:spid="_x0000_s1798" type="#_x0000_t32" style="position:absolute;left:3612;top:9569;width:1;height:19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" strokeweight="1.5pt">
                        <v:stroke dashstyle="dash"/>
                      </v:shape>
                      <v:shape id="AutoShape 597" o:spid="_x0000_s1799" type="#_x0000_t32" style="position:absolute;left:4722;top:9176;width:241;height: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">
                        <v:stroke endarrow="block"/>
                      </v:shape>
                      <v:shape id="AutoShape 598" o:spid="_x0000_s1800" type="#_x0000_t32" style="position:absolute;left:3402;top:10025;width:210;height: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">
                        <v:stroke endarrow="block"/>
                      </v:shape>
                      <v:shape id="Text Box 599" o:spid="_x0000_s1801" type="#_x0000_t202" style="position:absolute;left:2274;top:9680;width:1270;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" filled="f" stroked="f">
                        <v:textbox style="mso-fit-shape-to-text:t">
                          <w:txbxContent>
                            <w:p w14:paraId="323C90F7" w14:textId="77777777" w:rsidR="004C04BD" w:rsidRPr="006E484E" w:rsidRDefault="004C04BD" w:rsidP="006E723C">
                              <w:pPr>
                                <w:rPr>
                                  <w:sz w:val="16"/>
                                  <w:szCs w:val="16"/>
                                  <w:bdr w:val="single" w:sz="4" w:space="0" w:color="auto"/>
                                </w:rPr>
                              </w:pPr>
                              <w:r w:rsidRPr="006E484E">
                                <w:rPr>
                                  <w:rFonts w:hint="eastAsia"/>
                                  <w:sz w:val="16"/>
                                  <w:szCs w:val="16"/>
                                  <w:bdr w:val="single" w:sz="4" w:space="0" w:color="auto"/>
                                </w:rPr>
                                <w:t>追加曲げ主筋</w:t>
                              </w:r>
                            </w:p>
                          </w:txbxContent>
                        </v:textbox>
                      </v:shape>
                      <w10:wrap type="square"/>
                    </v:group>
                  </w:pict>
                </mc:Fallback>
              </mc:AlternateContent>
            </w:r>
            <w:r w:rsidRPr="007F4710">
              <w:rPr>
                <w:noProof/>
              </w:rPr>
              <mc:AlternateContent>
                <mc:Choice Requires="wps">
                  <w:drawing>
                    <wp:anchor distT="0" distB="0" distL="114300" distR="114300" simplePos="0" relativeHeight="251801088" behindDoc="0" locked="0" layoutInCell="1" allowOverlap="1" wp14:anchorId="12366B44" wp14:editId="4CBDCFEB">
                      <wp:simplePos x="0" y="0"/>
                      <wp:positionH relativeFrom="column">
                        <wp:posOffset>3152140</wp:posOffset>
                      </wp:positionH>
                      <wp:positionV relativeFrom="paragraph">
                        <wp:posOffset>1318895</wp:posOffset>
                      </wp:positionV>
                      <wp:extent cx="2246630" cy="299085"/>
                      <wp:effectExtent l="0" t="0" r="0" b="0"/>
                      <wp:wrapNone/>
                      <wp:docPr id="1444"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6630" cy="299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16AC4C" w14:textId="77777777" w:rsidR="004C04BD" w:rsidRPr="00541874" w:rsidRDefault="004C04BD" w:rsidP="006E723C">
                                  <w:pPr>
                                    <w:rPr>
                                      <w:sz w:val="20"/>
                                      <w:szCs w:val="20"/>
                                    </w:rPr>
                                  </w:pPr>
                                  <w:r>
                                    <w:rPr>
                                      <w:rFonts w:hint="eastAsia"/>
                                      <w:sz w:val="20"/>
                                      <w:szCs w:val="20"/>
                                    </w:rPr>
                                    <w:t>図－</w:t>
                                  </w:r>
                                  <w:r>
                                    <w:rPr>
                                      <w:rFonts w:hint="eastAsia"/>
                                      <w:sz w:val="20"/>
                                      <w:szCs w:val="20"/>
                                    </w:rPr>
                                    <w:t>3</w:t>
                                  </w:r>
                                  <w:r>
                                    <w:rPr>
                                      <w:rFonts w:hint="eastAsia"/>
                                      <w:sz w:val="20"/>
                                      <w:szCs w:val="20"/>
                                    </w:rPr>
                                    <w:t xml:space="preserve">　フーチングが下がる場合</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12366B44" id="Text Box 320" o:spid="_x0000_s1802" type="#_x0000_t202" style="position:absolute;left:0;text-align:left;margin-left:248.2pt;margin-top:103.85pt;width:176.9pt;height:23.55pt;z-index:2518010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" stroked="f">
                      <v:textbox style="mso-fit-shape-to-text:t">
                        <w:txbxContent>
                          <w:p w14:paraId="7816AC4C" w14:textId="77777777" w:rsidR="004C04BD" w:rsidRPr="00541874" w:rsidRDefault="004C04BD" w:rsidP="006E723C">
                            <w:pPr>
                              <w:rPr>
                                <w:sz w:val="20"/>
                                <w:szCs w:val="20"/>
                              </w:rPr>
                            </w:pPr>
                            <w:r>
                              <w:rPr>
                                <w:rFonts w:hint="eastAsia"/>
                                <w:sz w:val="20"/>
                                <w:szCs w:val="20"/>
                              </w:rPr>
                              <w:t>図－</w:t>
                            </w:r>
                            <w:r>
                              <w:rPr>
                                <w:rFonts w:hint="eastAsia"/>
                                <w:sz w:val="20"/>
                                <w:szCs w:val="20"/>
                              </w:rPr>
                              <w:t>3</w:t>
                            </w:r>
                            <w:r>
                              <w:rPr>
                                <w:rFonts w:hint="eastAsia"/>
                                <w:sz w:val="20"/>
                                <w:szCs w:val="20"/>
                              </w:rPr>
                              <w:t xml:space="preserve">　フーチングが下がる場合</w:t>
                            </w:r>
                          </w:p>
                        </w:txbxContent>
                      </v:textbox>
                    </v:shape>
                  </w:pict>
                </mc:Fallback>
              </mc:AlternateContent>
            </w:r>
            <w:r w:rsidRPr="007F4710">
              <w:rPr>
                <w:rFonts w:hint="eastAsia"/>
                <w:sz w:val="20"/>
                <w:szCs w:val="20"/>
              </w:rPr>
              <w:t xml:space="preserve">　図－</w:t>
            </w:r>
            <w:r w:rsidRPr="007F4710">
              <w:rPr>
                <w:rFonts w:hint="eastAsia"/>
                <w:sz w:val="20"/>
                <w:szCs w:val="20"/>
              </w:rPr>
              <w:t>3</w:t>
            </w:r>
            <w:r w:rsidRPr="007F4710">
              <w:rPr>
                <w:rFonts w:hint="eastAsia"/>
                <w:sz w:val="20"/>
                <w:szCs w:val="20"/>
              </w:rPr>
              <w:t>にフーチングが下がる場合を示す．この場合，杭主筋は基礎梁中には定着できていない．杭頭の曲げ応力は基礎梁底まで増大し，この曲げ応力に対して基礎梁底で設計された杭主筋は十分な定着長さがないため曲げ耐力を完全には発揮できない．しかし，下がり寸法が比較的小さい場合は，短くなった定着長さでも，存在応力を伝えることができる．このように杭鉄筋本数に余裕がある場合は，補強無しでも曲げ応力を伝えることも可能と考えられる．</w:t>
            </w:r>
          </w:p>
          <w:p w14:paraId="1F08E974" w14:textId="77777777" w:rsidR="006E723C" w:rsidRPr="007F4710" w:rsidRDefault="006E723C" w:rsidP="004F3BF4">
            <w:pPr>
              <w:spacing w:line="440" w:lineRule="exact"/>
              <w:rPr>
                <w:sz w:val="20"/>
                <w:szCs w:val="20"/>
              </w:rPr>
            </w:pPr>
          </w:p>
          <w:p w14:paraId="33F0BF30" w14:textId="77777777" w:rsidR="006E723C" w:rsidRPr="007F4710" w:rsidRDefault="006E723C" w:rsidP="006E723C">
            <w:pPr>
              <w:rPr>
                <w:rFonts w:ascii="ＭＳ ゴシック" w:eastAsia="ＭＳ ゴシック" w:hAnsi="ＭＳ ゴシック"/>
                <w:sz w:val="20"/>
                <w:szCs w:val="20"/>
              </w:rPr>
            </w:pPr>
            <w:r w:rsidRPr="007F4710">
              <w:rPr>
                <w:rFonts w:ascii="ＭＳ ゴシック" w:eastAsia="ＭＳ ゴシック" w:hAnsi="ＭＳ ゴシック" w:hint="eastAsia"/>
                <w:sz w:val="20"/>
                <w:szCs w:val="20"/>
              </w:rPr>
              <w:t>3. フーチングの下がり寸法が大きい場合</w:t>
            </w:r>
          </w:p>
          <w:p w14:paraId="2D4FB46B" w14:textId="176426B1" w:rsidR="001B2145" w:rsidRDefault="006E723C" w:rsidP="006E723C">
            <w:pPr>
              <w:rPr>
                <w:sz w:val="20"/>
                <w:szCs w:val="20"/>
              </w:rPr>
            </w:pPr>
            <w:r w:rsidRPr="007F4710">
              <w:rPr>
                <w:noProof/>
              </w:rPr>
              <mc:AlternateContent>
                <mc:Choice Requires="wps">
                  <w:drawing>
                    <wp:anchor distT="0" distB="0" distL="114300" distR="114300" simplePos="0" relativeHeight="251803136" behindDoc="0" locked="0" layoutInCell="1" allowOverlap="1" wp14:anchorId="4DF53DF8" wp14:editId="7267F0C6">
                      <wp:simplePos x="0" y="0"/>
                      <wp:positionH relativeFrom="column">
                        <wp:posOffset>2980690</wp:posOffset>
                      </wp:positionH>
                      <wp:positionV relativeFrom="paragraph">
                        <wp:posOffset>1507490</wp:posOffset>
                      </wp:positionV>
                      <wp:extent cx="2573020" cy="299085"/>
                      <wp:effectExtent l="0" t="2540" r="0" b="3175"/>
                      <wp:wrapNone/>
                      <wp:docPr id="1479" name="Text 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3020" cy="299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64ABE1" w14:textId="77777777" w:rsidR="004C04BD" w:rsidRPr="00541874" w:rsidRDefault="004C04BD" w:rsidP="006E723C">
                                  <w:pPr>
                                    <w:rPr>
                                      <w:sz w:val="20"/>
                                      <w:szCs w:val="20"/>
                                    </w:rPr>
                                  </w:pPr>
                                  <w:r>
                                    <w:rPr>
                                      <w:rFonts w:hint="eastAsia"/>
                                      <w:sz w:val="20"/>
                                      <w:szCs w:val="20"/>
                                    </w:rPr>
                                    <w:t>図－</w:t>
                                  </w:r>
                                  <w:r>
                                    <w:rPr>
                                      <w:rFonts w:hint="eastAsia"/>
                                      <w:sz w:val="20"/>
                                      <w:szCs w:val="20"/>
                                    </w:rPr>
                                    <w:t>4</w:t>
                                  </w:r>
                                  <w:r>
                                    <w:rPr>
                                      <w:rFonts w:hint="eastAsia"/>
                                      <w:sz w:val="20"/>
                                      <w:szCs w:val="20"/>
                                    </w:rPr>
                                    <w:t xml:space="preserve">　</w:t>
                                  </w:r>
                                  <w:r>
                                    <w:rPr>
                                      <w:rFonts w:hint="eastAsia"/>
                                      <w:sz w:val="20"/>
                                      <w:szCs w:val="20"/>
                                    </w:rPr>
                                    <w:t>フーチングが</w:t>
                                  </w:r>
                                  <w:r w:rsidRPr="009C2154">
                                    <w:rPr>
                                      <w:rFonts w:hint="eastAsia"/>
                                      <w:color w:val="000000"/>
                                      <w:sz w:val="20"/>
                                      <w:szCs w:val="20"/>
                                    </w:rPr>
                                    <w:t>大きく</w:t>
                                  </w:r>
                                  <w:r>
                                    <w:rPr>
                                      <w:rFonts w:hint="eastAsia"/>
                                      <w:sz w:val="20"/>
                                      <w:szCs w:val="20"/>
                                    </w:rPr>
                                    <w:t>下がる場合</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DF53DF8" id="Text Box 641" o:spid="_x0000_s1803" type="#_x0000_t202" style="position:absolute;left:0;text-align:left;margin-left:234.7pt;margin-top:118.7pt;width:202.6pt;height:23.55pt;z-index:251803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" stroked="f">
                      <v:textbox style="mso-fit-shape-to-text:t">
                        <w:txbxContent>
                          <w:p w14:paraId="6164ABE1" w14:textId="77777777" w:rsidR="004C04BD" w:rsidRPr="00541874" w:rsidRDefault="004C04BD" w:rsidP="006E723C">
                            <w:pPr>
                              <w:rPr>
                                <w:sz w:val="20"/>
                                <w:szCs w:val="20"/>
                              </w:rPr>
                            </w:pPr>
                            <w:r>
                              <w:rPr>
                                <w:rFonts w:hint="eastAsia"/>
                                <w:sz w:val="20"/>
                                <w:szCs w:val="20"/>
                              </w:rPr>
                              <w:t>図－</w:t>
                            </w:r>
                            <w:r>
                              <w:rPr>
                                <w:rFonts w:hint="eastAsia"/>
                                <w:sz w:val="20"/>
                                <w:szCs w:val="20"/>
                              </w:rPr>
                              <w:t>4</w:t>
                            </w:r>
                            <w:r>
                              <w:rPr>
                                <w:rFonts w:hint="eastAsia"/>
                                <w:sz w:val="20"/>
                                <w:szCs w:val="20"/>
                              </w:rPr>
                              <w:t xml:space="preserve">　フーチングが</w:t>
                            </w:r>
                            <w:r w:rsidRPr="009C2154">
                              <w:rPr>
                                <w:rFonts w:hint="eastAsia"/>
                                <w:color w:val="000000"/>
                                <w:sz w:val="20"/>
                                <w:szCs w:val="20"/>
                              </w:rPr>
                              <w:t>大きく</w:t>
                            </w:r>
                            <w:r>
                              <w:rPr>
                                <w:rFonts w:hint="eastAsia"/>
                                <w:sz w:val="20"/>
                                <w:szCs w:val="20"/>
                              </w:rPr>
                              <w:t>下がる場合</w:t>
                            </w:r>
                          </w:p>
                        </w:txbxContent>
                      </v:textbox>
                    </v:shape>
                  </w:pict>
                </mc:Fallback>
              </mc:AlternateContent>
            </w:r>
            <w:r w:rsidRPr="007F4710">
              <w:rPr>
                <w:rFonts w:hint="eastAsia"/>
                <w:sz w:val="20"/>
                <w:szCs w:val="20"/>
              </w:rPr>
              <w:t xml:space="preserve">　下がり寸法が大きい場合は杭主筋の定着を期待するのは困難となる．この場合は柱主筋が曲げ応力に抵抗するとして，柱配筋で設計することが考えられる．この際，圧縮側は杭断面と考えることができる．また柱主筋で不足する場合は図－</w:t>
            </w:r>
            <w:r w:rsidRPr="007F4710">
              <w:rPr>
                <w:rFonts w:hint="eastAsia"/>
                <w:sz w:val="20"/>
                <w:szCs w:val="20"/>
              </w:rPr>
              <w:t>4</w:t>
            </w:r>
            <w:r w:rsidRPr="007F4710">
              <w:rPr>
                <w:rFonts w:hint="eastAsia"/>
                <w:sz w:val="20"/>
                <w:szCs w:val="20"/>
              </w:rPr>
              <w:t>に示すように基礎梁中に配筋した追加曲げ主筋で曲げ応力を負担する方法がある．基礎梁幅の中に配筋するため断</w:t>
            </w:r>
          </w:p>
          <w:p w14:paraId="35E3692F" w14:textId="782D06B9" w:rsidR="006E723C" w:rsidRPr="007F4710" w:rsidRDefault="004F3BF4" w:rsidP="006E723C">
            <w:pPr>
              <w:rPr>
                <w:sz w:val="20"/>
                <w:szCs w:val="20"/>
              </w:rPr>
            </w:pPr>
            <w:r w:rsidRPr="007F4710">
              <w:rPr>
                <w:noProof/>
              </w:rPr>
              <mc:AlternateContent>
                <mc:Choice Requires="wpg">
                  <w:drawing>
                    <wp:anchor distT="0" distB="0" distL="114300" distR="114300" simplePos="0" relativeHeight="251804160" behindDoc="0" locked="0" layoutInCell="1" allowOverlap="1" wp14:anchorId="28DE3766" wp14:editId="4591A719">
                      <wp:simplePos x="0" y="0"/>
                      <wp:positionH relativeFrom="column">
                        <wp:posOffset>2497455</wp:posOffset>
                      </wp:positionH>
                      <wp:positionV relativeFrom="paragraph">
                        <wp:posOffset>181813</wp:posOffset>
                      </wp:positionV>
                      <wp:extent cx="3130550" cy="2431415"/>
                      <wp:effectExtent l="0" t="0" r="31750" b="26035"/>
                      <wp:wrapSquare wrapText="bothSides"/>
                      <wp:docPr id="1445" name="Group 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0550" cy="2431415"/>
                                <a:chOff x="3299" y="3403"/>
                                <a:chExt cx="4930" cy="3829"/>
                              </a:xfrm>
                            </wpg:grpSpPr>
                            <wps:wsp>
                              <wps:cNvPr id="1446" name="Text Box 647"/>
                              <wps:cNvSpPr txBox="1">
                                <a:spLocks noChangeArrowheads="1"/>
                              </wps:cNvSpPr>
                              <wps:spPr bwMode="auto">
                                <a:xfrm>
                                  <a:off x="6760" y="6172"/>
                                  <a:ext cx="974"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93C6D" w14:textId="77777777" w:rsidR="004C04BD" w:rsidRPr="00173660" w:rsidRDefault="004C04BD" w:rsidP="006E723C">
                                    <w:pPr>
                                      <w:rPr>
                                        <w:sz w:val="16"/>
                                        <w:szCs w:val="16"/>
                                      </w:rPr>
                                    </w:pPr>
                                    <w:r w:rsidRPr="00173660">
                                      <w:rPr>
                                        <w:rFonts w:hint="eastAsia"/>
                                        <w:sz w:val="16"/>
                                        <w:szCs w:val="16"/>
                                      </w:rPr>
                                      <w:t>基礎主筋</w:t>
                                    </w:r>
                                  </w:p>
                                </w:txbxContent>
                              </wps:txbx>
                              <wps:bodyPr rot="0" vert="horz" wrap="square" lIns="91440" tIns="45720" rIns="91440" bIns="45720" anchor="t" anchorCtr="0" upright="1">
                                <a:spAutoFit/>
                              </wps:bodyPr>
                            </wps:wsp>
                            <wps:wsp>
                              <wps:cNvPr id="1447" name="AutoShape 648"/>
                              <wps:cNvCnPr>
                                <a:cxnSpLocks noChangeShapeType="1"/>
                              </wps:cNvCnPr>
                              <wps:spPr bwMode="auto">
                                <a:xfrm>
                                  <a:off x="3487" y="5645"/>
                                  <a:ext cx="1163" cy="52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48" name="AutoShape 649"/>
                              <wps:cNvCnPr>
                                <a:cxnSpLocks noChangeShapeType="1"/>
                              </wps:cNvCnPr>
                              <wps:spPr bwMode="auto">
                                <a:xfrm flipV="1">
                                  <a:off x="6760" y="5636"/>
                                  <a:ext cx="1302" cy="52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49" name="Rectangle 650"/>
                              <wps:cNvSpPr>
                                <a:spLocks noChangeArrowheads="1"/>
                              </wps:cNvSpPr>
                              <wps:spPr bwMode="auto">
                                <a:xfrm>
                                  <a:off x="3299" y="3921"/>
                                  <a:ext cx="4930" cy="1724"/>
                                </a:xfrm>
                                <a:prstGeom prst="rect">
                                  <a:avLst/>
                                </a:prstGeom>
                                <a:solidFill>
                                  <a:srgbClr val="FFFFFF"/>
                                </a:solidFill>
                                <a:ln w="9525">
                                  <a:solidFill>
                                    <a:srgbClr val="000000"/>
                                  </a:solidFill>
                                  <a:prstDash val="dash"/>
                                  <a:miter lim="800000"/>
                                  <a:headEnd/>
                                  <a:tailEnd/>
                                </a:ln>
                              </wps:spPr>
                              <wps:bodyPr rot="0" vert="horz" wrap="square" lIns="74295" tIns="8890" rIns="74295" bIns="8890" anchor="t" anchorCtr="0" upright="1">
                                <a:noAutofit/>
                              </wps:bodyPr>
                            </wps:wsp>
                            <wps:wsp>
                              <wps:cNvPr id="1450" name="Rectangle 651"/>
                              <wps:cNvSpPr>
                                <a:spLocks noChangeArrowheads="1"/>
                              </wps:cNvSpPr>
                              <wps:spPr bwMode="auto">
                                <a:xfrm>
                                  <a:off x="5200" y="3657"/>
                                  <a:ext cx="987" cy="1501"/>
                                </a:xfrm>
                                <a:prstGeom prst="rect">
                                  <a:avLst/>
                                </a:prstGeom>
                                <a:solidFill>
                                  <a:srgbClr val="FFFFFF"/>
                                </a:solidFill>
                                <a:ln w="9525">
                                  <a:solidFill>
                                    <a:srgbClr val="000000"/>
                                  </a:solidFill>
                                  <a:prstDash val="dash"/>
                                  <a:miter lim="800000"/>
                                  <a:headEnd/>
                                  <a:tailEnd/>
                                </a:ln>
                              </wps:spPr>
                              <wps:bodyPr rot="0" vert="horz" wrap="square" lIns="74295" tIns="8890" rIns="74295" bIns="8890" anchor="t" anchorCtr="0" upright="1">
                                <a:noAutofit/>
                              </wps:bodyPr>
                            </wps:wsp>
                            <wps:wsp>
                              <wps:cNvPr id="1451" name="Rectangle 652"/>
                              <wps:cNvSpPr>
                                <a:spLocks noChangeArrowheads="1"/>
                              </wps:cNvSpPr>
                              <wps:spPr bwMode="auto">
                                <a:xfrm>
                                  <a:off x="4643" y="5158"/>
                                  <a:ext cx="2079" cy="1116"/>
                                </a:xfrm>
                                <a:prstGeom prst="rect">
                                  <a:avLst/>
                                </a:prstGeom>
                                <a:solidFill>
                                  <a:srgbClr val="EEECE1"/>
                                </a:solidFill>
                                <a:ln w="9525">
                                  <a:solidFill>
                                    <a:srgbClr val="000000"/>
                                  </a:solidFill>
                                  <a:prstDash val="dash"/>
                                  <a:miter lim="800000"/>
                                  <a:headEnd/>
                                  <a:tailEnd/>
                                </a:ln>
                              </wps:spPr>
                              <wps:bodyPr rot="0" vert="horz" wrap="square" lIns="74295" tIns="8890" rIns="74295" bIns="8890" anchor="t" anchorCtr="0" upright="1">
                                <a:noAutofit/>
                              </wps:bodyPr>
                            </wps:wsp>
                            <wps:wsp>
                              <wps:cNvPr id="1452" name="Rectangle 653"/>
                              <wps:cNvSpPr>
                                <a:spLocks noChangeArrowheads="1"/>
                              </wps:cNvSpPr>
                              <wps:spPr bwMode="auto">
                                <a:xfrm>
                                  <a:off x="4833" y="6172"/>
                                  <a:ext cx="1775" cy="1060"/>
                                </a:xfrm>
                                <a:prstGeom prst="rect">
                                  <a:avLst/>
                                </a:prstGeom>
                                <a:solidFill>
                                  <a:srgbClr val="FFFFFF"/>
                                </a:solidFill>
                                <a:ln w="9525">
                                  <a:solidFill>
                                    <a:srgbClr val="000000"/>
                                  </a:solidFill>
                                  <a:prstDash val="dash"/>
                                  <a:miter lim="800000"/>
                                  <a:headEnd/>
                                  <a:tailEnd/>
                                </a:ln>
                              </wps:spPr>
                              <wps:bodyPr rot="0" vert="horz" wrap="square" lIns="74295" tIns="8890" rIns="74295" bIns="8890" anchor="t" anchorCtr="0" upright="1">
                                <a:noAutofit/>
                              </wps:bodyPr>
                            </wps:wsp>
                            <wps:wsp>
                              <wps:cNvPr id="1453" name="Text Box 654"/>
                              <wps:cNvSpPr txBox="1">
                                <a:spLocks noChangeArrowheads="1"/>
                              </wps:cNvSpPr>
                              <wps:spPr bwMode="auto">
                                <a:xfrm>
                                  <a:off x="6629" y="4362"/>
                                  <a:ext cx="861"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FEAA2" w14:textId="77777777" w:rsidR="004C04BD" w:rsidRPr="00173660" w:rsidRDefault="004C04BD" w:rsidP="006E723C">
                                    <w:pPr>
                                      <w:rPr>
                                        <w:sz w:val="16"/>
                                        <w:szCs w:val="16"/>
                                      </w:rPr>
                                    </w:pPr>
                                    <w:r w:rsidRPr="00173660">
                                      <w:rPr>
                                        <w:rFonts w:hint="eastAsia"/>
                                        <w:sz w:val="16"/>
                                        <w:szCs w:val="16"/>
                                      </w:rPr>
                                      <w:t>基礎梁</w:t>
                                    </w:r>
                                  </w:p>
                                </w:txbxContent>
                              </wps:txbx>
                              <wps:bodyPr rot="0" vert="horz" wrap="square" lIns="91440" tIns="45720" rIns="91440" bIns="45720" anchor="t" anchorCtr="0" upright="1">
                                <a:noAutofit/>
                              </wps:bodyPr>
                            </wps:wsp>
                            <wps:wsp>
                              <wps:cNvPr id="1454" name="AutoShape 655"/>
                              <wps:cNvCnPr>
                                <a:cxnSpLocks noChangeShapeType="1"/>
                              </wps:cNvCnPr>
                              <wps:spPr bwMode="auto">
                                <a:xfrm>
                                  <a:off x="3299" y="4063"/>
                                  <a:ext cx="493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55" name="Text Box 656"/>
                              <wps:cNvSpPr txBox="1">
                                <a:spLocks noChangeArrowheads="1"/>
                              </wps:cNvSpPr>
                              <wps:spPr bwMode="auto">
                                <a:xfrm>
                                  <a:off x="5462" y="6502"/>
                                  <a:ext cx="638"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09748" w14:textId="77777777" w:rsidR="004C04BD" w:rsidRPr="00844201" w:rsidRDefault="004C04BD" w:rsidP="006E723C">
                                    <w:pPr>
                                      <w:rPr>
                                        <w:sz w:val="16"/>
                                        <w:szCs w:val="16"/>
                                      </w:rPr>
                                    </w:pPr>
                                    <w:r>
                                      <w:rPr>
                                        <w:rFonts w:hint="eastAsia"/>
                                        <w:sz w:val="16"/>
                                        <w:szCs w:val="16"/>
                                      </w:rPr>
                                      <w:t>杭</w:t>
                                    </w:r>
                                  </w:p>
                                </w:txbxContent>
                              </wps:txbx>
                              <wps:bodyPr rot="0" vert="horz" wrap="square" lIns="91440" tIns="45720" rIns="91440" bIns="45720" anchor="t" anchorCtr="0" upright="1">
                                <a:noAutofit/>
                              </wps:bodyPr>
                            </wps:wsp>
                            <wps:wsp>
                              <wps:cNvPr id="1456" name="Text Box 657"/>
                              <wps:cNvSpPr txBox="1">
                                <a:spLocks noChangeArrowheads="1"/>
                              </wps:cNvSpPr>
                              <wps:spPr bwMode="auto">
                                <a:xfrm>
                                  <a:off x="6697" y="6648"/>
                                  <a:ext cx="84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A70F7" w14:textId="77777777" w:rsidR="004C04BD" w:rsidRPr="00844201" w:rsidRDefault="004C04BD" w:rsidP="006E723C">
                                    <w:pPr>
                                      <w:rPr>
                                        <w:sz w:val="16"/>
                                        <w:szCs w:val="16"/>
                                      </w:rPr>
                                    </w:pPr>
                                    <w:r>
                                      <w:rPr>
                                        <w:rFonts w:hint="eastAsia"/>
                                        <w:sz w:val="16"/>
                                        <w:szCs w:val="16"/>
                                      </w:rPr>
                                      <w:t>杭主筋</w:t>
                                    </w:r>
                                  </w:p>
                                </w:txbxContent>
                              </wps:txbx>
                              <wps:bodyPr rot="0" vert="horz" wrap="square" lIns="91440" tIns="45720" rIns="91440" bIns="45720" anchor="t" anchorCtr="0" upright="1">
                                <a:noAutofit/>
                              </wps:bodyPr>
                            </wps:wsp>
                            <wps:wsp>
                              <wps:cNvPr id="1457" name="Text Box 658"/>
                              <wps:cNvSpPr txBox="1">
                                <a:spLocks noChangeArrowheads="1"/>
                              </wps:cNvSpPr>
                              <wps:spPr bwMode="auto">
                                <a:xfrm>
                                  <a:off x="6992" y="4962"/>
                                  <a:ext cx="1237"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7F83E" w14:textId="77777777" w:rsidR="004C04BD" w:rsidRPr="00844201" w:rsidRDefault="004C04BD" w:rsidP="006E723C">
                                    <w:pPr>
                                      <w:rPr>
                                        <w:sz w:val="16"/>
                                        <w:szCs w:val="16"/>
                                      </w:rPr>
                                    </w:pPr>
                                    <w:r>
                                      <w:rPr>
                                        <w:rFonts w:hint="eastAsia"/>
                                        <w:sz w:val="16"/>
                                        <w:szCs w:val="16"/>
                                      </w:rPr>
                                      <w:t>基礎梁主筋</w:t>
                                    </w:r>
                                  </w:p>
                                </w:txbxContent>
                              </wps:txbx>
                              <wps:bodyPr rot="0" vert="horz" wrap="square" lIns="91440" tIns="45720" rIns="91440" bIns="45720" anchor="t" anchorCtr="0" upright="1">
                                <a:noAutofit/>
                              </wps:bodyPr>
                            </wps:wsp>
                            <wps:wsp>
                              <wps:cNvPr id="1458" name="Text Box 659"/>
                              <wps:cNvSpPr txBox="1">
                                <a:spLocks noChangeArrowheads="1"/>
                              </wps:cNvSpPr>
                              <wps:spPr bwMode="auto">
                                <a:xfrm>
                                  <a:off x="6283" y="3403"/>
                                  <a:ext cx="851"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0C026" w14:textId="77777777" w:rsidR="004C04BD" w:rsidRPr="00844201" w:rsidRDefault="004C04BD" w:rsidP="006E723C">
                                    <w:pPr>
                                      <w:rPr>
                                        <w:sz w:val="16"/>
                                        <w:szCs w:val="16"/>
                                      </w:rPr>
                                    </w:pPr>
                                    <w:r>
                                      <w:rPr>
                                        <w:rFonts w:hint="eastAsia"/>
                                        <w:sz w:val="16"/>
                                        <w:szCs w:val="16"/>
                                      </w:rPr>
                                      <w:t>柱主筋</w:t>
                                    </w:r>
                                  </w:p>
                                </w:txbxContent>
                              </wps:txbx>
                              <wps:bodyPr rot="0" vert="horz" wrap="square" lIns="91440" tIns="45720" rIns="91440" bIns="45720" anchor="t" anchorCtr="0" upright="1">
                                <a:noAutofit/>
                              </wps:bodyPr>
                            </wps:wsp>
                            <wps:wsp>
                              <wps:cNvPr id="1459" name="AutoShape 660"/>
                              <wps:cNvCnPr>
                                <a:cxnSpLocks noChangeShapeType="1"/>
                              </wps:cNvCnPr>
                              <wps:spPr bwMode="auto">
                                <a:xfrm flipH="1" flipV="1">
                                  <a:off x="6483" y="6771"/>
                                  <a:ext cx="315" cy="9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60" name="AutoShape 661"/>
                              <wps:cNvCnPr>
                                <a:cxnSpLocks noChangeShapeType="1"/>
                              </wps:cNvCnPr>
                              <wps:spPr bwMode="auto">
                                <a:xfrm flipH="1">
                                  <a:off x="6056" y="3728"/>
                                  <a:ext cx="241" cy="7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61" name="AutoShape 662"/>
                              <wps:cNvCnPr>
                                <a:cxnSpLocks noChangeShapeType="1"/>
                              </wps:cNvCnPr>
                              <wps:spPr bwMode="auto">
                                <a:xfrm flipH="1">
                                  <a:off x="6992" y="5290"/>
                                  <a:ext cx="142" cy="2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62" name="Text Box 663"/>
                              <wps:cNvSpPr txBox="1">
                                <a:spLocks noChangeArrowheads="1"/>
                              </wps:cNvSpPr>
                              <wps:spPr bwMode="auto">
                                <a:xfrm>
                                  <a:off x="5264" y="5508"/>
                                  <a:ext cx="86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A4202" w14:textId="77777777" w:rsidR="004C04BD" w:rsidRPr="00844201" w:rsidRDefault="004C04BD" w:rsidP="006E723C">
                                    <w:pPr>
                                      <w:rPr>
                                        <w:sz w:val="16"/>
                                        <w:szCs w:val="16"/>
                                      </w:rPr>
                                    </w:pPr>
                                    <w:r>
                                      <w:rPr>
                                        <w:rFonts w:hint="eastAsia"/>
                                        <w:sz w:val="16"/>
                                        <w:szCs w:val="16"/>
                                      </w:rPr>
                                      <w:t>ﾌｰﾁﾝｸﾞ杭</w:t>
                                    </w:r>
                                  </w:p>
                                </w:txbxContent>
                              </wps:txbx>
                              <wps:bodyPr rot="0" vert="horz" wrap="square" lIns="91440" tIns="45720" rIns="91440" bIns="45720" anchor="t" anchorCtr="0" upright="1">
                                <a:noAutofit/>
                              </wps:bodyPr>
                            </wps:wsp>
                            <wps:wsp>
                              <wps:cNvPr id="1463" name="AutoShape 664"/>
                              <wps:cNvCnPr>
                                <a:cxnSpLocks noChangeShapeType="1"/>
                              </wps:cNvCnPr>
                              <wps:spPr bwMode="auto">
                                <a:xfrm>
                                  <a:off x="3299" y="5523"/>
                                  <a:ext cx="1486"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64" name="AutoShape 665"/>
                              <wps:cNvCnPr>
                                <a:cxnSpLocks noChangeShapeType="1"/>
                              </wps:cNvCnPr>
                              <wps:spPr bwMode="auto">
                                <a:xfrm>
                                  <a:off x="5327" y="3647"/>
                                  <a:ext cx="0" cy="239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65" name="AutoShape 666"/>
                              <wps:cNvCnPr>
                                <a:cxnSpLocks noChangeShapeType="1"/>
                              </wps:cNvCnPr>
                              <wps:spPr bwMode="auto">
                                <a:xfrm>
                                  <a:off x="6056" y="3662"/>
                                  <a:ext cx="0" cy="237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66" name="AutoShape 667"/>
                              <wps:cNvCnPr>
                                <a:cxnSpLocks noChangeShapeType="1"/>
                              </wps:cNvCnPr>
                              <wps:spPr bwMode="auto">
                                <a:xfrm flipV="1">
                                  <a:off x="4944" y="5280"/>
                                  <a:ext cx="0" cy="1947"/>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67" name="AutoShape 668"/>
                              <wps:cNvCnPr>
                                <a:cxnSpLocks noChangeShapeType="1"/>
                              </wps:cNvCnPr>
                              <wps:spPr bwMode="auto">
                                <a:xfrm flipV="1">
                                  <a:off x="6493" y="5283"/>
                                  <a:ext cx="0" cy="1947"/>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68" name="AutoShape 669"/>
                              <wps:cNvCnPr>
                                <a:cxnSpLocks noChangeShapeType="1"/>
                              </wps:cNvCnPr>
                              <wps:spPr bwMode="auto">
                                <a:xfrm flipV="1">
                                  <a:off x="4653" y="6056"/>
                                  <a:ext cx="2076" cy="1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69" name="AutoShape 670"/>
                              <wps:cNvCnPr>
                                <a:cxnSpLocks noChangeShapeType="1"/>
                              </wps:cNvCnPr>
                              <wps:spPr bwMode="auto">
                                <a:xfrm flipV="1">
                                  <a:off x="6729" y="5415"/>
                                  <a:ext cx="1500" cy="64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70" name="Text Box 671"/>
                              <wps:cNvSpPr txBox="1">
                                <a:spLocks noChangeArrowheads="1"/>
                              </wps:cNvSpPr>
                              <wps:spPr bwMode="auto">
                                <a:xfrm>
                                  <a:off x="3662" y="4762"/>
                                  <a:ext cx="1602"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D19AB" w14:textId="77777777" w:rsidR="004C04BD" w:rsidRPr="00ED5DE2" w:rsidRDefault="004C04BD" w:rsidP="006E723C">
                                    <w:pPr>
                                      <w:rPr>
                                        <w:sz w:val="16"/>
                                        <w:szCs w:val="16"/>
                                        <w:bdr w:val="single" w:sz="4" w:space="0" w:color="auto"/>
                                      </w:rPr>
                                    </w:pPr>
                                    <w:r w:rsidRPr="00ED5DE2">
                                      <w:rPr>
                                        <w:rFonts w:hint="eastAsia"/>
                                        <w:sz w:val="16"/>
                                        <w:szCs w:val="16"/>
                                        <w:bdr w:val="single" w:sz="4" w:space="0" w:color="auto"/>
                                      </w:rPr>
                                      <w:t>ハンチ</w:t>
                                    </w:r>
                                    <w:r>
                                      <w:rPr>
                                        <w:rFonts w:hint="eastAsia"/>
                                        <w:sz w:val="16"/>
                                        <w:szCs w:val="16"/>
                                        <w:bdr w:val="single" w:sz="4" w:space="0" w:color="auto"/>
                                      </w:rPr>
                                      <w:t>主</w:t>
                                    </w:r>
                                    <w:r w:rsidRPr="00ED5DE2">
                                      <w:rPr>
                                        <w:rFonts w:hint="eastAsia"/>
                                        <w:sz w:val="16"/>
                                        <w:szCs w:val="16"/>
                                        <w:bdr w:val="single" w:sz="4" w:space="0" w:color="auto"/>
                                      </w:rPr>
                                      <w:t>筋</w:t>
                                    </w:r>
                                  </w:p>
                                </w:txbxContent>
                              </wps:txbx>
                              <wps:bodyPr rot="0" vert="horz" wrap="square" lIns="91440" tIns="45720" rIns="91440" bIns="45720" anchor="t" anchorCtr="0" upright="1">
                                <a:noAutofit/>
                              </wps:bodyPr>
                            </wps:wsp>
                            <wps:wsp>
                              <wps:cNvPr id="1471" name="AutoShape 672"/>
                              <wps:cNvCnPr>
                                <a:cxnSpLocks noChangeShapeType="1"/>
                              </wps:cNvCnPr>
                              <wps:spPr bwMode="auto">
                                <a:xfrm flipH="1">
                                  <a:off x="3965" y="5158"/>
                                  <a:ext cx="157" cy="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2" name="AutoShape 673"/>
                              <wps:cNvCnPr>
                                <a:cxnSpLocks noChangeShapeType="1"/>
                              </wps:cNvCnPr>
                              <wps:spPr bwMode="auto">
                                <a:xfrm flipH="1" flipV="1">
                                  <a:off x="3299" y="5415"/>
                                  <a:ext cx="1351" cy="64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73" name="Text Box 674"/>
                              <wps:cNvSpPr txBox="1">
                                <a:spLocks noChangeArrowheads="1"/>
                              </wps:cNvSpPr>
                              <wps:spPr bwMode="auto">
                                <a:xfrm>
                                  <a:off x="5465" y="4289"/>
                                  <a:ext cx="638"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CE18D" w14:textId="77777777" w:rsidR="004C04BD" w:rsidRPr="00844201" w:rsidRDefault="004C04BD" w:rsidP="006E723C">
                                    <w:pPr>
                                      <w:rPr>
                                        <w:sz w:val="16"/>
                                        <w:szCs w:val="16"/>
                                      </w:rPr>
                                    </w:pPr>
                                    <w:r>
                                      <w:rPr>
                                        <w:rFonts w:hint="eastAsia"/>
                                        <w:sz w:val="16"/>
                                        <w:szCs w:val="16"/>
                                      </w:rPr>
                                      <w:t>柱</w:t>
                                    </w:r>
                                  </w:p>
                                </w:txbxContent>
                              </wps:txbx>
                              <wps:bodyPr rot="0" vert="horz" wrap="square" lIns="91440" tIns="45720" rIns="91440" bIns="45720" anchor="t" anchorCtr="0" upright="1">
                                <a:noAutofit/>
                              </wps:bodyPr>
                            </wps:wsp>
                            <wps:wsp>
                              <wps:cNvPr id="1474" name="AutoShape 675"/>
                              <wps:cNvCnPr>
                                <a:cxnSpLocks noChangeShapeType="1"/>
                              </wps:cNvCnPr>
                              <wps:spPr bwMode="auto">
                                <a:xfrm>
                                  <a:off x="5135" y="6010"/>
                                  <a:ext cx="192"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75" name="AutoShape 676"/>
                              <wps:cNvCnPr>
                                <a:cxnSpLocks noChangeShapeType="1"/>
                              </wps:cNvCnPr>
                              <wps:spPr bwMode="auto">
                                <a:xfrm>
                                  <a:off x="6056" y="6019"/>
                                  <a:ext cx="241"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76" name="AutoShape 677"/>
                              <wps:cNvCnPr>
                                <a:cxnSpLocks noChangeShapeType="1"/>
                              </wps:cNvCnPr>
                              <wps:spPr bwMode="auto">
                                <a:xfrm>
                                  <a:off x="6606" y="5523"/>
                                  <a:ext cx="1623"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77" name="AutoShape 678"/>
                              <wps:cNvCnPr>
                                <a:cxnSpLocks noChangeShapeType="1"/>
                              </wps:cNvCnPr>
                              <wps:spPr bwMode="auto">
                                <a:xfrm flipH="1" flipV="1">
                                  <a:off x="6629" y="6117"/>
                                  <a:ext cx="232" cy="17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8" name="AutoShape 679"/>
                              <wps:cNvCnPr>
                                <a:cxnSpLocks noChangeShapeType="1"/>
                              </wps:cNvCnPr>
                              <wps:spPr bwMode="auto">
                                <a:xfrm>
                                  <a:off x="4731" y="6117"/>
                                  <a:ext cx="189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8DE3766" id="Group 646" o:spid="_x0000_s1804" style="position:absolute;left:0;text-align:left;margin-left:196.65pt;margin-top:14.3pt;width:246.5pt;height:191.45pt;z-index:251804160" coordorigin="3299,3403" coordsize="4930,3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">
                      <v:shape id="Text Box 647" o:spid="_x0000_s1805" type="#_x0000_t202" style="position:absolute;left:6760;top:6172;width:974;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" filled="f" stroked="f">
                        <v:textbox style="mso-fit-shape-to-text:t">
                          <w:txbxContent>
                            <w:p w14:paraId="6CD93C6D" w14:textId="77777777" w:rsidR="004C04BD" w:rsidRPr="00173660" w:rsidRDefault="004C04BD" w:rsidP="006E723C">
                              <w:pPr>
                                <w:rPr>
                                  <w:sz w:val="16"/>
                                  <w:szCs w:val="16"/>
                                </w:rPr>
                              </w:pPr>
                              <w:r w:rsidRPr="00173660">
                                <w:rPr>
                                  <w:rFonts w:hint="eastAsia"/>
                                  <w:sz w:val="16"/>
                                  <w:szCs w:val="16"/>
                                </w:rPr>
                                <w:t>基礎主筋</w:t>
                              </w:r>
                            </w:p>
                          </w:txbxContent>
                        </v:textbox>
                      </v:shape>
                      <v:shape id="AutoShape 648" o:spid="_x0000_s1806" type="#_x0000_t32" style="position:absolute;left:3487;top:5645;width:1163;height:5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">
                        <v:stroke dashstyle="dash"/>
                      </v:shape>
                      <v:shape id="AutoShape 649" o:spid="_x0000_s1807" type="#_x0000_t32" style="position:absolute;left:6760;top:5636;width:1302;height:5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">
                        <v:stroke dashstyle="dash"/>
                      </v:shape>
                      <v:rect id="Rectangle 650" o:spid="_x0000_s1808" style="position:absolute;left:3299;top:3921;width:4930;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">
                        <v:stroke dashstyle="dash"/>
                        <v:textbox inset="5.85pt,.7pt,5.85pt,.7pt"/>
                      </v:rect>
                      <v:rect id="Rectangle 651" o:spid="_x0000_s1809" style="position:absolute;left:5200;top:3657;width:987;height:1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">
                        <v:stroke dashstyle="dash"/>
                        <v:textbox inset="5.85pt,.7pt,5.85pt,.7pt"/>
                      </v:rect>
                      <v:rect id="Rectangle 652" o:spid="_x0000_s1810" style="position:absolute;left:4643;top:5158;width:2079;height:1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" fillcolor="#eeece1">
                        <v:stroke dashstyle="dash"/>
                        <v:textbox inset="5.85pt,.7pt,5.85pt,.7pt"/>
                      </v:rect>
                      <v:rect id="Rectangle 653" o:spid="_x0000_s1811" style="position:absolute;left:4833;top:6172;width:1775;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">
                        <v:stroke dashstyle="dash"/>
                        <v:textbox inset="5.85pt,.7pt,5.85pt,.7pt"/>
                      </v:rect>
                      <v:shape id="Text Box 654" o:spid="_x0000_s1812" type="#_x0000_t202" style="position:absolute;left:6629;top:4362;width:861;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" filled="f" stroked="f">
                        <v:textbox>
                          <w:txbxContent>
                            <w:p w14:paraId="6AFFEAA2" w14:textId="77777777" w:rsidR="004C04BD" w:rsidRPr="00173660" w:rsidRDefault="004C04BD" w:rsidP="006E723C">
                              <w:pPr>
                                <w:rPr>
                                  <w:sz w:val="16"/>
                                  <w:szCs w:val="16"/>
                                </w:rPr>
                              </w:pPr>
                              <w:r w:rsidRPr="00173660">
                                <w:rPr>
                                  <w:rFonts w:hint="eastAsia"/>
                                  <w:sz w:val="16"/>
                                  <w:szCs w:val="16"/>
                                </w:rPr>
                                <w:t>基礎梁</w:t>
                              </w:r>
                            </w:p>
                          </w:txbxContent>
                        </v:textbox>
                      </v:shape>
                      <v:shape id="AutoShape 655" o:spid="_x0000_s1813" type="#_x0000_t32" style="position:absolute;left:3299;top:4063;width:49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" strokeweight="1.5pt"/>
                      <v:shape id="Text Box 656" o:spid="_x0000_s1814" type="#_x0000_t202" style="position:absolute;left:5462;top:6502;width:638;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" filled="f" stroked="f">
                        <v:textbox>
                          <w:txbxContent>
                            <w:p w14:paraId="08309748" w14:textId="77777777" w:rsidR="004C04BD" w:rsidRPr="00844201" w:rsidRDefault="004C04BD" w:rsidP="006E723C">
                              <w:pPr>
                                <w:rPr>
                                  <w:sz w:val="16"/>
                                  <w:szCs w:val="16"/>
                                </w:rPr>
                              </w:pPr>
                              <w:r>
                                <w:rPr>
                                  <w:rFonts w:hint="eastAsia"/>
                                  <w:sz w:val="16"/>
                                  <w:szCs w:val="16"/>
                                </w:rPr>
                                <w:t>杭</w:t>
                              </w:r>
                            </w:p>
                          </w:txbxContent>
                        </v:textbox>
                      </v:shape>
                      <v:shape id="Text Box 657" o:spid="_x0000_s1815" type="#_x0000_t202" style="position:absolute;left:6697;top:6648;width:840;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" filled="f" stroked="f">
                        <v:textbox>
                          <w:txbxContent>
                            <w:p w14:paraId="689A70F7" w14:textId="77777777" w:rsidR="004C04BD" w:rsidRPr="00844201" w:rsidRDefault="004C04BD" w:rsidP="006E723C">
                              <w:pPr>
                                <w:rPr>
                                  <w:sz w:val="16"/>
                                  <w:szCs w:val="16"/>
                                </w:rPr>
                              </w:pPr>
                              <w:r>
                                <w:rPr>
                                  <w:rFonts w:hint="eastAsia"/>
                                  <w:sz w:val="16"/>
                                  <w:szCs w:val="16"/>
                                </w:rPr>
                                <w:t>杭主筋</w:t>
                              </w:r>
                            </w:p>
                          </w:txbxContent>
                        </v:textbox>
                      </v:shape>
                      <v:shape id="Text Box 658" o:spid="_x0000_s1816" type="#_x0000_t202" style="position:absolute;left:6992;top:4962;width:1237;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" filled="f" stroked="f">
                        <v:textbox>
                          <w:txbxContent>
                            <w:p w14:paraId="1D77F83E" w14:textId="77777777" w:rsidR="004C04BD" w:rsidRPr="00844201" w:rsidRDefault="004C04BD" w:rsidP="006E723C">
                              <w:pPr>
                                <w:rPr>
                                  <w:sz w:val="16"/>
                                  <w:szCs w:val="16"/>
                                </w:rPr>
                              </w:pPr>
                              <w:r>
                                <w:rPr>
                                  <w:rFonts w:hint="eastAsia"/>
                                  <w:sz w:val="16"/>
                                  <w:szCs w:val="16"/>
                                </w:rPr>
                                <w:t>基礎梁主筋</w:t>
                              </w:r>
                            </w:p>
                          </w:txbxContent>
                        </v:textbox>
                      </v:shape>
                      <v:shape id="Text Box 659" o:spid="_x0000_s1817" type="#_x0000_t202" style="position:absolute;left:6283;top:3403;width:851;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" filled="f" stroked="f">
                        <v:textbox>
                          <w:txbxContent>
                            <w:p w14:paraId="7460C026" w14:textId="77777777" w:rsidR="004C04BD" w:rsidRPr="00844201" w:rsidRDefault="004C04BD" w:rsidP="006E723C">
                              <w:pPr>
                                <w:rPr>
                                  <w:sz w:val="16"/>
                                  <w:szCs w:val="16"/>
                                </w:rPr>
                              </w:pPr>
                              <w:r>
                                <w:rPr>
                                  <w:rFonts w:hint="eastAsia"/>
                                  <w:sz w:val="16"/>
                                  <w:szCs w:val="16"/>
                                </w:rPr>
                                <w:t>柱主筋</w:t>
                              </w:r>
                            </w:p>
                          </w:txbxContent>
                        </v:textbox>
                      </v:shape>
                      <v:shape id="AutoShape 660" o:spid="_x0000_s1818" type="#_x0000_t32" style="position:absolute;left:6483;top:6771;width:315;height:9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">
                        <v:stroke endarrow="block"/>
                      </v:shape>
                      <v:shape id="AutoShape 661" o:spid="_x0000_s1819" type="#_x0000_t32" style="position:absolute;left:6056;top:3728;width:241;height: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">
                        <v:stroke endarrow="block"/>
                      </v:shape>
                      <v:shape id="AutoShape 662" o:spid="_x0000_s1820" type="#_x0000_t32" style="position:absolute;left:6992;top:5290;width:142;height:20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">
                        <v:stroke endarrow="block"/>
                      </v:shape>
                      <v:shape id="Text Box 663" o:spid="_x0000_s1821" type="#_x0000_t202" style="position:absolute;left:5264;top:5508;width:860;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" filled="f" stroked="f">
                        <v:textbox>
                          <w:txbxContent>
                            <w:p w14:paraId="458A4202" w14:textId="77777777" w:rsidR="004C04BD" w:rsidRPr="00844201" w:rsidRDefault="004C04BD" w:rsidP="006E723C">
                              <w:pPr>
                                <w:rPr>
                                  <w:sz w:val="16"/>
                                  <w:szCs w:val="16"/>
                                </w:rPr>
                              </w:pPr>
                              <w:r>
                                <w:rPr>
                                  <w:rFonts w:hint="eastAsia"/>
                                  <w:sz w:val="16"/>
                                  <w:szCs w:val="16"/>
                                </w:rPr>
                                <w:t>ﾌｰﾁﾝｸﾞ杭</w:t>
                              </w:r>
                            </w:p>
                          </w:txbxContent>
                        </v:textbox>
                      </v:shape>
                      <v:shape id="AutoShape 664" o:spid="_x0000_s1822" type="#_x0000_t32" style="position:absolute;left:3299;top:5523;width:148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" strokeweight="1.5pt"/>
                      <v:shape id="AutoShape 665" o:spid="_x0000_s1823" type="#_x0000_t32" style="position:absolute;left:5327;top:3647;width:0;height:23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" strokeweight="1.5pt"/>
                      <v:shape id="AutoShape 666" o:spid="_x0000_s1824" type="#_x0000_t32" style="position:absolute;left:6056;top:3662;width:0;height:23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" strokeweight="1.5pt"/>
                      <v:shape id="AutoShape 667" o:spid="_x0000_s1825" type="#_x0000_t32" style="position:absolute;left:4944;top:5280;width:0;height:19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" strokeweight="1.5pt"/>
                      <v:shape id="AutoShape 668" o:spid="_x0000_s1826" type="#_x0000_t32" style="position:absolute;left:6493;top:5283;width:0;height:19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" strokeweight="1.5pt"/>
                      <v:shape id="AutoShape 669" o:spid="_x0000_s1827" type="#_x0000_t32" style="position:absolute;left:4653;top:6056;width:2076;height: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" strokeweight="1.5pt"/>
                      <v:shape id="AutoShape 670" o:spid="_x0000_s1828" type="#_x0000_t32" style="position:absolute;left:6729;top:5415;width:1500;height:6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" strokeweight="1.5pt"/>
                      <v:shape id="Text Box 671" o:spid="_x0000_s1829" type="#_x0000_t202" style="position:absolute;left:3662;top:4762;width:1602;height: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" filled="f" stroked="f">
                        <v:textbox>
                          <w:txbxContent>
                            <w:p w14:paraId="4BAD19AB" w14:textId="77777777" w:rsidR="004C04BD" w:rsidRPr="00ED5DE2" w:rsidRDefault="004C04BD" w:rsidP="006E723C">
                              <w:pPr>
                                <w:rPr>
                                  <w:sz w:val="16"/>
                                  <w:szCs w:val="16"/>
                                  <w:bdr w:val="single" w:sz="4" w:space="0" w:color="auto"/>
                                </w:rPr>
                              </w:pPr>
                              <w:r w:rsidRPr="00ED5DE2">
                                <w:rPr>
                                  <w:rFonts w:hint="eastAsia"/>
                                  <w:sz w:val="16"/>
                                  <w:szCs w:val="16"/>
                                  <w:bdr w:val="single" w:sz="4" w:space="0" w:color="auto"/>
                                </w:rPr>
                                <w:t>ハンチ</w:t>
                              </w:r>
                              <w:r>
                                <w:rPr>
                                  <w:rFonts w:hint="eastAsia"/>
                                  <w:sz w:val="16"/>
                                  <w:szCs w:val="16"/>
                                  <w:bdr w:val="single" w:sz="4" w:space="0" w:color="auto"/>
                                </w:rPr>
                                <w:t>主</w:t>
                              </w:r>
                              <w:r w:rsidRPr="00ED5DE2">
                                <w:rPr>
                                  <w:rFonts w:hint="eastAsia"/>
                                  <w:sz w:val="16"/>
                                  <w:szCs w:val="16"/>
                                  <w:bdr w:val="single" w:sz="4" w:space="0" w:color="auto"/>
                                </w:rPr>
                                <w:t>筋</w:t>
                              </w:r>
                            </w:p>
                          </w:txbxContent>
                        </v:textbox>
                      </v:shape>
                      <v:shape id="AutoShape 672" o:spid="_x0000_s1830" type="#_x0000_t32" style="position:absolute;left:3965;top:5158;width:157;height:57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">
                        <v:stroke endarrow="block"/>
                      </v:shape>
                      <v:shape id="AutoShape 673" o:spid="_x0000_s1831" type="#_x0000_t32" style="position:absolute;left:3299;top:5415;width:1351;height:64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" strokeweight="1.5pt"/>
                      <v:shape id="Text Box 674" o:spid="_x0000_s1832" type="#_x0000_t202" style="position:absolute;left:5465;top:4289;width:638;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" filled="f" stroked="f">
                        <v:textbox>
                          <w:txbxContent>
                            <w:p w14:paraId="0BCCE18D" w14:textId="77777777" w:rsidR="004C04BD" w:rsidRPr="00844201" w:rsidRDefault="004C04BD" w:rsidP="006E723C">
                              <w:pPr>
                                <w:rPr>
                                  <w:sz w:val="16"/>
                                  <w:szCs w:val="16"/>
                                </w:rPr>
                              </w:pPr>
                              <w:r>
                                <w:rPr>
                                  <w:rFonts w:hint="eastAsia"/>
                                  <w:sz w:val="16"/>
                                  <w:szCs w:val="16"/>
                                </w:rPr>
                                <w:t>柱</w:t>
                              </w:r>
                            </w:p>
                          </w:txbxContent>
                        </v:textbox>
                      </v:shape>
                      <v:shape id="AutoShape 675" o:spid="_x0000_s1833" type="#_x0000_t32" style="position:absolute;left:5135;top:6010;width:1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" strokeweight="1.5pt"/>
                      <v:shape id="AutoShape 676" o:spid="_x0000_s1834" type="#_x0000_t32" style="position:absolute;left:6056;top:6019;width:24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" strokeweight="1.5pt"/>
                      <v:shape id="AutoShape 677" o:spid="_x0000_s1835" type="#_x0000_t32" style="position:absolute;left:6606;top:5523;width:1623;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" strokeweight="1.5pt"/>
                      <v:shape id="AutoShape 678" o:spid="_x0000_s1836" type="#_x0000_t32" style="position:absolute;left:6629;top:6117;width:232;height:17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">
                        <v:stroke endarrow="block"/>
                      </v:shape>
                      <v:shape id="AutoShape 679" o:spid="_x0000_s1837" type="#_x0000_t32" style="position:absolute;left:4731;top:6117;width:18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"/>
                      <w10:wrap type="square"/>
                    </v:group>
                  </w:pict>
                </mc:Fallback>
              </mc:AlternateContent>
            </w:r>
            <w:r w:rsidR="006E723C" w:rsidRPr="007F4710">
              <w:rPr>
                <w:rFonts w:hint="eastAsia"/>
                <w:sz w:val="20"/>
                <w:szCs w:val="20"/>
              </w:rPr>
              <w:t>面によっては有効な方法である．追加曲げ主筋については</w:t>
            </w:r>
            <w:r w:rsidR="006E723C" w:rsidRPr="007F4710">
              <w:rPr>
                <w:rFonts w:hint="eastAsia"/>
                <w:sz w:val="20"/>
                <w:szCs w:val="20"/>
              </w:rPr>
              <w:t>RC</w:t>
            </w:r>
            <w:r w:rsidR="006E723C" w:rsidRPr="007F4710">
              <w:rPr>
                <w:rFonts w:hint="eastAsia"/>
                <w:sz w:val="20"/>
                <w:szCs w:val="20"/>
              </w:rPr>
              <w:t>規準</w:t>
            </w:r>
            <w:r w:rsidR="006E723C" w:rsidRPr="004A7B7E">
              <w:rPr>
                <w:rFonts w:hint="eastAsia"/>
                <w:sz w:val="20"/>
                <w:szCs w:val="20"/>
              </w:rPr>
              <w:t>2018</w:t>
            </w:r>
            <w:r w:rsidR="006E723C" w:rsidRPr="004A7B7E">
              <w:rPr>
                <w:rFonts w:hint="eastAsia"/>
                <w:sz w:val="20"/>
                <w:szCs w:val="20"/>
              </w:rPr>
              <w:t>，</w:t>
            </w:r>
            <w:r w:rsidR="006E723C" w:rsidRPr="007F4710">
              <w:rPr>
                <w:rFonts w:hint="eastAsia"/>
                <w:sz w:val="20"/>
                <w:szCs w:val="20"/>
              </w:rPr>
              <w:t>17</w:t>
            </w:r>
            <w:r w:rsidR="006E723C" w:rsidRPr="007F4710">
              <w:rPr>
                <w:rFonts w:hint="eastAsia"/>
                <w:sz w:val="20"/>
                <w:szCs w:val="20"/>
              </w:rPr>
              <w:t>条の解説図</w:t>
            </w:r>
            <w:r w:rsidR="006E723C" w:rsidRPr="007F4710">
              <w:rPr>
                <w:rFonts w:hint="eastAsia"/>
                <w:sz w:val="20"/>
                <w:szCs w:val="20"/>
              </w:rPr>
              <w:t>17.25</w:t>
            </w:r>
            <w:r w:rsidR="006E723C" w:rsidRPr="007F4710">
              <w:rPr>
                <w:rFonts w:hint="eastAsia"/>
                <w:sz w:val="20"/>
                <w:szCs w:val="20"/>
              </w:rPr>
              <w:t>にも同様の記述がある</w:t>
            </w:r>
            <w:r w:rsidR="006E723C">
              <w:rPr>
                <w:rFonts w:hint="eastAsia"/>
                <w:sz w:val="20"/>
                <w:szCs w:val="20"/>
                <w:vertAlign w:val="superscript"/>
              </w:rPr>
              <w:t>２）</w:t>
            </w:r>
            <w:r w:rsidR="006E723C" w:rsidRPr="007F4710">
              <w:rPr>
                <w:rFonts w:hint="eastAsia"/>
                <w:sz w:val="20"/>
                <w:szCs w:val="20"/>
              </w:rPr>
              <w:t>．</w:t>
            </w:r>
          </w:p>
          <w:p w14:paraId="7046F442" w14:textId="77777777" w:rsidR="006E723C" w:rsidRPr="007F4710" w:rsidRDefault="006E723C" w:rsidP="004F3BF4">
            <w:pPr>
              <w:spacing w:line="460" w:lineRule="exact"/>
              <w:rPr>
                <w:sz w:val="20"/>
                <w:szCs w:val="20"/>
              </w:rPr>
            </w:pPr>
          </w:p>
          <w:p w14:paraId="6D156D0D" w14:textId="77777777" w:rsidR="006E723C" w:rsidRPr="007F4710" w:rsidRDefault="006E723C" w:rsidP="006E723C">
            <w:pPr>
              <w:rPr>
                <w:sz w:val="20"/>
                <w:szCs w:val="20"/>
              </w:rPr>
            </w:pPr>
            <w:r w:rsidRPr="007F4710">
              <w:rPr>
                <w:rFonts w:ascii="ＭＳ ゴシック" w:eastAsia="ＭＳ ゴシック" w:hAnsi="ＭＳ ゴシック" w:hint="eastAsia"/>
                <w:sz w:val="20"/>
                <w:szCs w:val="20"/>
              </w:rPr>
              <w:t>4. ハンチ補強を行う場合</w:t>
            </w:r>
            <w:r w:rsidRPr="007F4710">
              <w:rPr>
                <w:rFonts w:hint="eastAsia"/>
                <w:sz w:val="20"/>
                <w:szCs w:val="20"/>
              </w:rPr>
              <w:t xml:space="preserve">　　　　　　　　　　　　　　　</w:t>
            </w:r>
          </w:p>
          <w:p w14:paraId="6A058D45" w14:textId="77777777" w:rsidR="006E723C" w:rsidRPr="007F4710" w:rsidRDefault="006E723C" w:rsidP="006E723C">
            <w:pPr>
              <w:rPr>
                <w:sz w:val="20"/>
                <w:szCs w:val="20"/>
              </w:rPr>
            </w:pPr>
            <w:r w:rsidRPr="007F4710">
              <w:rPr>
                <w:rFonts w:hint="eastAsia"/>
                <w:sz w:val="20"/>
                <w:szCs w:val="20"/>
              </w:rPr>
              <w:t xml:space="preserve">　図－</w:t>
            </w:r>
            <w:r w:rsidRPr="007F4710">
              <w:rPr>
                <w:rFonts w:hint="eastAsia"/>
                <w:sz w:val="20"/>
                <w:szCs w:val="20"/>
              </w:rPr>
              <w:t>5</w:t>
            </w:r>
            <w:r w:rsidRPr="007F4710">
              <w:rPr>
                <w:rFonts w:hint="eastAsia"/>
                <w:sz w:val="20"/>
                <w:szCs w:val="20"/>
              </w:rPr>
              <w:t>に示すように，基礎梁に鉛直ハンチを設けて杭頭部まで基礎梁せいを大きく</w:t>
            </w:r>
          </w:p>
          <w:p w14:paraId="72099284" w14:textId="77777777" w:rsidR="006E723C" w:rsidRPr="007F4710" w:rsidRDefault="006E723C" w:rsidP="006E723C">
            <w:pPr>
              <w:rPr>
                <w:sz w:val="20"/>
                <w:szCs w:val="20"/>
              </w:rPr>
            </w:pPr>
            <w:r w:rsidRPr="007F4710">
              <w:rPr>
                <w:rFonts w:hint="eastAsia"/>
                <w:sz w:val="20"/>
                <w:szCs w:val="20"/>
              </w:rPr>
              <w:t>する．このことからフーチングと基礎梁の</w:t>
            </w:r>
          </w:p>
          <w:p w14:paraId="7446B4DB" w14:textId="77777777" w:rsidR="006E723C" w:rsidRPr="007F4710" w:rsidRDefault="006E723C" w:rsidP="006E723C">
            <w:pPr>
              <w:rPr>
                <w:sz w:val="20"/>
                <w:szCs w:val="20"/>
              </w:rPr>
            </w:pPr>
            <w:r w:rsidRPr="007F4710">
              <w:rPr>
                <w:rFonts w:hint="eastAsia"/>
                <w:sz w:val="20"/>
                <w:szCs w:val="20"/>
              </w:rPr>
              <w:t>関係は図－</w:t>
            </w:r>
            <w:r w:rsidRPr="007F4710">
              <w:rPr>
                <w:rFonts w:hint="eastAsia"/>
                <w:sz w:val="20"/>
                <w:szCs w:val="20"/>
              </w:rPr>
              <w:t>2</w:t>
            </w:r>
            <w:r w:rsidRPr="007F4710">
              <w:rPr>
                <w:rFonts w:hint="eastAsia"/>
                <w:sz w:val="20"/>
                <w:szCs w:val="20"/>
              </w:rPr>
              <w:t>の一般的な基礎の納まりと同</w:t>
            </w:r>
          </w:p>
          <w:p w14:paraId="57952CC5" w14:textId="77777777" w:rsidR="006E723C" w:rsidRPr="007F4710" w:rsidRDefault="006E723C" w:rsidP="006E723C">
            <w:pPr>
              <w:rPr>
                <w:sz w:val="20"/>
                <w:szCs w:val="20"/>
              </w:rPr>
            </w:pPr>
            <w:r w:rsidRPr="007F4710">
              <w:rPr>
                <w:rFonts w:hint="eastAsia"/>
                <w:sz w:val="20"/>
                <w:szCs w:val="20"/>
              </w:rPr>
              <w:t>様となり，杭頭モーメントの伝達は可能と</w:t>
            </w:r>
          </w:p>
          <w:p w14:paraId="10E35B1C" w14:textId="64716FEC" w:rsidR="006E723C" w:rsidRPr="007F4710" w:rsidRDefault="006E723C" w:rsidP="006E723C">
            <w:pPr>
              <w:rPr>
                <w:sz w:val="20"/>
                <w:szCs w:val="20"/>
              </w:rPr>
            </w:pPr>
            <w:r w:rsidRPr="007F4710">
              <w:rPr>
                <w:rFonts w:hint="eastAsia"/>
                <w:sz w:val="20"/>
                <w:szCs w:val="20"/>
              </w:rPr>
              <w:t>なる．この場合ハンチ主筋は基礎梁の主筋となり，ハンチ部梁せいを用いて基礎梁応</w:t>
            </w:r>
          </w:p>
          <w:p w14:paraId="0D11B817" w14:textId="6EDFA253" w:rsidR="004F3BF4" w:rsidRDefault="004F3BF4" w:rsidP="006E723C">
            <w:pPr>
              <w:rPr>
                <w:sz w:val="20"/>
                <w:szCs w:val="20"/>
              </w:rPr>
            </w:pPr>
            <w:r w:rsidRPr="007F4710">
              <w:rPr>
                <w:noProof/>
              </w:rPr>
              <mc:AlternateContent>
                <mc:Choice Requires="wps">
                  <w:drawing>
                    <wp:anchor distT="0" distB="0" distL="114300" distR="114300" simplePos="0" relativeHeight="251805184" behindDoc="0" locked="0" layoutInCell="1" allowOverlap="1" wp14:anchorId="2F919C6E" wp14:editId="5A6DC70A">
                      <wp:simplePos x="0" y="0"/>
                      <wp:positionH relativeFrom="column">
                        <wp:posOffset>3066415</wp:posOffset>
                      </wp:positionH>
                      <wp:positionV relativeFrom="paragraph">
                        <wp:posOffset>135458</wp:posOffset>
                      </wp:positionV>
                      <wp:extent cx="2244725" cy="299085"/>
                      <wp:effectExtent l="0" t="0" r="0" b="5715"/>
                      <wp:wrapNone/>
                      <wp:docPr id="1480" name="Text 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4725" cy="299085"/>
                              </a:xfrm>
                              <a:prstGeom prst="rect">
                                <a:avLst/>
                              </a:prstGeom>
                              <a:noFill/>
                              <a:ln>
                                <a:noFill/>
                              </a:ln>
                            </wps:spPr>
                            <wps:txbx>
                              <w:txbxContent>
                                <w:p w14:paraId="44C00539" w14:textId="77777777" w:rsidR="004C04BD" w:rsidRDefault="004C04BD" w:rsidP="006E723C">
                                  <w:r>
                                    <w:rPr>
                                      <w:rFonts w:hint="eastAsia"/>
                                    </w:rPr>
                                    <w:t>図－</w:t>
                                  </w:r>
                                  <w:r>
                                    <w:rPr>
                                      <w:rFonts w:hint="eastAsia"/>
                                    </w:rPr>
                                    <w:t>5</w:t>
                                  </w:r>
                                  <w:r>
                                    <w:rPr>
                                      <w:rFonts w:hint="eastAsia"/>
                                    </w:rPr>
                                    <w:t xml:space="preserve">　</w:t>
                                  </w:r>
                                  <w:r>
                                    <w:rPr>
                                      <w:rFonts w:hint="eastAsia"/>
                                    </w:rPr>
                                    <w:t>梁鉛直ハンチの補強</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2F919C6E" id="Text Box 680" o:spid="_x0000_s1838" type="#_x0000_t202" style="position:absolute;left:0;text-align:left;margin-left:241.45pt;margin-top:10.65pt;width:176.75pt;height:23.55pt;z-index:2518051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" filled="f" stroked="f">
                      <v:textbox style="mso-fit-shape-to-text:t">
                        <w:txbxContent>
                          <w:p w14:paraId="44C00539" w14:textId="77777777" w:rsidR="004C04BD" w:rsidRDefault="004C04BD" w:rsidP="006E723C">
                            <w:r>
                              <w:rPr>
                                <w:rFonts w:hint="eastAsia"/>
                              </w:rPr>
                              <w:t>図－</w:t>
                            </w:r>
                            <w:r>
                              <w:rPr>
                                <w:rFonts w:hint="eastAsia"/>
                              </w:rPr>
                              <w:t>5</w:t>
                            </w:r>
                            <w:r>
                              <w:rPr>
                                <w:rFonts w:hint="eastAsia"/>
                              </w:rPr>
                              <w:t xml:space="preserve">　梁鉛直ハンチの補強</w:t>
                            </w:r>
                          </w:p>
                        </w:txbxContent>
                      </v:textbox>
                    </v:shape>
                  </w:pict>
                </mc:Fallback>
              </mc:AlternateContent>
            </w:r>
            <w:r w:rsidR="006E723C">
              <w:rPr>
                <w:rFonts w:hint="eastAsia"/>
                <w:noProof/>
                <w:sz w:val="20"/>
                <w:szCs w:val="20"/>
              </w:rPr>
              <mc:AlternateContent>
                <mc:Choice Requires="wps">
                  <w:drawing>
                    <wp:anchor distT="0" distB="0" distL="114300" distR="114300" simplePos="0" relativeHeight="251811328" behindDoc="0" locked="0" layoutInCell="1" allowOverlap="1" wp14:anchorId="08BDD784" wp14:editId="76019CB9">
                      <wp:simplePos x="0" y="0"/>
                      <wp:positionH relativeFrom="column">
                        <wp:posOffset>2494280</wp:posOffset>
                      </wp:positionH>
                      <wp:positionV relativeFrom="paragraph">
                        <wp:posOffset>-3268345</wp:posOffset>
                      </wp:positionV>
                      <wp:extent cx="758825" cy="350520"/>
                      <wp:effectExtent l="0" t="0" r="3810" b="0"/>
                      <wp:wrapNone/>
                      <wp:docPr id="1481"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2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9EE62" w14:textId="77777777" w:rsidR="004C04BD" w:rsidRPr="007A2E8A" w:rsidRDefault="004C04BD" w:rsidP="006E723C">
                                  <w:pPr>
                                    <w:spacing w:line="240" w:lineRule="exact"/>
                                    <w:jc w:val="right"/>
                                    <w:rPr>
                                      <w:sz w:val="16"/>
                                      <w:szCs w:val="16"/>
                                    </w:rPr>
                                  </w:pPr>
                                  <w:r w:rsidRPr="007A2E8A">
                                    <w:rPr>
                                      <w:rFonts w:hint="eastAsia"/>
                                      <w:sz w:val="16"/>
                                      <w:szCs w:val="16"/>
                                    </w:rPr>
                                    <w:t>追加曲げ主筋</w:t>
                                  </w:r>
                                </w:p>
                                <w:p w14:paraId="361AE391" w14:textId="77777777" w:rsidR="004C04BD" w:rsidRPr="007A2E8A" w:rsidRDefault="004C04BD" w:rsidP="006E723C">
                                  <w:pPr>
                                    <w:spacing w:line="240" w:lineRule="exact"/>
                                    <w:jc w:val="right"/>
                                    <w:rPr>
                                      <w:sz w:val="16"/>
                                      <w:szCs w:val="16"/>
                                    </w:rPr>
                                  </w:pPr>
                                  <w:r w:rsidRPr="007A2E8A">
                                    <w:rPr>
                                      <w:rFonts w:hint="eastAsia"/>
                                      <w:sz w:val="16"/>
                                      <w:szCs w:val="16"/>
                                    </w:rPr>
                                    <w:t>定着長さ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DD784" id="Text Box 194" o:spid="_x0000_s1839" type="#_x0000_t202" style="position:absolute;left:0;text-align:left;margin-left:196.4pt;margin-top:-257.35pt;width:59.75pt;height:27.6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" filled="f" stroked="f">
                      <v:textbox inset="5.85pt,.7pt,5.85pt,.7pt">
                        <w:txbxContent>
                          <w:p w14:paraId="1559EE62" w14:textId="77777777" w:rsidR="004C04BD" w:rsidRPr="007A2E8A" w:rsidRDefault="004C04BD" w:rsidP="006E723C">
                            <w:pPr>
                              <w:spacing w:line="240" w:lineRule="exact"/>
                              <w:jc w:val="right"/>
                              <w:rPr>
                                <w:sz w:val="16"/>
                                <w:szCs w:val="16"/>
                              </w:rPr>
                            </w:pPr>
                            <w:r w:rsidRPr="007A2E8A">
                              <w:rPr>
                                <w:rFonts w:hint="eastAsia"/>
                                <w:sz w:val="16"/>
                                <w:szCs w:val="16"/>
                              </w:rPr>
                              <w:t>追加曲げ主筋</w:t>
                            </w:r>
                          </w:p>
                          <w:p w14:paraId="361AE391" w14:textId="77777777" w:rsidR="004C04BD" w:rsidRPr="007A2E8A" w:rsidRDefault="004C04BD" w:rsidP="006E723C">
                            <w:pPr>
                              <w:spacing w:line="240" w:lineRule="exact"/>
                              <w:jc w:val="right"/>
                              <w:rPr>
                                <w:sz w:val="16"/>
                                <w:szCs w:val="16"/>
                              </w:rPr>
                            </w:pPr>
                            <w:r w:rsidRPr="007A2E8A">
                              <w:rPr>
                                <w:rFonts w:hint="eastAsia"/>
                                <w:sz w:val="16"/>
                                <w:szCs w:val="16"/>
                              </w:rPr>
                              <w:t>定着長さ</w:t>
                            </w:r>
                          </w:p>
                        </w:txbxContent>
                      </v:textbox>
                    </v:shape>
                  </w:pict>
                </mc:Fallback>
              </mc:AlternateContent>
            </w:r>
            <w:r w:rsidR="006E723C">
              <w:rPr>
                <w:rFonts w:ascii="ＭＳ ゴシック" w:eastAsia="ＭＳ ゴシック" w:hAnsi="ＭＳ ゴシック" w:hint="eastAsia"/>
                <w:noProof/>
                <w:sz w:val="20"/>
                <w:szCs w:val="20"/>
              </w:rPr>
              <mc:AlternateContent>
                <mc:Choice Requires="wps">
                  <w:drawing>
                    <wp:anchor distT="0" distB="0" distL="114300" distR="114300" simplePos="0" relativeHeight="251810304" behindDoc="0" locked="0" layoutInCell="1" allowOverlap="1" wp14:anchorId="36E64F26" wp14:editId="3C77295D">
                      <wp:simplePos x="0" y="0"/>
                      <wp:positionH relativeFrom="column">
                        <wp:posOffset>3235960</wp:posOffset>
                      </wp:positionH>
                      <wp:positionV relativeFrom="paragraph">
                        <wp:posOffset>-3334385</wp:posOffset>
                      </wp:positionV>
                      <wp:extent cx="0" cy="568325"/>
                      <wp:effectExtent l="45720" t="44450" r="40005" b="44450"/>
                      <wp:wrapNone/>
                      <wp:docPr id="1482" name="AutoShap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68325"/>
                              </a:xfrm>
                              <a:prstGeom prst="straightConnector1">
                                <a:avLst/>
                              </a:prstGeom>
                              <a:noFill/>
                              <a:ln w="6350">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CE235B0" id="AutoShape 193" o:spid="_x0000_s1026" type="#_x0000_t32" style="position:absolute;left:0;text-align:left;margin-left:254.8pt;margin-top:-262.55pt;width:0;height:44.75pt;flip:y;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" strokeweight=".5pt">
                      <v:stroke startarrow="oval" startarrowwidth="narrow" startarrowlength="short" endarrow="oval" endarrowwidth="narrow" endarrowlength="short"/>
                    </v:shape>
                  </w:pict>
                </mc:Fallback>
              </mc:AlternateContent>
            </w:r>
            <w:r w:rsidR="006E723C">
              <w:rPr>
                <w:rFonts w:ascii="ＭＳ ゴシック" w:eastAsia="ＭＳ ゴシック" w:hAnsi="ＭＳ ゴシック" w:hint="eastAsia"/>
                <w:noProof/>
                <w:sz w:val="20"/>
                <w:szCs w:val="20"/>
              </w:rPr>
              <mc:AlternateContent>
                <mc:Choice Requires="wps">
                  <w:drawing>
                    <wp:anchor distT="0" distB="0" distL="114300" distR="114300" simplePos="0" relativeHeight="251809280" behindDoc="0" locked="0" layoutInCell="1" allowOverlap="1" wp14:anchorId="427AB658" wp14:editId="78B21479">
                      <wp:simplePos x="0" y="0"/>
                      <wp:positionH relativeFrom="column">
                        <wp:posOffset>3190240</wp:posOffset>
                      </wp:positionH>
                      <wp:positionV relativeFrom="paragraph">
                        <wp:posOffset>-2764790</wp:posOffset>
                      </wp:positionV>
                      <wp:extent cx="160655" cy="0"/>
                      <wp:effectExtent l="9525" t="13970" r="10795" b="5080"/>
                      <wp:wrapNone/>
                      <wp:docPr id="1483" name="AutoShap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065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33C8E25" id="AutoShape 192" o:spid="_x0000_s1026" type="#_x0000_t32" style="position:absolute;left:0;text-align:left;margin-left:251.2pt;margin-top:-217.7pt;width:12.65pt;height:0;flip:x;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" strokeweight=".5pt"/>
                  </w:pict>
                </mc:Fallback>
              </mc:AlternateContent>
            </w:r>
            <w:r w:rsidR="006E723C">
              <w:rPr>
                <w:noProof/>
              </w:rPr>
              <mc:AlternateContent>
                <mc:Choice Requires="wps">
                  <w:drawing>
                    <wp:anchor distT="0" distB="0" distL="114300" distR="114300" simplePos="0" relativeHeight="251808256" behindDoc="0" locked="0" layoutInCell="1" allowOverlap="1" wp14:anchorId="62C8633C" wp14:editId="3C93E99C">
                      <wp:simplePos x="0" y="0"/>
                      <wp:positionH relativeFrom="column">
                        <wp:posOffset>3196590</wp:posOffset>
                      </wp:positionH>
                      <wp:positionV relativeFrom="paragraph">
                        <wp:posOffset>-3334385</wp:posOffset>
                      </wp:positionV>
                      <wp:extent cx="160655" cy="0"/>
                      <wp:effectExtent l="6350" t="6350" r="13970" b="12700"/>
                      <wp:wrapNone/>
                      <wp:docPr id="1484" name="AutoShap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065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98FB231" id="AutoShape 191" o:spid="_x0000_s1026" type="#_x0000_t32" style="position:absolute;left:0;text-align:left;margin-left:251.7pt;margin-top:-262.55pt;width:12.65pt;height:0;flip:x;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" strokeweight=".5pt"/>
                  </w:pict>
                </mc:Fallback>
              </mc:AlternateContent>
            </w:r>
            <w:r w:rsidR="006E723C" w:rsidRPr="007F4710">
              <w:rPr>
                <w:rFonts w:hint="eastAsia"/>
                <w:sz w:val="20"/>
                <w:szCs w:val="20"/>
              </w:rPr>
              <w:t>力を負担する設計となる．ただし，ハンチ</w:t>
            </w:r>
          </w:p>
          <w:p w14:paraId="7D2AF6F8" w14:textId="1BF1247E" w:rsidR="006E723C" w:rsidRDefault="006E723C" w:rsidP="006E723C">
            <w:pPr>
              <w:rPr>
                <w:sz w:val="20"/>
                <w:szCs w:val="20"/>
              </w:rPr>
            </w:pPr>
            <w:r w:rsidRPr="007F4710">
              <w:rPr>
                <w:rFonts w:hint="eastAsia"/>
                <w:sz w:val="20"/>
                <w:szCs w:val="20"/>
              </w:rPr>
              <w:t>が部分的で比較的小さい場合は，基礎梁主</w:t>
            </w:r>
          </w:p>
          <w:p w14:paraId="745171F7" w14:textId="77777777" w:rsidR="006E723C" w:rsidRDefault="006E723C" w:rsidP="006E723C">
            <w:pPr>
              <w:rPr>
                <w:sz w:val="20"/>
                <w:szCs w:val="20"/>
              </w:rPr>
            </w:pPr>
            <w:r w:rsidRPr="007F4710">
              <w:rPr>
                <w:rFonts w:hint="eastAsia"/>
                <w:sz w:val="20"/>
                <w:szCs w:val="20"/>
              </w:rPr>
              <w:t>筋は通常の主筋位置で通し，追加でハンチ補強筋を</w:t>
            </w:r>
          </w:p>
          <w:p w14:paraId="738E03E4" w14:textId="77777777" w:rsidR="006E723C" w:rsidRDefault="006E723C" w:rsidP="006E723C">
            <w:pPr>
              <w:rPr>
                <w:sz w:val="20"/>
                <w:szCs w:val="20"/>
              </w:rPr>
            </w:pPr>
            <w:r w:rsidRPr="00D04EB1">
              <w:rPr>
                <w:noProof/>
              </w:rPr>
              <mc:AlternateContent>
                <mc:Choice Requires="wpg">
                  <w:drawing>
                    <wp:anchor distT="0" distB="0" distL="114300" distR="114300" simplePos="0" relativeHeight="251806208" behindDoc="0" locked="0" layoutInCell="1" allowOverlap="1" wp14:anchorId="1175E655" wp14:editId="73120A7E">
                      <wp:simplePos x="0" y="0"/>
                      <wp:positionH relativeFrom="column">
                        <wp:posOffset>3181350</wp:posOffset>
                      </wp:positionH>
                      <wp:positionV relativeFrom="paragraph">
                        <wp:posOffset>66040</wp:posOffset>
                      </wp:positionV>
                      <wp:extent cx="2297430" cy="2447290"/>
                      <wp:effectExtent l="10160" t="12065" r="6985" b="7620"/>
                      <wp:wrapSquare wrapText="bothSides"/>
                      <wp:docPr id="1485" name="Group 6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7430" cy="2447290"/>
                                <a:chOff x="6579" y="2097"/>
                                <a:chExt cx="3618" cy="3854"/>
                              </a:xfrm>
                            </wpg:grpSpPr>
                            <wpg:grpSp>
                              <wpg:cNvPr id="1486" name="Group 685"/>
                              <wpg:cNvGrpSpPr>
                                <a:grpSpLocks/>
                              </wpg:cNvGrpSpPr>
                              <wpg:grpSpPr bwMode="auto">
                                <a:xfrm>
                                  <a:off x="6579" y="2097"/>
                                  <a:ext cx="3618" cy="3854"/>
                                  <a:chOff x="6584" y="2654"/>
                                  <a:chExt cx="3618" cy="3854"/>
                                </a:xfrm>
                              </wpg:grpSpPr>
                              <wps:wsp>
                                <wps:cNvPr id="1487" name="Rectangle 682"/>
                                <wps:cNvSpPr>
                                  <a:spLocks noChangeArrowheads="1"/>
                                </wps:cNvSpPr>
                                <wps:spPr bwMode="auto">
                                  <a:xfrm>
                                    <a:off x="6667" y="3271"/>
                                    <a:ext cx="3431" cy="751"/>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488" name="AutoShape 314"/>
                                <wps:cNvCnPr>
                                  <a:cxnSpLocks noChangeShapeType="1"/>
                                </wps:cNvCnPr>
                                <wps:spPr bwMode="auto">
                                  <a:xfrm flipV="1">
                                    <a:off x="9114" y="4022"/>
                                    <a:ext cx="510" cy="132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9" name="AutoShape 315"/>
                                <wps:cNvCnPr>
                                  <a:cxnSpLocks noChangeShapeType="1"/>
                                </wps:cNvCnPr>
                                <wps:spPr bwMode="auto">
                                  <a:xfrm flipH="1" flipV="1">
                                    <a:off x="7136" y="4022"/>
                                    <a:ext cx="593" cy="132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0" name="Rectangle 681"/>
                                <wps:cNvSpPr>
                                  <a:spLocks noChangeArrowheads="1"/>
                                </wps:cNvSpPr>
                                <wps:spPr bwMode="auto">
                                  <a:xfrm>
                                    <a:off x="8112" y="2799"/>
                                    <a:ext cx="564" cy="1896"/>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491" name="Line 300"/>
                                <wps:cNvCnPr>
                                  <a:cxnSpLocks noChangeShapeType="1"/>
                                </wps:cNvCnPr>
                                <wps:spPr bwMode="auto">
                                  <a:xfrm flipV="1">
                                    <a:off x="6584" y="3625"/>
                                    <a:ext cx="3618" cy="2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92" name="Rectangle 683"/>
                                <wps:cNvSpPr>
                                  <a:spLocks noChangeArrowheads="1"/>
                                </wps:cNvSpPr>
                                <wps:spPr bwMode="auto">
                                  <a:xfrm>
                                    <a:off x="7729" y="4695"/>
                                    <a:ext cx="1385" cy="821"/>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493" name="Rectangle 684"/>
                                <wps:cNvSpPr>
                                  <a:spLocks noChangeArrowheads="1"/>
                                </wps:cNvSpPr>
                                <wps:spPr bwMode="auto">
                                  <a:xfrm>
                                    <a:off x="7904" y="5516"/>
                                    <a:ext cx="1058" cy="71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494" name="Line 301"/>
                                <wps:cNvCnPr>
                                  <a:cxnSpLocks noChangeShapeType="1"/>
                                </wps:cNvCnPr>
                                <wps:spPr bwMode="auto">
                                  <a:xfrm>
                                    <a:off x="8404" y="2654"/>
                                    <a:ext cx="0" cy="385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1495" name="Text Box 686"/>
                              <wps:cNvSpPr txBox="1">
                                <a:spLocks noChangeArrowheads="1"/>
                              </wps:cNvSpPr>
                              <wps:spPr bwMode="auto">
                                <a:xfrm>
                                  <a:off x="7979" y="4355"/>
                                  <a:ext cx="977"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AAA45" w14:textId="77777777" w:rsidR="004C04BD" w:rsidRPr="00210854" w:rsidRDefault="004C04BD" w:rsidP="006E723C">
                                    <w:pPr>
                                      <w:rPr>
                                        <w:sz w:val="14"/>
                                        <w:szCs w:val="14"/>
                                      </w:rPr>
                                    </w:pPr>
                                    <w:r w:rsidRPr="00210854">
                                      <w:rPr>
                                        <w:rFonts w:hint="eastAsia"/>
                                        <w:sz w:val="14"/>
                                        <w:szCs w:val="14"/>
                                      </w:rPr>
                                      <w:t>フーチング</w:t>
                                    </w:r>
                                  </w:p>
                                </w:txbxContent>
                              </wps:txbx>
                              <wps:bodyPr rot="0" vert="horz" wrap="square" lIns="91440" tIns="45720" rIns="91440" bIns="45720" anchor="t" anchorCtr="0" upright="1">
                                <a:spAutoFit/>
                              </wps:bodyPr>
                            </wps:wsp>
                            <wps:wsp>
                              <wps:cNvPr id="1496" name="Text Box 687"/>
                              <wps:cNvSpPr txBox="1">
                                <a:spLocks noChangeArrowheads="1"/>
                              </wps:cNvSpPr>
                              <wps:spPr bwMode="auto">
                                <a:xfrm>
                                  <a:off x="8097" y="3465"/>
                                  <a:ext cx="562"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C5BAF" w14:textId="77777777" w:rsidR="004C04BD" w:rsidRPr="0015067C" w:rsidRDefault="004C04BD" w:rsidP="006E723C">
                                    <w:pPr>
                                      <w:rPr>
                                        <w:sz w:val="16"/>
                                        <w:szCs w:val="16"/>
                                      </w:rPr>
                                    </w:pPr>
                                    <w:r w:rsidRPr="0015067C">
                                      <w:rPr>
                                        <w:rFonts w:hint="eastAsia"/>
                                        <w:sz w:val="16"/>
                                        <w:szCs w:val="16"/>
                                      </w:rPr>
                                      <w:t>柱</w:t>
                                    </w:r>
                                  </w:p>
                                </w:txbxContent>
                              </wps:txbx>
                              <wps:bodyPr rot="0" vert="horz" wrap="square" lIns="91440" tIns="45720" rIns="91440" bIns="45720" anchor="t" anchorCtr="0" upright="1">
                                <a:spAutoFit/>
                              </wps:bodyPr>
                            </wps:wsp>
                            <wps:wsp>
                              <wps:cNvPr id="1497" name="Text Box 688"/>
                              <wps:cNvSpPr txBox="1">
                                <a:spLocks noChangeArrowheads="1"/>
                              </wps:cNvSpPr>
                              <wps:spPr bwMode="auto">
                                <a:xfrm>
                                  <a:off x="7003" y="2714"/>
                                  <a:ext cx="977"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F90D3" w14:textId="77777777" w:rsidR="004C04BD" w:rsidRPr="0015067C" w:rsidRDefault="004C04BD" w:rsidP="006E723C">
                                    <w:pPr>
                                      <w:rPr>
                                        <w:sz w:val="16"/>
                                        <w:szCs w:val="16"/>
                                      </w:rPr>
                                    </w:pPr>
                                    <w:r w:rsidRPr="0015067C">
                                      <w:rPr>
                                        <w:rFonts w:hint="eastAsia"/>
                                        <w:sz w:val="16"/>
                                        <w:szCs w:val="16"/>
                                      </w:rPr>
                                      <w:t>基礎梁</w:t>
                                    </w:r>
                                  </w:p>
                                </w:txbxContent>
                              </wps:txbx>
                              <wps:bodyPr rot="0" vert="horz" wrap="square" lIns="91440" tIns="45720" rIns="91440" bIns="45720" anchor="t" anchorCtr="0" upright="1">
                                <a:spAutoFit/>
                              </wps:bodyPr>
                            </wps:wsp>
                            <wps:wsp>
                              <wps:cNvPr id="1498" name="Text Box 689"/>
                              <wps:cNvSpPr txBox="1">
                                <a:spLocks noChangeArrowheads="1"/>
                              </wps:cNvSpPr>
                              <wps:spPr bwMode="auto">
                                <a:xfrm>
                                  <a:off x="8097" y="5056"/>
                                  <a:ext cx="692"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7D5B3" w14:textId="77777777" w:rsidR="004C04BD" w:rsidRPr="0015067C" w:rsidRDefault="004C04BD" w:rsidP="006E723C">
                                    <w:pPr>
                                      <w:rPr>
                                        <w:sz w:val="16"/>
                                        <w:szCs w:val="16"/>
                                      </w:rPr>
                                    </w:pPr>
                                    <w:r w:rsidRPr="0015067C">
                                      <w:rPr>
                                        <w:rFonts w:hint="eastAsia"/>
                                        <w:sz w:val="16"/>
                                        <w:szCs w:val="16"/>
                                      </w:rPr>
                                      <w:t>杭</w:t>
                                    </w:r>
                                    <w:r>
                                      <w:rPr>
                                        <w:rFonts w:hint="eastAsia"/>
                                        <w:sz w:val="16"/>
                                        <w:szCs w:val="16"/>
                                      </w:rPr>
                                      <w:t xml:space="preserve">　</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1175E655" id="Group 690" o:spid="_x0000_s1840" style="position:absolute;left:0;text-align:left;margin-left:250.5pt;margin-top:5.2pt;width:180.9pt;height:192.7pt;z-index:251806208" coordorigin="6579,2097" coordsize="3618,3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">
                      <v:group id="Group 685" o:spid="_x0000_s1841" style="position:absolute;left:6579;top:2097;width:3618;height:3854" coordorigin="6584,2654" coordsize="3618,3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">
                        <v:rect id="Rectangle 682" o:spid="_x0000_s1842" style="position:absolute;left:6667;top:3271;width:3431;height: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">
                          <v:textbox inset="5.85pt,.7pt,5.85pt,.7pt"/>
                        </v:rect>
                        <v:shape id="AutoShape 314" o:spid="_x0000_s1843" type="#_x0000_t32" style="position:absolute;left:9114;top:4022;width:510;height:13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"/>
                        <v:shape id="AutoShape 315" o:spid="_x0000_s1844" type="#_x0000_t32" style="position:absolute;left:7136;top:4022;width:593;height:132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"/>
                        <v:rect id="Rectangle 681" o:spid="_x0000_s1845" style="position:absolute;left:8112;top:2799;width:564;height:1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">
                          <v:textbox inset="5.85pt,.7pt,5.85pt,.7pt"/>
                        </v:rect>
                        <v:line id="Line 300" o:spid="_x0000_s1846" style="position:absolute;flip:y;visibility:visible;mso-wrap-style:square" from="6584,3625" to="10202,3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">
                          <v:stroke dashstyle="dash"/>
                        </v:line>
                        <v:rect id="Rectangle 683" o:spid="_x0000_s1847" style="position:absolute;left:7729;top:4695;width:1385;height: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">
                          <v:textbox inset="5.85pt,.7pt,5.85pt,.7pt"/>
                        </v:rect>
                        <v:rect id="Rectangle 684" o:spid="_x0000_s1848" style="position:absolute;left:7904;top:5516;width:1058;height: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">
                          <v:textbox inset="5.85pt,.7pt,5.85pt,.7pt"/>
                        </v:rect>
                        <v:line id="Line 301" o:spid="_x0000_s1849" style="position:absolute;visibility:visible;mso-wrap-style:square" from="8404,2654" to="8404,6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">
                          <v:stroke dashstyle="dash"/>
                        </v:line>
                      </v:group>
                      <v:shape id="Text Box 686" o:spid="_x0000_s1850" type="#_x0000_t202" style="position:absolute;left:7979;top:4355;width:977;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" filled="f" stroked="f">
                        <v:textbox style="mso-fit-shape-to-text:t">
                          <w:txbxContent>
                            <w:p w14:paraId="4B9AAA45" w14:textId="77777777" w:rsidR="004C04BD" w:rsidRPr="00210854" w:rsidRDefault="004C04BD" w:rsidP="006E723C">
                              <w:pPr>
                                <w:rPr>
                                  <w:sz w:val="14"/>
                                  <w:szCs w:val="14"/>
                                </w:rPr>
                              </w:pPr>
                              <w:r w:rsidRPr="00210854">
                                <w:rPr>
                                  <w:rFonts w:hint="eastAsia"/>
                                  <w:sz w:val="14"/>
                                  <w:szCs w:val="14"/>
                                </w:rPr>
                                <w:t>フーチング</w:t>
                              </w:r>
                            </w:p>
                          </w:txbxContent>
                        </v:textbox>
                      </v:shape>
                      <v:shape id="Text Box 687" o:spid="_x0000_s1851" type="#_x0000_t202" style="position:absolute;left:8097;top:3465;width:562;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" filled="f" stroked="f">
                        <v:textbox style="mso-fit-shape-to-text:t">
                          <w:txbxContent>
                            <w:p w14:paraId="460C5BAF" w14:textId="77777777" w:rsidR="004C04BD" w:rsidRPr="0015067C" w:rsidRDefault="004C04BD" w:rsidP="006E723C">
                              <w:pPr>
                                <w:rPr>
                                  <w:sz w:val="16"/>
                                  <w:szCs w:val="16"/>
                                </w:rPr>
                              </w:pPr>
                              <w:r w:rsidRPr="0015067C">
                                <w:rPr>
                                  <w:rFonts w:hint="eastAsia"/>
                                  <w:sz w:val="16"/>
                                  <w:szCs w:val="16"/>
                                </w:rPr>
                                <w:t>柱</w:t>
                              </w:r>
                            </w:p>
                          </w:txbxContent>
                        </v:textbox>
                      </v:shape>
                      <v:shape id="Text Box 688" o:spid="_x0000_s1852" type="#_x0000_t202" style="position:absolute;left:7003;top:2714;width:977;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" filled="f" stroked="f">
                        <v:textbox style="mso-fit-shape-to-text:t">
                          <w:txbxContent>
                            <w:p w14:paraId="4B8F90D3" w14:textId="77777777" w:rsidR="004C04BD" w:rsidRPr="0015067C" w:rsidRDefault="004C04BD" w:rsidP="006E723C">
                              <w:pPr>
                                <w:rPr>
                                  <w:sz w:val="16"/>
                                  <w:szCs w:val="16"/>
                                </w:rPr>
                              </w:pPr>
                              <w:r w:rsidRPr="0015067C">
                                <w:rPr>
                                  <w:rFonts w:hint="eastAsia"/>
                                  <w:sz w:val="16"/>
                                  <w:szCs w:val="16"/>
                                </w:rPr>
                                <w:t>基礎梁</w:t>
                              </w:r>
                            </w:p>
                          </w:txbxContent>
                        </v:textbox>
                      </v:shape>
                      <v:shape id="Text Box 689" o:spid="_x0000_s1853" type="#_x0000_t202" style="position:absolute;left:8097;top:5056;width:692;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" filled="f" stroked="f">
                        <v:textbox style="mso-fit-shape-to-text:t">
                          <w:txbxContent>
                            <w:p w14:paraId="52D7D5B3" w14:textId="77777777" w:rsidR="004C04BD" w:rsidRPr="0015067C" w:rsidRDefault="004C04BD" w:rsidP="006E723C">
                              <w:pPr>
                                <w:rPr>
                                  <w:sz w:val="16"/>
                                  <w:szCs w:val="16"/>
                                </w:rPr>
                              </w:pPr>
                              <w:r w:rsidRPr="0015067C">
                                <w:rPr>
                                  <w:rFonts w:hint="eastAsia"/>
                                  <w:sz w:val="16"/>
                                  <w:szCs w:val="16"/>
                                </w:rPr>
                                <w:t>杭</w:t>
                              </w:r>
                              <w:r>
                                <w:rPr>
                                  <w:rFonts w:hint="eastAsia"/>
                                  <w:sz w:val="16"/>
                                  <w:szCs w:val="16"/>
                                </w:rPr>
                                <w:t xml:space="preserve">　</w:t>
                              </w:r>
                            </w:p>
                          </w:txbxContent>
                        </v:textbox>
                      </v:shape>
                      <w10:wrap type="square"/>
                    </v:group>
                  </w:pict>
                </mc:Fallback>
              </mc:AlternateContent>
            </w:r>
            <w:r w:rsidRPr="007F4710">
              <w:rPr>
                <w:rFonts w:hint="eastAsia"/>
                <w:sz w:val="20"/>
                <w:szCs w:val="20"/>
              </w:rPr>
              <w:t>設ける方法がある．この場合のハンチ主筋は杭頭曲</w:t>
            </w:r>
          </w:p>
          <w:p w14:paraId="2A384913" w14:textId="77777777" w:rsidR="006E723C" w:rsidRDefault="006E723C" w:rsidP="006E723C">
            <w:pPr>
              <w:rPr>
                <w:sz w:val="20"/>
                <w:szCs w:val="20"/>
              </w:rPr>
            </w:pPr>
            <w:r w:rsidRPr="007F4710">
              <w:rPr>
                <w:rFonts w:hint="eastAsia"/>
                <w:sz w:val="20"/>
                <w:szCs w:val="20"/>
              </w:rPr>
              <w:t>げモーメントの梁分担曲げモーメント程度は負担</w:t>
            </w:r>
          </w:p>
          <w:p w14:paraId="4C58327F" w14:textId="77777777" w:rsidR="006E723C" w:rsidRPr="007F4710" w:rsidRDefault="006E723C" w:rsidP="006E723C">
            <w:pPr>
              <w:rPr>
                <w:sz w:val="20"/>
                <w:szCs w:val="20"/>
              </w:rPr>
            </w:pPr>
            <w:r w:rsidRPr="007F4710">
              <w:rPr>
                <w:rFonts w:hint="eastAsia"/>
                <w:sz w:val="20"/>
                <w:szCs w:val="20"/>
              </w:rPr>
              <w:t>できるような配筋とすることが望ましい．</w:t>
            </w:r>
          </w:p>
          <w:p w14:paraId="6E960EBF" w14:textId="77777777" w:rsidR="006E723C" w:rsidRDefault="006E723C" w:rsidP="006E723C">
            <w:pPr>
              <w:ind w:firstLineChars="100" w:firstLine="196"/>
              <w:rPr>
                <w:sz w:val="20"/>
                <w:szCs w:val="20"/>
              </w:rPr>
            </w:pPr>
            <w:r w:rsidRPr="007F4710">
              <w:rPr>
                <w:rFonts w:hint="eastAsia"/>
                <w:sz w:val="20"/>
                <w:szCs w:val="20"/>
              </w:rPr>
              <w:t>なお</w:t>
            </w:r>
            <w:r>
              <w:rPr>
                <w:rFonts w:hint="eastAsia"/>
                <w:sz w:val="20"/>
                <w:szCs w:val="20"/>
              </w:rPr>
              <w:t>，</w:t>
            </w:r>
            <w:r w:rsidRPr="007F4710">
              <w:rPr>
                <w:rFonts w:hint="eastAsia"/>
                <w:sz w:val="20"/>
                <w:szCs w:val="20"/>
              </w:rPr>
              <w:t>ハンチの角度は基礎梁材軸に対して</w:t>
            </w:r>
            <w:r w:rsidRPr="007F4710">
              <w:rPr>
                <w:rFonts w:hint="eastAsia"/>
                <w:sz w:val="20"/>
                <w:szCs w:val="20"/>
              </w:rPr>
              <w:t>30</w:t>
            </w:r>
            <w:r w:rsidRPr="007F4710">
              <w:rPr>
                <w:rFonts w:hint="eastAsia"/>
                <w:sz w:val="20"/>
                <w:szCs w:val="20"/>
              </w:rPr>
              <w:t>度</w:t>
            </w:r>
          </w:p>
          <w:p w14:paraId="0DC0A2B6" w14:textId="77777777" w:rsidR="006E723C" w:rsidRDefault="006E723C" w:rsidP="006E723C">
            <w:pPr>
              <w:rPr>
                <w:sz w:val="20"/>
                <w:szCs w:val="20"/>
              </w:rPr>
            </w:pPr>
            <w:r w:rsidRPr="007F4710">
              <w:rPr>
                <w:rFonts w:hint="eastAsia"/>
                <w:sz w:val="20"/>
                <w:szCs w:val="20"/>
              </w:rPr>
              <w:t>から</w:t>
            </w:r>
            <w:r w:rsidRPr="007F4710">
              <w:rPr>
                <w:rFonts w:hint="eastAsia"/>
                <w:sz w:val="20"/>
                <w:szCs w:val="20"/>
              </w:rPr>
              <w:t>45</w:t>
            </w:r>
            <w:r w:rsidRPr="007F4710">
              <w:rPr>
                <w:rFonts w:hint="eastAsia"/>
                <w:sz w:val="20"/>
                <w:szCs w:val="20"/>
              </w:rPr>
              <w:t>度程度が望ましい．</w:t>
            </w:r>
          </w:p>
          <w:p w14:paraId="322ED432" w14:textId="77777777" w:rsidR="006E723C" w:rsidRPr="005D790D" w:rsidRDefault="006E723C" w:rsidP="001B2145">
            <w:pPr>
              <w:spacing w:line="288" w:lineRule="auto"/>
              <w:ind w:firstLineChars="100" w:firstLine="196"/>
              <w:rPr>
                <w:sz w:val="20"/>
                <w:szCs w:val="20"/>
              </w:rPr>
            </w:pPr>
          </w:p>
          <w:p w14:paraId="498F3EDB" w14:textId="77777777" w:rsidR="006E723C" w:rsidRPr="007F4710" w:rsidRDefault="006E723C" w:rsidP="006E723C">
            <w:pPr>
              <w:rPr>
                <w:sz w:val="20"/>
                <w:szCs w:val="20"/>
              </w:rPr>
            </w:pPr>
            <w:r w:rsidRPr="007F4710">
              <w:rPr>
                <w:rFonts w:ascii="ＭＳ ゴシック" w:eastAsia="ＭＳ ゴシック" w:hAnsi="ＭＳ ゴシック" w:hint="eastAsia"/>
                <w:sz w:val="20"/>
                <w:szCs w:val="20"/>
              </w:rPr>
              <w:t>5. フーチングの下がりがさらに大きい場合</w:t>
            </w:r>
          </w:p>
          <w:p w14:paraId="176B3658" w14:textId="77777777" w:rsidR="006E723C" w:rsidRPr="007F4710" w:rsidRDefault="006E723C" w:rsidP="006E723C">
            <w:pPr>
              <w:rPr>
                <w:sz w:val="20"/>
                <w:szCs w:val="20"/>
              </w:rPr>
            </w:pPr>
            <w:r w:rsidRPr="007F4710">
              <w:rPr>
                <w:rFonts w:hint="eastAsia"/>
                <w:sz w:val="20"/>
                <w:szCs w:val="20"/>
              </w:rPr>
              <w:t xml:space="preserve">　図－</w:t>
            </w:r>
            <w:r w:rsidRPr="007F4710">
              <w:rPr>
                <w:rFonts w:hint="eastAsia"/>
                <w:sz w:val="20"/>
                <w:szCs w:val="20"/>
              </w:rPr>
              <w:t>6</w:t>
            </w:r>
            <w:r w:rsidRPr="007F4710">
              <w:rPr>
                <w:rFonts w:hint="eastAsia"/>
                <w:sz w:val="20"/>
                <w:szCs w:val="20"/>
              </w:rPr>
              <w:t>のようにフーチングの下がりが非常に大き</w:t>
            </w:r>
          </w:p>
          <w:p w14:paraId="07109F32" w14:textId="77777777" w:rsidR="006E723C" w:rsidRPr="007F4710" w:rsidRDefault="006E723C" w:rsidP="006E723C">
            <w:pPr>
              <w:rPr>
                <w:sz w:val="20"/>
                <w:szCs w:val="20"/>
              </w:rPr>
            </w:pPr>
            <w:r w:rsidRPr="007F4710">
              <w:rPr>
                <w:rFonts w:hint="eastAsia"/>
                <w:sz w:val="20"/>
                <w:szCs w:val="20"/>
              </w:rPr>
              <w:t>くなった場合には，ハンチを設けても角度が大きく</w:t>
            </w:r>
          </w:p>
          <w:p w14:paraId="23B7F0BF" w14:textId="77777777" w:rsidR="006E723C" w:rsidRPr="007F4710" w:rsidRDefault="006E723C" w:rsidP="006E723C">
            <w:pPr>
              <w:rPr>
                <w:sz w:val="20"/>
                <w:szCs w:val="20"/>
              </w:rPr>
            </w:pPr>
            <w:r w:rsidRPr="007F4710">
              <w:rPr>
                <w:rFonts w:hint="eastAsia"/>
                <w:sz w:val="20"/>
                <w:szCs w:val="20"/>
              </w:rPr>
              <w:t>なり，図－</w:t>
            </w:r>
            <w:r w:rsidRPr="007F4710">
              <w:rPr>
                <w:rFonts w:hint="eastAsia"/>
                <w:sz w:val="20"/>
                <w:szCs w:val="20"/>
              </w:rPr>
              <w:t>6</w:t>
            </w:r>
            <w:r w:rsidRPr="007F4710">
              <w:rPr>
                <w:rFonts w:hint="eastAsia"/>
                <w:sz w:val="20"/>
                <w:szCs w:val="20"/>
              </w:rPr>
              <w:t>の形状から考えられるように梁ハンチ</w:t>
            </w:r>
          </w:p>
          <w:p w14:paraId="629B8FF9" w14:textId="77777777" w:rsidR="006E723C" w:rsidRPr="007F4710" w:rsidRDefault="006E723C" w:rsidP="006E723C">
            <w:pPr>
              <w:rPr>
                <w:sz w:val="20"/>
                <w:szCs w:val="20"/>
              </w:rPr>
            </w:pPr>
            <w:r w:rsidRPr="007F4710">
              <w:rPr>
                <w:rFonts w:hint="eastAsia"/>
                <w:sz w:val="20"/>
                <w:szCs w:val="20"/>
              </w:rPr>
              <w:t>よりは杭頭のハンチ補強部と考えられる．この場合</w:t>
            </w:r>
          </w:p>
          <w:p w14:paraId="04EF3354" w14:textId="77777777" w:rsidR="006E723C" w:rsidRPr="007F4710" w:rsidRDefault="006E723C" w:rsidP="006E723C">
            <w:pPr>
              <w:rPr>
                <w:sz w:val="20"/>
                <w:szCs w:val="20"/>
              </w:rPr>
            </w:pPr>
            <w:r w:rsidRPr="007F4710">
              <w:rPr>
                <w:rFonts w:hint="eastAsia"/>
                <w:sz w:val="20"/>
                <w:szCs w:val="20"/>
              </w:rPr>
              <w:t>は基礎梁下端の曲げ応力に対して変断面の柱として</w:t>
            </w:r>
          </w:p>
          <w:p w14:paraId="6790D842" w14:textId="77777777" w:rsidR="006E723C" w:rsidRPr="007F4710" w:rsidRDefault="006E723C" w:rsidP="006E723C">
            <w:pPr>
              <w:rPr>
                <w:sz w:val="20"/>
                <w:szCs w:val="20"/>
              </w:rPr>
            </w:pPr>
            <w:r w:rsidRPr="00A26B26">
              <w:rPr>
                <w:strike/>
                <w:noProof/>
                <w:color w:val="FF0000"/>
              </w:rPr>
              <mc:AlternateContent>
                <mc:Choice Requires="wps">
                  <w:drawing>
                    <wp:anchor distT="0" distB="0" distL="114300" distR="114300" simplePos="0" relativeHeight="251800064" behindDoc="0" locked="0" layoutInCell="1" allowOverlap="1" wp14:anchorId="162965C8" wp14:editId="4D32739C">
                      <wp:simplePos x="0" y="0"/>
                      <wp:positionH relativeFrom="column">
                        <wp:posOffset>3448050</wp:posOffset>
                      </wp:positionH>
                      <wp:positionV relativeFrom="paragraph">
                        <wp:posOffset>90805</wp:posOffset>
                      </wp:positionV>
                      <wp:extent cx="1908810" cy="299085"/>
                      <wp:effectExtent l="0" t="0" r="0" b="0"/>
                      <wp:wrapSquare wrapText="bothSides"/>
                      <wp:docPr id="1499"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810" cy="299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A8FCE7" w14:textId="77777777" w:rsidR="004C04BD" w:rsidRDefault="004C04BD" w:rsidP="006E723C">
                                  <w:r>
                                    <w:rPr>
                                      <w:rFonts w:hint="eastAsia"/>
                                    </w:rPr>
                                    <w:t>図－</w:t>
                                  </w:r>
                                  <w:r>
                                    <w:rPr>
                                      <w:rFonts w:hint="eastAsia"/>
                                    </w:rPr>
                                    <w:t>6</w:t>
                                  </w:r>
                                  <w:r>
                                    <w:rPr>
                                      <w:rFonts w:hint="eastAsia"/>
                                    </w:rPr>
                                    <w:t xml:space="preserve">　</w:t>
                                  </w:r>
                                  <w:r>
                                    <w:rPr>
                                      <w:rFonts w:hint="eastAsia"/>
                                    </w:rPr>
                                    <w:t>杭頭補強部ハンチ</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62965C8" id="Text Box 318" o:spid="_x0000_s1854" type="#_x0000_t202" style="position:absolute;left:0;text-align:left;margin-left:271.5pt;margin-top:7.15pt;width:150.3pt;height:23.55pt;z-index:251800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" stroked="f">
                      <v:textbox style="mso-fit-shape-to-text:t">
                        <w:txbxContent>
                          <w:p w14:paraId="29A8FCE7" w14:textId="77777777" w:rsidR="004C04BD" w:rsidRDefault="004C04BD" w:rsidP="006E723C">
                            <w:r>
                              <w:rPr>
                                <w:rFonts w:hint="eastAsia"/>
                              </w:rPr>
                              <w:t>図－</w:t>
                            </w:r>
                            <w:r>
                              <w:rPr>
                                <w:rFonts w:hint="eastAsia"/>
                              </w:rPr>
                              <w:t>6</w:t>
                            </w:r>
                            <w:r>
                              <w:rPr>
                                <w:rFonts w:hint="eastAsia"/>
                              </w:rPr>
                              <w:t xml:space="preserve">　杭頭補強部ハンチ</w:t>
                            </w:r>
                          </w:p>
                        </w:txbxContent>
                      </v:textbox>
                      <w10:wrap type="square"/>
                    </v:shape>
                  </w:pict>
                </mc:Fallback>
              </mc:AlternateContent>
            </w:r>
            <w:r w:rsidRPr="007F4710">
              <w:rPr>
                <w:rFonts w:hint="eastAsia"/>
                <w:sz w:val="20"/>
                <w:szCs w:val="20"/>
              </w:rPr>
              <w:t>の設計となる．</w:t>
            </w:r>
          </w:p>
          <w:p w14:paraId="3AC54567" w14:textId="77777777" w:rsidR="006E723C" w:rsidRPr="007F4710" w:rsidRDefault="006E723C" w:rsidP="006E723C">
            <w:pPr>
              <w:rPr>
                <w:sz w:val="20"/>
                <w:szCs w:val="20"/>
              </w:rPr>
            </w:pPr>
            <w:r w:rsidRPr="007F4710">
              <w:rPr>
                <w:rFonts w:hint="eastAsia"/>
                <w:sz w:val="20"/>
                <w:szCs w:val="20"/>
              </w:rPr>
              <w:t xml:space="preserve">　もちろん，ハンチ以外にも，さまざまな設計者の</w:t>
            </w:r>
          </w:p>
          <w:p w14:paraId="3D0449B3" w14:textId="77777777" w:rsidR="006E723C" w:rsidRPr="007F4710" w:rsidRDefault="006E723C" w:rsidP="006E723C">
            <w:pPr>
              <w:rPr>
                <w:sz w:val="20"/>
                <w:szCs w:val="20"/>
              </w:rPr>
            </w:pPr>
            <w:r w:rsidRPr="007F4710">
              <w:rPr>
                <w:rFonts w:hint="eastAsia"/>
                <w:sz w:val="20"/>
                <w:szCs w:val="20"/>
              </w:rPr>
              <w:t>工夫が期待される．</w:t>
            </w:r>
          </w:p>
          <w:p w14:paraId="688C243A" w14:textId="77777777" w:rsidR="006E723C" w:rsidRPr="00A26B26" w:rsidRDefault="006E723C" w:rsidP="001B2145">
            <w:pPr>
              <w:spacing w:line="288" w:lineRule="auto"/>
              <w:rPr>
                <w:strike/>
                <w:color w:val="FF0000"/>
                <w:sz w:val="20"/>
                <w:szCs w:val="20"/>
              </w:rPr>
            </w:pPr>
          </w:p>
          <w:p w14:paraId="6356BADB" w14:textId="77777777" w:rsidR="006E723C" w:rsidRPr="00D04EB1" w:rsidRDefault="006E723C" w:rsidP="006E723C">
            <w:pPr>
              <w:rPr>
                <w:rFonts w:ascii="ＭＳ ゴシック" w:eastAsia="ＭＳ ゴシック" w:hAnsi="ＭＳ ゴシック"/>
                <w:sz w:val="20"/>
                <w:szCs w:val="20"/>
              </w:rPr>
            </w:pPr>
            <w:r w:rsidRPr="00D04EB1">
              <w:rPr>
                <w:rFonts w:ascii="ＭＳ ゴシック" w:eastAsia="ＭＳ ゴシック" w:hAnsi="ＭＳ ゴシック" w:hint="eastAsia"/>
                <w:sz w:val="20"/>
                <w:szCs w:val="20"/>
              </w:rPr>
              <w:t>6.</w:t>
            </w:r>
            <w:r>
              <w:rPr>
                <w:rFonts w:ascii="ＭＳ ゴシック" w:eastAsia="ＭＳ ゴシック" w:hAnsi="ＭＳ ゴシック" w:hint="eastAsia"/>
                <w:sz w:val="20"/>
                <w:szCs w:val="20"/>
              </w:rPr>
              <w:t xml:space="preserve"> </w:t>
            </w:r>
            <w:r w:rsidRPr="00D04EB1">
              <w:rPr>
                <w:rFonts w:ascii="ＭＳ ゴシック" w:eastAsia="ＭＳ ゴシック" w:hAnsi="ＭＳ ゴシック" w:hint="eastAsia"/>
                <w:sz w:val="20"/>
                <w:szCs w:val="20"/>
              </w:rPr>
              <w:t>まとめ</w:t>
            </w:r>
          </w:p>
          <w:p w14:paraId="114B5215" w14:textId="77777777" w:rsidR="006E723C" w:rsidRPr="00D04EB1" w:rsidRDefault="006E723C" w:rsidP="006E723C">
            <w:pPr>
              <w:ind w:firstLineChars="100" w:firstLine="196"/>
              <w:rPr>
                <w:sz w:val="20"/>
                <w:szCs w:val="20"/>
              </w:rPr>
            </w:pPr>
            <w:r w:rsidRPr="00D04EB1">
              <w:rPr>
                <w:rFonts w:hint="eastAsia"/>
                <w:sz w:val="20"/>
                <w:szCs w:val="20"/>
              </w:rPr>
              <w:t>杭基礎－</w:t>
            </w:r>
            <w:r w:rsidRPr="00D04EB1">
              <w:rPr>
                <w:rFonts w:hint="eastAsia"/>
                <w:sz w:val="20"/>
                <w:szCs w:val="20"/>
              </w:rPr>
              <w:t>1</w:t>
            </w:r>
            <w:r w:rsidRPr="00D04EB1">
              <w:rPr>
                <w:rFonts w:hint="eastAsia"/>
                <w:sz w:val="20"/>
                <w:szCs w:val="20"/>
              </w:rPr>
              <w:t>柱</w:t>
            </w:r>
            <w:r w:rsidRPr="00D04EB1">
              <w:rPr>
                <w:rFonts w:hint="eastAsia"/>
                <w:sz w:val="20"/>
                <w:szCs w:val="20"/>
              </w:rPr>
              <w:t>1</w:t>
            </w:r>
            <w:r w:rsidRPr="00D04EB1">
              <w:rPr>
                <w:rFonts w:hint="eastAsia"/>
                <w:sz w:val="20"/>
                <w:szCs w:val="20"/>
              </w:rPr>
              <w:t>本杭―の場合にフーチングと基礎梁の応力伝達について注意点を述べた．下がり寸法が軽微な場合は</w:t>
            </w:r>
            <w:r w:rsidRPr="00D04EB1">
              <w:rPr>
                <w:rFonts w:hint="eastAsia"/>
                <w:sz w:val="20"/>
                <w:szCs w:val="20"/>
              </w:rPr>
              <w:t>2</w:t>
            </w:r>
            <w:r w:rsidRPr="00D04EB1">
              <w:rPr>
                <w:rFonts w:hint="eastAsia"/>
                <w:sz w:val="20"/>
                <w:szCs w:val="20"/>
              </w:rPr>
              <w:t>．で示したように杭主筋の定着余裕で対応できるが，そうでない場合は</w:t>
            </w:r>
            <w:r w:rsidRPr="00D04EB1">
              <w:rPr>
                <w:rFonts w:hint="eastAsia"/>
                <w:sz w:val="20"/>
                <w:szCs w:val="20"/>
              </w:rPr>
              <w:t>3</w:t>
            </w:r>
            <w:r w:rsidRPr="00D04EB1">
              <w:rPr>
                <w:rFonts w:hint="eastAsia"/>
                <w:sz w:val="20"/>
                <w:szCs w:val="20"/>
              </w:rPr>
              <w:t>．や</w:t>
            </w:r>
            <w:r w:rsidRPr="00D04EB1">
              <w:rPr>
                <w:rFonts w:hint="eastAsia"/>
                <w:sz w:val="20"/>
                <w:szCs w:val="20"/>
              </w:rPr>
              <w:t>4</w:t>
            </w:r>
            <w:r w:rsidRPr="00D04EB1">
              <w:rPr>
                <w:rFonts w:hint="eastAsia"/>
                <w:sz w:val="20"/>
                <w:szCs w:val="20"/>
              </w:rPr>
              <w:t>．の対応が考えられる．更に大きな下がり寸法となると</w:t>
            </w:r>
            <w:r w:rsidRPr="00D04EB1">
              <w:rPr>
                <w:rFonts w:hint="eastAsia"/>
                <w:sz w:val="20"/>
                <w:szCs w:val="20"/>
              </w:rPr>
              <w:t>5</w:t>
            </w:r>
            <w:r w:rsidRPr="00D04EB1">
              <w:rPr>
                <w:rFonts w:hint="eastAsia"/>
                <w:sz w:val="20"/>
                <w:szCs w:val="20"/>
              </w:rPr>
              <w:t>．のように変断面柱として設計することができる．</w:t>
            </w:r>
          </w:p>
          <w:p w14:paraId="1198A009" w14:textId="77777777" w:rsidR="006E723C" w:rsidRPr="00D04EB1" w:rsidRDefault="006E723C" w:rsidP="006E723C">
            <w:pPr>
              <w:ind w:firstLineChars="100" w:firstLine="196"/>
              <w:rPr>
                <w:sz w:val="20"/>
                <w:szCs w:val="20"/>
              </w:rPr>
            </w:pPr>
            <w:r w:rsidRPr="00D04EB1">
              <w:rPr>
                <w:rFonts w:hint="eastAsia"/>
                <w:sz w:val="20"/>
                <w:szCs w:val="20"/>
              </w:rPr>
              <w:t>下がり寸法の範囲と最適の対策について定量的な判断はできない．また，複数本の杭の場合のフーチングではフーチングの設計も含めて複雑な問題となる．形状に応じて設計者の適切な判断が望まれる．</w:t>
            </w:r>
          </w:p>
          <w:p w14:paraId="274039C9" w14:textId="77777777" w:rsidR="006E723C" w:rsidRPr="00D04EB1" w:rsidRDefault="006E723C" w:rsidP="001B2145">
            <w:pPr>
              <w:spacing w:line="312" w:lineRule="auto"/>
              <w:rPr>
                <w:sz w:val="20"/>
                <w:szCs w:val="20"/>
              </w:rPr>
            </w:pPr>
          </w:p>
          <w:p w14:paraId="65F5968E" w14:textId="77777777" w:rsidR="006E723C" w:rsidRPr="00D04EB1" w:rsidRDefault="006E723C" w:rsidP="006E723C">
            <w:pPr>
              <w:rPr>
                <w:rFonts w:ascii="ＭＳ ゴシック" w:eastAsia="ＭＳ ゴシック" w:hAnsi="ＭＳ ゴシック"/>
                <w:sz w:val="20"/>
                <w:szCs w:val="20"/>
              </w:rPr>
            </w:pPr>
            <w:r w:rsidRPr="00D04EB1">
              <w:rPr>
                <w:rFonts w:ascii="ＭＳ ゴシック" w:eastAsia="ＭＳ ゴシック" w:hAnsi="ＭＳ ゴシック" w:hint="eastAsia"/>
                <w:sz w:val="20"/>
                <w:szCs w:val="20"/>
              </w:rPr>
              <w:t>【参考文献】</w:t>
            </w:r>
          </w:p>
          <w:p w14:paraId="50AED69C" w14:textId="7C95D872" w:rsidR="006E723C" w:rsidRPr="004A7B7E" w:rsidRDefault="006E723C" w:rsidP="006E723C">
            <w:pPr>
              <w:rPr>
                <w:rFonts w:ascii="Century Schoolbook" w:hAnsi="Century Schoolbook"/>
                <w:sz w:val="20"/>
                <w:szCs w:val="20"/>
              </w:rPr>
            </w:pPr>
            <w:r>
              <w:rPr>
                <w:rFonts w:hint="eastAsia"/>
                <w:sz w:val="20"/>
                <w:szCs w:val="20"/>
              </w:rPr>
              <w:t>１）</w:t>
            </w:r>
            <w:r>
              <w:rPr>
                <w:rFonts w:ascii="Century Schoolbook" w:hAnsi="Century Schoolbook" w:hint="eastAsia"/>
                <w:sz w:val="20"/>
                <w:szCs w:val="20"/>
              </w:rPr>
              <w:t>国土交通省国土技術政策総合研究所他監修</w:t>
            </w:r>
            <w:r w:rsidRPr="004A7B7E">
              <w:rPr>
                <w:rFonts w:ascii="Century Schoolbook" w:hAnsi="Century Schoolbook" w:hint="eastAsia"/>
                <w:sz w:val="20"/>
                <w:szCs w:val="20"/>
              </w:rPr>
              <w:t>：</w:t>
            </w:r>
            <w:r w:rsidRPr="004A7B7E">
              <w:rPr>
                <w:rFonts w:ascii="Century Schoolbook" w:hAnsi="Century Schoolbook" w:hint="eastAsia"/>
                <w:sz w:val="20"/>
                <w:szCs w:val="20"/>
              </w:rPr>
              <w:t>2020</w:t>
            </w:r>
            <w:r w:rsidRPr="004A7B7E">
              <w:rPr>
                <w:rFonts w:ascii="Century Schoolbook" w:hAnsi="Century Schoolbook" w:hint="eastAsia"/>
                <w:sz w:val="20"/>
                <w:szCs w:val="20"/>
              </w:rPr>
              <w:t>年版建築物の構造関係技術基準解説書，</w:t>
            </w:r>
            <w:r w:rsidRPr="004A7B7E">
              <w:rPr>
                <w:rFonts w:ascii="Century Schoolbook" w:hAnsi="Century Schoolbook"/>
                <w:sz w:val="20"/>
                <w:szCs w:val="20"/>
              </w:rPr>
              <w:t>p.</w:t>
            </w:r>
            <w:r w:rsidRPr="004A7B7E">
              <w:rPr>
                <w:rFonts w:ascii="Century Schoolbook" w:hAnsi="Century Schoolbook" w:hint="eastAsia"/>
                <w:sz w:val="20"/>
                <w:szCs w:val="20"/>
              </w:rPr>
              <w:t>434</w:t>
            </w:r>
          </w:p>
          <w:p w14:paraId="5E6C11D6" w14:textId="77777777" w:rsidR="006E723C" w:rsidRPr="004A7B7E" w:rsidRDefault="006E723C" w:rsidP="006E723C">
            <w:pPr>
              <w:jc w:val="left"/>
              <w:rPr>
                <w:sz w:val="20"/>
                <w:szCs w:val="20"/>
              </w:rPr>
            </w:pPr>
            <w:r w:rsidRPr="004A7B7E">
              <w:rPr>
                <w:rFonts w:hint="eastAsia"/>
                <w:sz w:val="20"/>
                <w:szCs w:val="20"/>
              </w:rPr>
              <w:t>２）日本建築学会：鉄筋コンクリート構造計算規準・同解説</w:t>
            </w:r>
            <w:r w:rsidRPr="004A7B7E">
              <w:rPr>
                <w:rFonts w:hint="eastAsia"/>
                <w:sz w:val="20"/>
                <w:szCs w:val="20"/>
              </w:rPr>
              <w:t>,  pp.261</w:t>
            </w:r>
            <w:r w:rsidRPr="004A7B7E">
              <w:rPr>
                <w:rFonts w:hint="eastAsia"/>
                <w:sz w:val="20"/>
                <w:szCs w:val="20"/>
              </w:rPr>
              <w:t>～</w:t>
            </w:r>
            <w:r w:rsidRPr="004A7B7E">
              <w:rPr>
                <w:rFonts w:hint="eastAsia"/>
                <w:sz w:val="20"/>
                <w:szCs w:val="20"/>
              </w:rPr>
              <w:t>262</w:t>
            </w:r>
            <w:r w:rsidRPr="004A7B7E">
              <w:rPr>
                <w:rFonts w:hint="eastAsia"/>
                <w:sz w:val="20"/>
                <w:szCs w:val="20"/>
              </w:rPr>
              <w:t>，</w:t>
            </w:r>
            <w:r w:rsidRPr="004A7B7E">
              <w:rPr>
                <w:rFonts w:hint="eastAsia"/>
                <w:sz w:val="20"/>
                <w:szCs w:val="20"/>
              </w:rPr>
              <w:t>2018</w:t>
            </w:r>
          </w:p>
          <w:p w14:paraId="72F51F8C" w14:textId="77777777" w:rsidR="006E723C" w:rsidRPr="007F4710" w:rsidRDefault="006E723C" w:rsidP="006E723C">
            <w:pPr>
              <w:rPr>
                <w:sz w:val="20"/>
                <w:szCs w:val="20"/>
              </w:rPr>
            </w:pPr>
          </w:p>
          <w:p w14:paraId="40C831C6" w14:textId="77777777" w:rsidR="006E723C" w:rsidRPr="007F4710" w:rsidRDefault="006E723C" w:rsidP="006E723C">
            <w:pPr>
              <w:rPr>
                <w:sz w:val="20"/>
                <w:szCs w:val="20"/>
              </w:rPr>
            </w:pPr>
          </w:p>
          <w:p w14:paraId="5B2A52C4" w14:textId="77777777" w:rsidR="006E723C" w:rsidRPr="007F4710" w:rsidRDefault="006E723C" w:rsidP="006E723C">
            <w:pPr>
              <w:rPr>
                <w:sz w:val="20"/>
                <w:szCs w:val="20"/>
              </w:rPr>
            </w:pPr>
          </w:p>
          <w:p w14:paraId="01B6213E" w14:textId="77777777" w:rsidR="006E723C" w:rsidRPr="007F4710" w:rsidRDefault="006E723C" w:rsidP="006E723C">
            <w:pPr>
              <w:rPr>
                <w:sz w:val="20"/>
                <w:szCs w:val="20"/>
              </w:rPr>
            </w:pPr>
          </w:p>
          <w:p w14:paraId="4325FA8D" w14:textId="77777777" w:rsidR="006E723C" w:rsidRPr="007F4710" w:rsidRDefault="006E723C" w:rsidP="006E723C">
            <w:pPr>
              <w:rPr>
                <w:sz w:val="20"/>
                <w:szCs w:val="20"/>
              </w:rPr>
            </w:pPr>
          </w:p>
          <w:p w14:paraId="2309C174" w14:textId="77777777" w:rsidR="006E723C" w:rsidRDefault="006E723C" w:rsidP="006E723C">
            <w:pPr>
              <w:rPr>
                <w:sz w:val="20"/>
                <w:szCs w:val="20"/>
              </w:rPr>
            </w:pPr>
          </w:p>
          <w:p w14:paraId="484F3B88" w14:textId="77777777" w:rsidR="006E723C" w:rsidRDefault="006E723C" w:rsidP="006E723C">
            <w:pPr>
              <w:rPr>
                <w:sz w:val="20"/>
                <w:szCs w:val="20"/>
              </w:rPr>
            </w:pPr>
          </w:p>
          <w:p w14:paraId="22ABB9AF" w14:textId="77777777" w:rsidR="006E723C" w:rsidRDefault="006E723C" w:rsidP="006E723C">
            <w:pPr>
              <w:rPr>
                <w:sz w:val="20"/>
                <w:szCs w:val="20"/>
              </w:rPr>
            </w:pPr>
          </w:p>
          <w:p w14:paraId="30FF29EB" w14:textId="77777777" w:rsidR="006E723C" w:rsidRDefault="006E723C" w:rsidP="006E723C">
            <w:pPr>
              <w:rPr>
                <w:sz w:val="20"/>
                <w:szCs w:val="20"/>
              </w:rPr>
            </w:pPr>
          </w:p>
          <w:p w14:paraId="47F7F0D1" w14:textId="5B4B4AE0" w:rsidR="006E723C" w:rsidRDefault="006E723C" w:rsidP="006E723C">
            <w:pPr>
              <w:rPr>
                <w:sz w:val="20"/>
                <w:szCs w:val="20"/>
              </w:rPr>
            </w:pPr>
          </w:p>
          <w:p w14:paraId="7284542E" w14:textId="77777777" w:rsidR="006E723C" w:rsidRDefault="006E723C" w:rsidP="006E723C">
            <w:pPr>
              <w:rPr>
                <w:sz w:val="20"/>
                <w:szCs w:val="20"/>
              </w:rPr>
            </w:pPr>
          </w:p>
          <w:p w14:paraId="0DDE509B" w14:textId="77777777" w:rsidR="006E723C" w:rsidRPr="007F4710" w:rsidRDefault="006E723C" w:rsidP="006E723C">
            <w:pPr>
              <w:rPr>
                <w:sz w:val="20"/>
                <w:szCs w:val="20"/>
              </w:rPr>
            </w:pPr>
          </w:p>
        </w:tc>
      </w:tr>
    </w:tbl>
    <w:p w14:paraId="7F6AAC0D" w14:textId="77777777" w:rsidR="006E723C" w:rsidRDefault="006E723C" w:rsidP="006E723C">
      <w:pPr>
        <w:spacing w:line="20" w:lineRule="exact"/>
      </w:pPr>
    </w:p>
    <w:p w14:paraId="2D3F3793" w14:textId="77777777" w:rsidR="006E723C" w:rsidRDefault="006E723C" w:rsidP="00382378">
      <w:pPr>
        <w:spacing w:line="20" w:lineRule="exact"/>
        <w:sectPr w:rsidR="006E723C" w:rsidSect="006E723C">
          <w:footerReference w:type="default" r:id="rId125"/>
          <w:pgSz w:w="11906" w:h="16838" w:code="9"/>
          <w:pgMar w:top="1418" w:right="1531" w:bottom="1701" w:left="1531" w:header="851" w:footer="992" w:gutter="0"/>
          <w:pgNumType w:start="1"/>
          <w:cols w:space="425"/>
          <w:docGrid w:type="linesAndChars" w:linePitch="327" w:charSpace="-886"/>
        </w:sectPr>
      </w:pPr>
    </w:p>
    <w:tbl>
      <w:tblPr>
        <w:tblW w:w="9071"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071"/>
      </w:tblGrid>
      <w:tr w:rsidR="006E723C" w:rsidRPr="00DE65FE" w14:paraId="0167DE32" w14:textId="77777777" w:rsidTr="004F3BF4">
        <w:trPr>
          <w:trHeight w:val="567"/>
        </w:trPr>
        <w:tc>
          <w:tcPr>
            <w:tcW w:w="9071" w:type="dxa"/>
            <w:shd w:val="clear" w:color="auto" w:fill="auto"/>
            <w:vAlign w:val="center"/>
          </w:tcPr>
          <w:p w14:paraId="5A802713" w14:textId="77777777" w:rsidR="006E723C" w:rsidRPr="00DE65FE" w:rsidRDefault="006E723C" w:rsidP="004F3BF4">
            <w:pPr>
              <w:spacing w:line="360" w:lineRule="auto"/>
              <w:ind w:firstLineChars="1200" w:firstLine="2468"/>
              <w:jc w:val="center"/>
              <w:rPr>
                <w:rFonts w:ascii="ＭＳ ゴシック" w:eastAsia="ＭＳ ゴシック" w:hAnsi="ＭＳ ゴシック"/>
              </w:rPr>
            </w:pPr>
            <w:r w:rsidRPr="00645F2F">
              <w:rPr>
                <w:rFonts w:eastAsia="ＭＳ ゴシック"/>
              </w:rPr>
              <w:t>5.12</w:t>
            </w:r>
            <w:r>
              <w:rPr>
                <w:rFonts w:eastAsia="ＭＳ ゴシック" w:hint="eastAsia"/>
              </w:rPr>
              <w:t xml:space="preserve">　</w:t>
            </w:r>
            <w:r w:rsidRPr="00DE65FE">
              <w:rPr>
                <w:rFonts w:ascii="ＭＳ ゴシック" w:eastAsia="ＭＳ ゴシック" w:hAnsi="ＭＳ ゴシック" w:hint="eastAsia"/>
              </w:rPr>
              <w:t xml:space="preserve">杭頭曲げによるフーチングのねじり　　　 　　　　　　</w:t>
            </w:r>
            <w:r>
              <w:rPr>
                <w:rFonts w:ascii="ＭＳ ゴシック" w:eastAsia="ＭＳ ゴシック" w:hAnsi="ＭＳ ゴシック" w:hint="eastAsia"/>
              </w:rPr>
              <w:t xml:space="preserve">　</w:t>
            </w:r>
            <w:r w:rsidRPr="00DE65FE">
              <w:rPr>
                <w:rFonts w:eastAsia="ＭＳ ゴシック"/>
              </w:rPr>
              <w:t>B</w:t>
            </w:r>
          </w:p>
        </w:tc>
      </w:tr>
      <w:tr w:rsidR="006E723C" w:rsidRPr="00DE65FE" w14:paraId="4C0C0892" w14:textId="77777777" w:rsidTr="006E723C">
        <w:tc>
          <w:tcPr>
            <w:tcW w:w="9071" w:type="dxa"/>
            <w:shd w:val="clear" w:color="auto" w:fill="auto"/>
          </w:tcPr>
          <w:p w14:paraId="08C3D2EC" w14:textId="77777777" w:rsidR="006E723C" w:rsidRPr="00E3243A" w:rsidRDefault="006E723C" w:rsidP="006E723C">
            <w:pPr>
              <w:rPr>
                <w:rFonts w:ascii="ＭＳ ゴシック" w:eastAsia="ＭＳ ゴシック" w:hAnsi="ＭＳ ゴシック"/>
                <w:sz w:val="20"/>
                <w:szCs w:val="20"/>
              </w:rPr>
            </w:pPr>
            <w:r>
              <w:rPr>
                <w:rFonts w:ascii="ＭＳ ゴシック" w:eastAsia="ＭＳ ゴシック" w:hAnsi="ＭＳ ゴシック" w:hint="eastAsia"/>
                <w:sz w:val="20"/>
                <w:szCs w:val="20"/>
              </w:rPr>
              <w:t>【よくあ</w:t>
            </w:r>
            <w:r w:rsidRPr="00E3243A">
              <w:rPr>
                <w:rFonts w:ascii="ＭＳ ゴシック" w:eastAsia="ＭＳ ゴシック" w:hAnsi="ＭＳ ゴシック" w:hint="eastAsia"/>
                <w:sz w:val="20"/>
                <w:szCs w:val="20"/>
              </w:rPr>
              <w:t>る指摘事例】</w:t>
            </w:r>
          </w:p>
          <w:p w14:paraId="5B7F6866" w14:textId="77777777" w:rsidR="006E723C" w:rsidRPr="00E3243A" w:rsidRDefault="006E723C" w:rsidP="006E723C">
            <w:pPr>
              <w:ind w:firstLineChars="105" w:firstLine="205"/>
              <w:rPr>
                <w:sz w:val="20"/>
                <w:szCs w:val="20"/>
              </w:rPr>
            </w:pPr>
            <w:r w:rsidRPr="00E3243A">
              <w:rPr>
                <w:rFonts w:hint="eastAsia"/>
                <w:sz w:val="20"/>
                <w:szCs w:val="20"/>
              </w:rPr>
              <w:t>基礎梁が取り付かない杭基礎フーチングについて，杭頭曲げモーメントを伝達させるためのねじりに対する検</w:t>
            </w:r>
            <w:r w:rsidRPr="00CB5CA4">
              <w:rPr>
                <w:rFonts w:hint="eastAsia"/>
                <w:sz w:val="20"/>
                <w:szCs w:val="20"/>
              </w:rPr>
              <w:t>討が行われていない</w:t>
            </w:r>
            <w:r w:rsidRPr="00E3243A">
              <w:rPr>
                <w:rFonts w:hint="eastAsia"/>
                <w:sz w:val="20"/>
                <w:szCs w:val="20"/>
              </w:rPr>
              <w:t>事例がある．</w:t>
            </w:r>
          </w:p>
          <w:p w14:paraId="41D4ED08" w14:textId="77777777" w:rsidR="006E723C" w:rsidRPr="00E3243A" w:rsidRDefault="006E723C" w:rsidP="006E723C">
            <w:pPr>
              <w:ind w:firstLineChars="105" w:firstLine="205"/>
              <w:rPr>
                <w:sz w:val="20"/>
                <w:szCs w:val="20"/>
              </w:rPr>
            </w:pPr>
          </w:p>
          <w:p w14:paraId="20961124" w14:textId="77777777" w:rsidR="006E723C" w:rsidRPr="00E3243A" w:rsidRDefault="006E723C" w:rsidP="006E723C">
            <w:pPr>
              <w:rPr>
                <w:rFonts w:ascii="ＭＳ ゴシック" w:eastAsia="ＭＳ ゴシック" w:hAnsi="ＭＳ ゴシック"/>
                <w:sz w:val="20"/>
                <w:szCs w:val="20"/>
              </w:rPr>
            </w:pPr>
            <w:r w:rsidRPr="00E3243A">
              <w:rPr>
                <w:rFonts w:ascii="ＭＳ ゴシック" w:eastAsia="ＭＳ ゴシック" w:hAnsi="ＭＳ ゴシック" w:hint="eastAsia"/>
                <w:sz w:val="20"/>
                <w:szCs w:val="20"/>
              </w:rPr>
              <w:t>【関係法令等】</w:t>
            </w:r>
          </w:p>
          <w:p w14:paraId="381C65A0" w14:textId="77777777" w:rsidR="006E723C" w:rsidRPr="00E3243A" w:rsidRDefault="006E723C" w:rsidP="006E723C">
            <w:pPr>
              <w:ind w:firstLineChars="100" w:firstLine="196"/>
              <w:rPr>
                <w:sz w:val="20"/>
                <w:szCs w:val="20"/>
              </w:rPr>
            </w:pPr>
            <w:r w:rsidRPr="00E3243A">
              <w:rPr>
                <w:rFonts w:hint="eastAsia"/>
                <w:sz w:val="20"/>
                <w:szCs w:val="20"/>
              </w:rPr>
              <w:t>平成</w:t>
            </w:r>
            <w:r w:rsidRPr="00E3243A">
              <w:rPr>
                <w:rFonts w:hint="eastAsia"/>
                <w:sz w:val="20"/>
                <w:szCs w:val="20"/>
              </w:rPr>
              <w:t>19</w:t>
            </w:r>
            <w:r w:rsidRPr="00E3243A">
              <w:rPr>
                <w:rFonts w:hint="eastAsia"/>
                <w:sz w:val="20"/>
                <w:szCs w:val="20"/>
              </w:rPr>
              <w:t>年国交告第</w:t>
            </w:r>
            <w:r w:rsidRPr="00E3243A">
              <w:rPr>
                <w:rFonts w:hint="eastAsia"/>
                <w:sz w:val="20"/>
                <w:szCs w:val="20"/>
              </w:rPr>
              <w:t>594</w:t>
            </w:r>
            <w:r w:rsidRPr="00E3243A">
              <w:rPr>
                <w:rFonts w:hint="eastAsia"/>
                <w:sz w:val="20"/>
                <w:szCs w:val="20"/>
              </w:rPr>
              <w:t>号第</w:t>
            </w:r>
            <w:r w:rsidRPr="00E3243A">
              <w:rPr>
                <w:rFonts w:hint="eastAsia"/>
                <w:sz w:val="20"/>
                <w:szCs w:val="20"/>
              </w:rPr>
              <w:t>1</w:t>
            </w:r>
            <w:r w:rsidRPr="00E3243A">
              <w:rPr>
                <w:rFonts w:hint="eastAsia"/>
                <w:sz w:val="20"/>
                <w:szCs w:val="20"/>
              </w:rPr>
              <w:t>第一号，第二号</w:t>
            </w:r>
          </w:p>
          <w:p w14:paraId="347372E8" w14:textId="77777777" w:rsidR="006E723C" w:rsidRPr="00DE65FE" w:rsidRDefault="006E723C" w:rsidP="006E723C">
            <w:pPr>
              <w:ind w:firstLineChars="105" w:firstLine="205"/>
              <w:rPr>
                <w:sz w:val="20"/>
                <w:szCs w:val="20"/>
              </w:rPr>
            </w:pPr>
          </w:p>
        </w:tc>
      </w:tr>
      <w:tr w:rsidR="006E723C" w:rsidRPr="00DE65FE" w14:paraId="7DB364CA" w14:textId="77777777" w:rsidTr="006E723C">
        <w:tc>
          <w:tcPr>
            <w:tcW w:w="9071" w:type="dxa"/>
            <w:shd w:val="clear" w:color="auto" w:fill="auto"/>
          </w:tcPr>
          <w:p w14:paraId="04B19E29" w14:textId="77777777" w:rsidR="006E723C" w:rsidRPr="00DE65FE" w:rsidRDefault="006E723C" w:rsidP="006E723C">
            <w:pPr>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E3243A">
              <w:rPr>
                <w:rFonts w:ascii="ＭＳ ゴシック" w:eastAsia="ＭＳ ゴシック" w:hAnsi="ＭＳ ゴシック" w:hint="eastAsia"/>
                <w:sz w:val="20"/>
                <w:szCs w:val="20"/>
              </w:rPr>
              <w:t>指摘の趣旨</w:t>
            </w:r>
            <w:r w:rsidRPr="00DE65FE">
              <w:rPr>
                <w:rFonts w:ascii="ＭＳ ゴシック" w:eastAsia="ＭＳ ゴシック" w:hAnsi="ＭＳ ゴシック" w:hint="eastAsia"/>
                <w:sz w:val="20"/>
                <w:szCs w:val="20"/>
              </w:rPr>
              <w:t>】</w:t>
            </w:r>
          </w:p>
          <w:p w14:paraId="2D0D4B8F" w14:textId="77777777" w:rsidR="006E723C" w:rsidRDefault="006E723C" w:rsidP="006E723C">
            <w:pPr>
              <w:ind w:firstLineChars="105" w:firstLine="205"/>
              <w:rPr>
                <w:rFonts w:ascii="ＭＳ 明朝" w:hAnsi="ＭＳ 明朝"/>
                <w:sz w:val="20"/>
                <w:szCs w:val="20"/>
              </w:rPr>
            </w:pPr>
            <w:r w:rsidRPr="00DE65FE">
              <w:rPr>
                <w:rFonts w:ascii="ＭＳ 明朝" w:hAnsi="ＭＳ 明朝" w:cs="HG丸ｺﾞｼｯｸM-PRO" w:hint="eastAsia"/>
                <w:kern w:val="0"/>
                <w:sz w:val="20"/>
                <w:szCs w:val="20"/>
              </w:rPr>
              <w:t>複数の杭を配置し，基礎梁が取り付いていない</w:t>
            </w:r>
            <w:r w:rsidRPr="00DE65FE">
              <w:rPr>
                <w:rFonts w:ascii="ＭＳ 明朝" w:hAnsi="ＭＳ 明朝" w:hint="eastAsia"/>
                <w:sz w:val="20"/>
                <w:szCs w:val="20"/>
              </w:rPr>
              <w:t>フーチング</w:t>
            </w:r>
            <w:r w:rsidRPr="00DE65FE">
              <w:rPr>
                <w:rFonts w:ascii="ＭＳ 明朝" w:hAnsi="ＭＳ 明朝" w:cs="HG丸ｺﾞｼｯｸM-PRO" w:hint="eastAsia"/>
                <w:kern w:val="0"/>
                <w:sz w:val="20"/>
                <w:szCs w:val="20"/>
              </w:rPr>
              <w:t>部分（図－</w:t>
            </w:r>
            <w:r w:rsidRPr="00B00FF2">
              <w:rPr>
                <w:rFonts w:ascii="Century Schoolbook" w:hAnsi="Century Schoolbook" w:cs="HG丸ｺﾞｼｯｸM-PRO"/>
                <w:kern w:val="0"/>
                <w:sz w:val="20"/>
                <w:szCs w:val="20"/>
              </w:rPr>
              <w:t>1</w:t>
            </w:r>
            <w:r w:rsidRPr="00DE65FE">
              <w:rPr>
                <w:rFonts w:ascii="ＭＳ 明朝" w:hAnsi="ＭＳ 明朝" w:cs="HG丸ｺﾞｼｯｸM-PRO" w:hint="eastAsia"/>
                <w:kern w:val="0"/>
                <w:sz w:val="20"/>
                <w:szCs w:val="20"/>
              </w:rPr>
              <w:t>）に杭頭曲げモーメントが作用する場合，杭頭から基礎梁への曲げモーメントはフーチングのみ</w:t>
            </w:r>
            <w:r w:rsidRPr="00DE65FE">
              <w:rPr>
                <w:rFonts w:ascii="ＭＳ 明朝" w:hAnsi="ＭＳ 明朝" w:hint="eastAsia"/>
                <w:sz w:val="20"/>
                <w:szCs w:val="20"/>
              </w:rPr>
              <w:t>を介して伝達される.</w:t>
            </w:r>
          </w:p>
          <w:p w14:paraId="72187D6B" w14:textId="77777777" w:rsidR="006E723C" w:rsidRPr="00DE65FE" w:rsidRDefault="006E723C" w:rsidP="006E723C">
            <w:pPr>
              <w:ind w:firstLineChars="105" w:firstLine="205"/>
              <w:rPr>
                <w:rFonts w:ascii="ＭＳ 明朝" w:hAnsi="ＭＳ 明朝"/>
                <w:sz w:val="20"/>
                <w:szCs w:val="20"/>
              </w:rPr>
            </w:pPr>
            <w:r w:rsidRPr="00810357">
              <w:rPr>
                <w:rFonts w:ascii="ＭＳ ゴシック" w:eastAsia="ＭＳ ゴシック" w:hAnsi="ＭＳ ゴシック"/>
                <w:noProof/>
                <w:sz w:val="20"/>
                <w:szCs w:val="20"/>
              </w:rPr>
              <mc:AlternateContent>
                <mc:Choice Requires="wpg">
                  <w:drawing>
                    <wp:anchor distT="0" distB="0" distL="114300" distR="114300" simplePos="0" relativeHeight="251818496" behindDoc="0" locked="0" layoutInCell="1" allowOverlap="1" wp14:anchorId="25289CD8" wp14:editId="2215D1CD">
                      <wp:simplePos x="0" y="0"/>
                      <wp:positionH relativeFrom="column">
                        <wp:posOffset>1220470</wp:posOffset>
                      </wp:positionH>
                      <wp:positionV relativeFrom="paragraph">
                        <wp:posOffset>128905</wp:posOffset>
                      </wp:positionV>
                      <wp:extent cx="2884170" cy="1819275"/>
                      <wp:effectExtent l="1905" t="0" r="0" b="2540"/>
                      <wp:wrapNone/>
                      <wp:docPr id="1502"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4170" cy="1819275"/>
                                <a:chOff x="3453" y="4205"/>
                                <a:chExt cx="4542" cy="2865"/>
                              </a:xfrm>
                            </wpg:grpSpPr>
                            <wps:wsp>
                              <wps:cNvPr id="1503" name="Rectangle 25"/>
                              <wps:cNvSpPr>
                                <a:spLocks noChangeArrowheads="1"/>
                              </wps:cNvSpPr>
                              <wps:spPr bwMode="auto">
                                <a:xfrm>
                                  <a:off x="6890" y="6116"/>
                                  <a:ext cx="1105"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5EF02" w14:textId="77777777" w:rsidR="004C04BD" w:rsidRPr="006A73AB" w:rsidRDefault="004C04BD" w:rsidP="006E723C">
                                    <w:pPr>
                                      <w:snapToGrid w:val="0"/>
                                      <w:rPr>
                                        <w:sz w:val="18"/>
                                        <w:szCs w:val="18"/>
                                        <w:u w:val="single"/>
                                      </w:rPr>
                                    </w:pPr>
                                    <w:r w:rsidRPr="006A73AB">
                                      <w:rPr>
                                        <w:rFonts w:hint="eastAsia"/>
                                        <w:sz w:val="18"/>
                                        <w:szCs w:val="18"/>
                                        <w:u w:val="single"/>
                                      </w:rPr>
                                      <w:t>a</w:t>
                                    </w:r>
                                    <w:r w:rsidRPr="006A73AB">
                                      <w:rPr>
                                        <w:rFonts w:hint="eastAsia"/>
                                        <w:sz w:val="18"/>
                                        <w:szCs w:val="18"/>
                                        <w:u w:val="single"/>
                                      </w:rPr>
                                      <w:t>－</w:t>
                                    </w:r>
                                    <w:r w:rsidRPr="006A73AB">
                                      <w:rPr>
                                        <w:rFonts w:hint="eastAsia"/>
                                        <w:sz w:val="18"/>
                                        <w:szCs w:val="18"/>
                                        <w:u w:val="single"/>
                                      </w:rPr>
                                      <w:t xml:space="preserve">a' </w:t>
                                    </w:r>
                                    <w:r w:rsidRPr="006A73AB">
                                      <w:rPr>
                                        <w:rFonts w:hint="eastAsia"/>
                                        <w:sz w:val="18"/>
                                        <w:szCs w:val="18"/>
                                        <w:u w:val="single"/>
                                      </w:rPr>
                                      <w:t>断面</w:t>
                                    </w:r>
                                  </w:p>
                                </w:txbxContent>
                              </wps:txbx>
                              <wps:bodyPr rot="0" vert="horz" wrap="square" lIns="74295" tIns="8890" rIns="74295" bIns="8890" anchor="t" anchorCtr="0" upright="1">
                                <a:noAutofit/>
                              </wps:bodyPr>
                            </wps:wsp>
                            <wps:wsp>
                              <wps:cNvPr id="1504" name="Rectangle 26"/>
                              <wps:cNvSpPr>
                                <a:spLocks noChangeArrowheads="1"/>
                              </wps:cNvSpPr>
                              <wps:spPr bwMode="auto">
                                <a:xfrm>
                                  <a:off x="6651" y="4585"/>
                                  <a:ext cx="72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446AA" w14:textId="77777777" w:rsidR="004C04BD" w:rsidRPr="009662B2" w:rsidRDefault="004C04BD" w:rsidP="006E723C">
                                    <w:pPr>
                                      <w:snapToGrid w:val="0"/>
                                      <w:rPr>
                                        <w:i/>
                                        <w:sz w:val="18"/>
                                        <w:szCs w:val="18"/>
                                      </w:rPr>
                                    </w:pPr>
                                    <w:r>
                                      <w:rPr>
                                        <w:rFonts w:hint="eastAsia"/>
                                        <w:i/>
                                        <w:sz w:val="18"/>
                                        <w:szCs w:val="18"/>
                                      </w:rPr>
                                      <w:t>M</w:t>
                                    </w:r>
                                    <w:r w:rsidRPr="00EE681A">
                                      <w:rPr>
                                        <w:rFonts w:hint="eastAsia"/>
                                        <w:i/>
                                        <w:sz w:val="18"/>
                                        <w:szCs w:val="18"/>
                                        <w:vertAlign w:val="subscript"/>
                                      </w:rPr>
                                      <w:t>t</w:t>
                                    </w:r>
                                  </w:p>
                                </w:txbxContent>
                              </wps:txbx>
                              <wps:bodyPr rot="0" vert="horz" wrap="square" lIns="74295" tIns="8890" rIns="74295" bIns="8890" anchor="t" anchorCtr="0" upright="1">
                                <a:noAutofit/>
                              </wps:bodyPr>
                            </wps:wsp>
                            <wps:wsp>
                              <wps:cNvPr id="1505" name="Rectangle 27"/>
                              <wps:cNvSpPr>
                                <a:spLocks noChangeArrowheads="1"/>
                              </wps:cNvSpPr>
                              <wps:spPr bwMode="auto">
                                <a:xfrm>
                                  <a:off x="6848" y="5160"/>
                                  <a:ext cx="72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C76D4" w14:textId="77777777" w:rsidR="004C04BD" w:rsidRPr="009662B2" w:rsidRDefault="004C04BD" w:rsidP="006E723C">
                                    <w:pPr>
                                      <w:snapToGrid w:val="0"/>
                                      <w:rPr>
                                        <w:i/>
                                        <w:sz w:val="18"/>
                                        <w:szCs w:val="18"/>
                                      </w:rPr>
                                    </w:pPr>
                                    <w:proofErr w:type="spellStart"/>
                                    <w:r w:rsidRPr="009662B2">
                                      <w:rPr>
                                        <w:rFonts w:hint="eastAsia"/>
                                        <w:i/>
                                        <w:sz w:val="18"/>
                                        <w:szCs w:val="18"/>
                                      </w:rPr>
                                      <w:t>M</w:t>
                                    </w:r>
                                    <w:r w:rsidRPr="006A73AB">
                                      <w:rPr>
                                        <w:rFonts w:hint="eastAsia"/>
                                        <w:i/>
                                        <w:sz w:val="18"/>
                                        <w:szCs w:val="18"/>
                                        <w:vertAlign w:val="subscript"/>
                                      </w:rPr>
                                      <w:t>p</w:t>
                                    </w:r>
                                    <w:proofErr w:type="spellEnd"/>
                                  </w:p>
                                </w:txbxContent>
                              </wps:txbx>
                              <wps:bodyPr rot="0" vert="horz" wrap="square" lIns="74295" tIns="8890" rIns="74295" bIns="8890" anchor="t" anchorCtr="0" upright="1">
                                <a:noAutofit/>
                              </wps:bodyPr>
                            </wps:wsp>
                            <pic:pic xmlns:pic="http://schemas.openxmlformats.org/drawingml/2006/picture">
                              <pic:nvPicPr>
                                <pic:cNvPr id="1506" name="Picture 1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3714" y="4559"/>
                                  <a:ext cx="1390" cy="18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07" name="Picture 1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5887" y="4205"/>
                                  <a:ext cx="1290" cy="2865"/>
                                </a:xfrm>
                                <a:prstGeom prst="rect">
                                  <a:avLst/>
                                </a:prstGeom>
                                <a:noFill/>
                                <a:extLst>
                                  <a:ext uri="{909E8E84-426E-40DD-AFC4-6F175D3DCCD1}">
                                    <a14:hiddenFill xmlns:a14="http://schemas.microsoft.com/office/drawing/2010/main">
                                      <a:solidFill>
                                        <a:srgbClr val="FFFFFF"/>
                                      </a:solidFill>
                                    </a14:hiddenFill>
                                  </a:ext>
                                </a:extLst>
                              </pic:spPr>
                            </pic:pic>
                            <wpg:grpSp>
                              <wpg:cNvPr id="1508" name="Group 31"/>
                              <wpg:cNvGrpSpPr>
                                <a:grpSpLocks/>
                              </wpg:cNvGrpSpPr>
                              <wpg:grpSpPr bwMode="auto">
                                <a:xfrm>
                                  <a:off x="3453" y="5930"/>
                                  <a:ext cx="1950" cy="448"/>
                                  <a:chOff x="3591" y="10208"/>
                                  <a:chExt cx="1950" cy="448"/>
                                </a:xfrm>
                              </wpg:grpSpPr>
                              <wpg:grpSp>
                                <wpg:cNvPr id="1509" name="Group 22"/>
                                <wpg:cNvGrpSpPr>
                                  <a:grpSpLocks/>
                                </wpg:cNvGrpSpPr>
                                <wpg:grpSpPr bwMode="auto">
                                  <a:xfrm>
                                    <a:off x="3871" y="10208"/>
                                    <a:ext cx="1339" cy="327"/>
                                    <a:chOff x="4209" y="9920"/>
                                    <a:chExt cx="1339" cy="327"/>
                                  </a:xfrm>
                                </wpg:grpSpPr>
                                <wps:wsp>
                                  <wps:cNvPr id="1510" name="AutoShape 19"/>
                                  <wps:cNvCnPr>
                                    <a:cxnSpLocks noChangeShapeType="1"/>
                                  </wps:cNvCnPr>
                                  <wps:spPr bwMode="auto">
                                    <a:xfrm>
                                      <a:off x="4209" y="10247"/>
                                      <a:ext cx="1339"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11" name="AutoShape 20"/>
                                  <wps:cNvCnPr>
                                    <a:cxnSpLocks noChangeShapeType="1"/>
                                  </wps:cNvCnPr>
                                  <wps:spPr bwMode="auto">
                                    <a:xfrm flipV="1">
                                      <a:off x="5548" y="9920"/>
                                      <a:ext cx="0" cy="327"/>
                                    </a:xfrm>
                                    <a:prstGeom prst="straightConnector1">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512" name="AutoShape 21"/>
                                  <wps:cNvCnPr>
                                    <a:cxnSpLocks noChangeShapeType="1"/>
                                  </wps:cNvCnPr>
                                  <wps:spPr bwMode="auto">
                                    <a:xfrm flipV="1">
                                      <a:off x="4209" y="9920"/>
                                      <a:ext cx="0" cy="327"/>
                                    </a:xfrm>
                                    <a:prstGeom prst="straightConnector1">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s:wsp>
                                <wps:cNvPr id="1513" name="Rectangle 23"/>
                                <wps:cNvSpPr>
                                  <a:spLocks noChangeArrowheads="1"/>
                                </wps:cNvSpPr>
                                <wps:spPr bwMode="auto">
                                  <a:xfrm>
                                    <a:off x="3591" y="10329"/>
                                    <a:ext cx="412"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7D049" w14:textId="77777777" w:rsidR="004C04BD" w:rsidRPr="00A813D9" w:rsidRDefault="004C04BD" w:rsidP="006E723C">
                                      <w:pPr>
                                        <w:snapToGrid w:val="0"/>
                                        <w:rPr>
                                          <w:sz w:val="18"/>
                                          <w:szCs w:val="18"/>
                                        </w:rPr>
                                      </w:pPr>
                                      <w:r w:rsidRPr="00A813D9">
                                        <w:rPr>
                                          <w:rFonts w:hint="eastAsia"/>
                                          <w:sz w:val="18"/>
                                          <w:szCs w:val="18"/>
                                        </w:rPr>
                                        <w:t>a</w:t>
                                      </w:r>
                                    </w:p>
                                  </w:txbxContent>
                                </wps:txbx>
                                <wps:bodyPr rot="0" vert="horz" wrap="square" lIns="74295" tIns="8890" rIns="74295" bIns="8890" anchor="t" anchorCtr="0" upright="1">
                                  <a:noAutofit/>
                                </wps:bodyPr>
                              </wps:wsp>
                              <wps:wsp>
                                <wps:cNvPr id="1514" name="Rectangle 24"/>
                                <wps:cNvSpPr>
                                  <a:spLocks noChangeArrowheads="1"/>
                                </wps:cNvSpPr>
                                <wps:spPr bwMode="auto">
                                  <a:xfrm>
                                    <a:off x="5129" y="10329"/>
                                    <a:ext cx="412"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00DC2" w14:textId="77777777" w:rsidR="004C04BD" w:rsidRPr="00A813D9" w:rsidRDefault="004C04BD" w:rsidP="006E723C">
                                      <w:pPr>
                                        <w:snapToGrid w:val="0"/>
                                        <w:rPr>
                                          <w:sz w:val="18"/>
                                          <w:szCs w:val="18"/>
                                        </w:rPr>
                                      </w:pPr>
                                      <w:r w:rsidRPr="00A813D9">
                                        <w:rPr>
                                          <w:rFonts w:hint="eastAsia"/>
                                          <w:sz w:val="18"/>
                                          <w:szCs w:val="18"/>
                                        </w:rPr>
                                        <w:t>a</w:t>
                                      </w:r>
                                      <w:r>
                                        <w:rPr>
                                          <w:rFonts w:hint="eastAsia"/>
                                          <w:sz w:val="18"/>
                                          <w:szCs w:val="18"/>
                                        </w:rPr>
                                        <w:t>'</w:t>
                                      </w:r>
                                    </w:p>
                                  </w:txbxContent>
                                </wps:txbx>
                                <wps:bodyPr rot="0" vert="horz" wrap="square" lIns="74295" tIns="8890" rIns="74295"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5289CD8" id="Group 71" o:spid="_x0000_s1855" style="position:absolute;left:0;text-align:left;margin-left:96.1pt;margin-top:10.15pt;width:227.1pt;height:143.25pt;z-index:251818496" coordorigin="3453,4205" coordsize="4542,286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">
                      <v:rect id="Rectangle 25" o:spid="_x0000_s1856" style="position:absolute;left:6890;top:6116;width:1105;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" filled="f" stroked="f">
                        <v:textbox inset="5.85pt,.7pt,5.85pt,.7pt">
                          <w:txbxContent>
                            <w:p w14:paraId="0B25EF02" w14:textId="77777777" w:rsidR="004C04BD" w:rsidRPr="006A73AB" w:rsidRDefault="004C04BD" w:rsidP="006E723C">
                              <w:pPr>
                                <w:snapToGrid w:val="0"/>
                                <w:rPr>
                                  <w:sz w:val="18"/>
                                  <w:szCs w:val="18"/>
                                  <w:u w:val="single"/>
                                </w:rPr>
                              </w:pPr>
                              <w:r w:rsidRPr="006A73AB">
                                <w:rPr>
                                  <w:rFonts w:hint="eastAsia"/>
                                  <w:sz w:val="18"/>
                                  <w:szCs w:val="18"/>
                                  <w:u w:val="single"/>
                                </w:rPr>
                                <w:t>a</w:t>
                              </w:r>
                              <w:r w:rsidRPr="006A73AB">
                                <w:rPr>
                                  <w:rFonts w:hint="eastAsia"/>
                                  <w:sz w:val="18"/>
                                  <w:szCs w:val="18"/>
                                  <w:u w:val="single"/>
                                </w:rPr>
                                <w:t>－</w:t>
                              </w:r>
                              <w:r w:rsidRPr="006A73AB">
                                <w:rPr>
                                  <w:rFonts w:hint="eastAsia"/>
                                  <w:sz w:val="18"/>
                                  <w:szCs w:val="18"/>
                                  <w:u w:val="single"/>
                                </w:rPr>
                                <w:t xml:space="preserve">a' </w:t>
                              </w:r>
                              <w:r w:rsidRPr="006A73AB">
                                <w:rPr>
                                  <w:rFonts w:hint="eastAsia"/>
                                  <w:sz w:val="18"/>
                                  <w:szCs w:val="18"/>
                                  <w:u w:val="single"/>
                                </w:rPr>
                                <w:t>断面</w:t>
                              </w:r>
                            </w:p>
                          </w:txbxContent>
                        </v:textbox>
                      </v:rect>
                      <v:rect id="Rectangle 26" o:spid="_x0000_s1857" style="position:absolute;left:6651;top:4585;width:721;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" filled="f" stroked="f">
                        <v:textbox inset="5.85pt,.7pt,5.85pt,.7pt">
                          <w:txbxContent>
                            <w:p w14:paraId="6FC446AA" w14:textId="77777777" w:rsidR="004C04BD" w:rsidRPr="009662B2" w:rsidRDefault="004C04BD" w:rsidP="006E723C">
                              <w:pPr>
                                <w:snapToGrid w:val="0"/>
                                <w:rPr>
                                  <w:i/>
                                  <w:sz w:val="18"/>
                                  <w:szCs w:val="18"/>
                                </w:rPr>
                              </w:pPr>
                              <w:r>
                                <w:rPr>
                                  <w:rFonts w:hint="eastAsia"/>
                                  <w:i/>
                                  <w:sz w:val="18"/>
                                  <w:szCs w:val="18"/>
                                </w:rPr>
                                <w:t>M</w:t>
                              </w:r>
                              <w:r w:rsidRPr="00EE681A">
                                <w:rPr>
                                  <w:rFonts w:hint="eastAsia"/>
                                  <w:i/>
                                  <w:sz w:val="18"/>
                                  <w:szCs w:val="18"/>
                                  <w:vertAlign w:val="subscript"/>
                                </w:rPr>
                                <w:t>t</w:t>
                              </w:r>
                            </w:p>
                          </w:txbxContent>
                        </v:textbox>
                      </v:rect>
                      <v:rect id="Rectangle 27" o:spid="_x0000_s1858" style="position:absolute;left:6848;top:5160;width:721;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" filled="f" stroked="f">
                        <v:textbox inset="5.85pt,.7pt,5.85pt,.7pt">
                          <w:txbxContent>
                            <w:p w14:paraId="0E6C76D4" w14:textId="77777777" w:rsidR="004C04BD" w:rsidRPr="009662B2" w:rsidRDefault="004C04BD" w:rsidP="006E723C">
                              <w:pPr>
                                <w:snapToGrid w:val="0"/>
                                <w:rPr>
                                  <w:i/>
                                  <w:sz w:val="18"/>
                                  <w:szCs w:val="18"/>
                                </w:rPr>
                              </w:pPr>
                              <w:r w:rsidRPr="009662B2">
                                <w:rPr>
                                  <w:rFonts w:hint="eastAsia"/>
                                  <w:i/>
                                  <w:sz w:val="18"/>
                                  <w:szCs w:val="18"/>
                                </w:rPr>
                                <w:t>M</w:t>
                              </w:r>
                              <w:r w:rsidRPr="006A73AB">
                                <w:rPr>
                                  <w:rFonts w:hint="eastAsia"/>
                                  <w:i/>
                                  <w:sz w:val="18"/>
                                  <w:szCs w:val="18"/>
                                  <w:vertAlign w:val="subscript"/>
                                </w:rPr>
                                <w:t>p</w:t>
                              </w:r>
                            </w:p>
                          </w:txbxContent>
                        </v:textbox>
                      </v:rect>
                      <v:shape id="Picture 15" o:spid="_x0000_s1859" type="#_x0000_t75" style="position:absolute;left:3714;top:4559;width:1390;height:1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">
                        <v:imagedata r:id="rId128" o:title=""/>
                      </v:shape>
                      <v:shape id="Picture 17" o:spid="_x0000_s1860" type="#_x0000_t75" style="position:absolute;left:5887;top:4205;width:1290;height:2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">
                        <v:imagedata r:id="rId129" o:title=""/>
                      </v:shape>
                      <v:group id="Group 31" o:spid="_x0000_s1861" style="position:absolute;left:3453;top:5930;width:1950;height:448" coordorigin="3591,10208" coordsize="1950,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">
                        <v:group id="Group 22" o:spid="_x0000_s1862" style="position:absolute;left:3871;top:10208;width:1339;height:327" coordorigin="4209,9920" coordsize="1339,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">
                          <v:shape id="AutoShape 19" o:spid="_x0000_s1863" type="#_x0000_t32" style="position:absolute;left:4209;top:10247;width:13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" strokeweight=".25pt"/>
                          <v:shape id="AutoShape 20" o:spid="_x0000_s1864" type="#_x0000_t32" style="position:absolute;left:5548;top:9920;width:0;height:3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" strokeweight=".25pt">
                            <v:stroke endarrow="open"/>
                          </v:shape>
                          <v:shape id="AutoShape 21" o:spid="_x0000_s1865" type="#_x0000_t32" style="position:absolute;left:4209;top:9920;width:0;height:3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" strokeweight=".25pt">
                            <v:stroke endarrow="open"/>
                          </v:shape>
                        </v:group>
                        <v:rect id="Rectangle 23" o:spid="_x0000_s1866" style="position:absolute;left:3591;top:10329;width:412;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" filled="f" stroked="f">
                          <v:textbox inset="5.85pt,.7pt,5.85pt,.7pt">
                            <w:txbxContent>
                              <w:p w14:paraId="0477D049" w14:textId="77777777" w:rsidR="004C04BD" w:rsidRPr="00A813D9" w:rsidRDefault="004C04BD" w:rsidP="006E723C">
                                <w:pPr>
                                  <w:snapToGrid w:val="0"/>
                                  <w:rPr>
                                    <w:sz w:val="18"/>
                                    <w:szCs w:val="18"/>
                                  </w:rPr>
                                </w:pPr>
                                <w:r w:rsidRPr="00A813D9">
                                  <w:rPr>
                                    <w:rFonts w:hint="eastAsia"/>
                                    <w:sz w:val="18"/>
                                    <w:szCs w:val="18"/>
                                  </w:rPr>
                                  <w:t>a</w:t>
                                </w:r>
                              </w:p>
                            </w:txbxContent>
                          </v:textbox>
                        </v:rect>
                        <v:rect id="Rectangle 24" o:spid="_x0000_s1867" style="position:absolute;left:5129;top:10329;width:412;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" filled="f" stroked="f">
                          <v:textbox inset="5.85pt,.7pt,5.85pt,.7pt">
                            <w:txbxContent>
                              <w:p w14:paraId="1BC00DC2" w14:textId="77777777" w:rsidR="004C04BD" w:rsidRPr="00A813D9" w:rsidRDefault="004C04BD" w:rsidP="006E723C">
                                <w:pPr>
                                  <w:snapToGrid w:val="0"/>
                                  <w:rPr>
                                    <w:sz w:val="18"/>
                                    <w:szCs w:val="18"/>
                                  </w:rPr>
                                </w:pPr>
                                <w:r w:rsidRPr="00A813D9">
                                  <w:rPr>
                                    <w:rFonts w:hint="eastAsia"/>
                                    <w:sz w:val="18"/>
                                    <w:szCs w:val="18"/>
                                  </w:rPr>
                                  <w:t>a</w:t>
                                </w:r>
                                <w:r>
                                  <w:rPr>
                                    <w:rFonts w:hint="eastAsia"/>
                                    <w:sz w:val="18"/>
                                    <w:szCs w:val="18"/>
                                  </w:rPr>
                                  <w:t>'</w:t>
                                </w:r>
                              </w:p>
                            </w:txbxContent>
                          </v:textbox>
                        </v:rect>
                      </v:group>
                    </v:group>
                  </w:pict>
                </mc:Fallback>
              </mc:AlternateContent>
            </w:r>
          </w:p>
          <w:p w14:paraId="30907539" w14:textId="77777777" w:rsidR="006E723C" w:rsidRPr="00DE65FE" w:rsidRDefault="006E723C" w:rsidP="006E723C">
            <w:pPr>
              <w:ind w:firstLineChars="105" w:firstLine="205"/>
              <w:rPr>
                <w:rFonts w:ascii="ＭＳ 明朝" w:hAnsi="ＭＳ 明朝"/>
                <w:sz w:val="20"/>
                <w:szCs w:val="20"/>
              </w:rPr>
            </w:pPr>
          </w:p>
          <w:p w14:paraId="30EDCF38" w14:textId="77777777" w:rsidR="006E723C" w:rsidRPr="00DE65FE" w:rsidRDefault="006E723C" w:rsidP="006E723C">
            <w:pPr>
              <w:ind w:firstLineChars="105" w:firstLine="205"/>
              <w:rPr>
                <w:rFonts w:ascii="ＭＳ 明朝" w:hAnsi="ＭＳ 明朝"/>
                <w:sz w:val="20"/>
                <w:szCs w:val="20"/>
              </w:rPr>
            </w:pPr>
          </w:p>
          <w:p w14:paraId="2E336412" w14:textId="77777777" w:rsidR="006E723C" w:rsidRPr="00DE65FE" w:rsidRDefault="006E723C" w:rsidP="006E723C">
            <w:pPr>
              <w:ind w:firstLineChars="105" w:firstLine="205"/>
              <w:rPr>
                <w:rFonts w:ascii="ＭＳ 明朝" w:hAnsi="ＭＳ 明朝"/>
                <w:sz w:val="20"/>
                <w:szCs w:val="20"/>
              </w:rPr>
            </w:pPr>
          </w:p>
          <w:p w14:paraId="0492E062" w14:textId="77777777" w:rsidR="006E723C" w:rsidRPr="00DE65FE" w:rsidRDefault="006E723C" w:rsidP="006E723C">
            <w:pPr>
              <w:ind w:firstLineChars="105" w:firstLine="205"/>
              <w:rPr>
                <w:rFonts w:ascii="ＭＳ 明朝" w:hAnsi="ＭＳ 明朝"/>
                <w:sz w:val="20"/>
                <w:szCs w:val="20"/>
              </w:rPr>
            </w:pPr>
          </w:p>
          <w:p w14:paraId="11B6BAEA" w14:textId="77777777" w:rsidR="006E723C" w:rsidRPr="00DE65FE" w:rsidRDefault="006E723C" w:rsidP="006E723C">
            <w:pPr>
              <w:ind w:firstLineChars="105" w:firstLine="205"/>
              <w:rPr>
                <w:rFonts w:ascii="ＭＳ 明朝" w:hAnsi="ＭＳ 明朝"/>
                <w:sz w:val="20"/>
                <w:szCs w:val="20"/>
              </w:rPr>
            </w:pPr>
          </w:p>
          <w:p w14:paraId="2A2D5609" w14:textId="77777777" w:rsidR="006E723C" w:rsidRPr="00DE65FE" w:rsidRDefault="006E723C" w:rsidP="006E723C">
            <w:pPr>
              <w:ind w:firstLineChars="105" w:firstLine="205"/>
              <w:rPr>
                <w:rFonts w:ascii="ＭＳ 明朝" w:hAnsi="ＭＳ 明朝"/>
                <w:sz w:val="20"/>
                <w:szCs w:val="20"/>
              </w:rPr>
            </w:pPr>
          </w:p>
          <w:p w14:paraId="284A657F" w14:textId="77777777" w:rsidR="006E723C" w:rsidRPr="00DE65FE" w:rsidRDefault="006E723C" w:rsidP="006E723C">
            <w:pPr>
              <w:ind w:firstLineChars="105" w:firstLine="205"/>
              <w:rPr>
                <w:rFonts w:ascii="ＭＳ 明朝" w:hAnsi="ＭＳ 明朝"/>
                <w:sz w:val="20"/>
                <w:szCs w:val="20"/>
              </w:rPr>
            </w:pPr>
          </w:p>
          <w:p w14:paraId="492484E4" w14:textId="77777777" w:rsidR="006E723C" w:rsidRPr="00DE65FE" w:rsidRDefault="006E723C" w:rsidP="006E723C">
            <w:pPr>
              <w:ind w:firstLineChars="105" w:firstLine="205"/>
              <w:rPr>
                <w:rFonts w:ascii="ＭＳ 明朝" w:hAnsi="ＭＳ 明朝"/>
                <w:sz w:val="20"/>
                <w:szCs w:val="20"/>
              </w:rPr>
            </w:pPr>
          </w:p>
          <w:p w14:paraId="190AEACF" w14:textId="77777777" w:rsidR="006E723C" w:rsidRPr="00DE65FE" w:rsidRDefault="006E723C" w:rsidP="006E723C">
            <w:pPr>
              <w:ind w:firstLineChars="105" w:firstLine="205"/>
              <w:rPr>
                <w:rFonts w:ascii="ＭＳ 明朝" w:hAnsi="ＭＳ 明朝"/>
                <w:sz w:val="20"/>
                <w:szCs w:val="20"/>
              </w:rPr>
            </w:pPr>
            <w:r w:rsidRPr="00810357">
              <w:rPr>
                <w:noProof/>
                <w:sz w:val="20"/>
                <w:szCs w:val="20"/>
              </w:rPr>
              <mc:AlternateContent>
                <mc:Choice Requires="wps">
                  <w:drawing>
                    <wp:anchor distT="0" distB="0" distL="114300" distR="114300" simplePos="0" relativeHeight="251817472" behindDoc="0" locked="0" layoutInCell="1" allowOverlap="1" wp14:anchorId="3A1E7C51" wp14:editId="3E93F6E8">
                      <wp:simplePos x="0" y="0"/>
                      <wp:positionH relativeFrom="column">
                        <wp:posOffset>1398270</wp:posOffset>
                      </wp:positionH>
                      <wp:positionV relativeFrom="paragraph">
                        <wp:posOffset>144145</wp:posOffset>
                      </wp:positionV>
                      <wp:extent cx="2839085" cy="207645"/>
                      <wp:effectExtent l="0" t="0" r="0" b="0"/>
                      <wp:wrapNone/>
                      <wp:docPr id="1515"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90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43A03" w14:textId="77777777" w:rsidR="004C04BD" w:rsidRDefault="004C04BD" w:rsidP="006E723C">
                                  <w:pPr>
                                    <w:jc w:val="center"/>
                                  </w:pPr>
                                  <w:r w:rsidRPr="005D11BA">
                                    <w:rPr>
                                      <w:rFonts w:hint="eastAsia"/>
                                      <w:sz w:val="20"/>
                                      <w:szCs w:val="20"/>
                                    </w:rPr>
                                    <w:t>図－</w:t>
                                  </w:r>
                                  <w:r>
                                    <w:rPr>
                                      <w:rFonts w:hint="eastAsia"/>
                                      <w:sz w:val="20"/>
                                      <w:szCs w:val="20"/>
                                    </w:rPr>
                                    <w:t>1</w:t>
                                  </w:r>
                                  <w:r w:rsidRPr="005D11BA">
                                    <w:rPr>
                                      <w:rFonts w:hint="eastAsia"/>
                                      <w:sz w:val="20"/>
                                      <w:szCs w:val="20"/>
                                    </w:rPr>
                                    <w:t xml:space="preserve">　</w:t>
                                  </w:r>
                                  <w:r w:rsidRPr="000E2F77">
                                    <w:rPr>
                                      <w:rFonts w:hint="eastAsia"/>
                                      <w:sz w:val="20"/>
                                      <w:szCs w:val="20"/>
                                    </w:rPr>
                                    <w:t>ねじり</w:t>
                                  </w:r>
                                  <w:r w:rsidRPr="005D11BA">
                                    <w:rPr>
                                      <w:rFonts w:hint="eastAsia"/>
                                      <w:sz w:val="20"/>
                                      <w:szCs w:val="20"/>
                                    </w:rPr>
                                    <w:t>の検討を要する</w:t>
                                  </w:r>
                                  <w:r>
                                    <w:rPr>
                                      <w:rFonts w:hint="eastAsia"/>
                                      <w:sz w:val="20"/>
                                      <w:szCs w:val="20"/>
                                    </w:rPr>
                                    <w:t>フーチング</w:t>
                                  </w:r>
                                  <w:r w:rsidRPr="005D11BA">
                                    <w:rPr>
                                      <w:rFonts w:hint="eastAsia"/>
                                      <w:sz w:val="20"/>
                                      <w:szCs w:val="20"/>
                                    </w:rPr>
                                    <w:t>の例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1E7C51" id="Rectangle 38" o:spid="_x0000_s1868" style="position:absolute;left:0;text-align:left;margin-left:110.1pt;margin-top:11.35pt;width:223.55pt;height:16.3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" filled="f" stroked="f">
                      <v:textbox inset="5.85pt,.7pt,5.85pt,.7pt">
                        <w:txbxContent>
                          <w:p w14:paraId="77043A03" w14:textId="77777777" w:rsidR="004C04BD" w:rsidRDefault="004C04BD" w:rsidP="006E723C">
                            <w:pPr>
                              <w:jc w:val="center"/>
                            </w:pPr>
                            <w:r w:rsidRPr="005D11BA">
                              <w:rPr>
                                <w:rFonts w:hint="eastAsia"/>
                                <w:sz w:val="20"/>
                                <w:szCs w:val="20"/>
                              </w:rPr>
                              <w:t>図－</w:t>
                            </w:r>
                            <w:r>
                              <w:rPr>
                                <w:rFonts w:hint="eastAsia"/>
                                <w:sz w:val="20"/>
                                <w:szCs w:val="20"/>
                              </w:rPr>
                              <w:t>1</w:t>
                            </w:r>
                            <w:r w:rsidRPr="005D11BA">
                              <w:rPr>
                                <w:rFonts w:hint="eastAsia"/>
                                <w:sz w:val="20"/>
                                <w:szCs w:val="20"/>
                              </w:rPr>
                              <w:t xml:space="preserve">　</w:t>
                            </w:r>
                            <w:r w:rsidRPr="000E2F77">
                              <w:rPr>
                                <w:rFonts w:hint="eastAsia"/>
                                <w:sz w:val="20"/>
                                <w:szCs w:val="20"/>
                              </w:rPr>
                              <w:t>ねじり</w:t>
                            </w:r>
                            <w:r w:rsidRPr="005D11BA">
                              <w:rPr>
                                <w:rFonts w:hint="eastAsia"/>
                                <w:sz w:val="20"/>
                                <w:szCs w:val="20"/>
                              </w:rPr>
                              <w:t>の検討を要する</w:t>
                            </w:r>
                            <w:r>
                              <w:rPr>
                                <w:rFonts w:hint="eastAsia"/>
                                <w:sz w:val="20"/>
                                <w:szCs w:val="20"/>
                              </w:rPr>
                              <w:t>フーチング</w:t>
                            </w:r>
                            <w:r w:rsidRPr="005D11BA">
                              <w:rPr>
                                <w:rFonts w:hint="eastAsia"/>
                                <w:sz w:val="20"/>
                                <w:szCs w:val="20"/>
                              </w:rPr>
                              <w:t>の例</w:t>
                            </w:r>
                          </w:p>
                        </w:txbxContent>
                      </v:textbox>
                    </v:rect>
                  </w:pict>
                </mc:Fallback>
              </mc:AlternateContent>
            </w:r>
          </w:p>
          <w:p w14:paraId="52DEC1B8" w14:textId="77777777" w:rsidR="006E723C" w:rsidRPr="00DE65FE" w:rsidRDefault="006E723C" w:rsidP="006E723C">
            <w:pPr>
              <w:ind w:firstLineChars="105" w:firstLine="205"/>
              <w:rPr>
                <w:rFonts w:ascii="ＭＳ 明朝" w:hAnsi="ＭＳ 明朝"/>
                <w:sz w:val="20"/>
                <w:szCs w:val="20"/>
              </w:rPr>
            </w:pPr>
          </w:p>
          <w:p w14:paraId="46BA845D" w14:textId="77777777" w:rsidR="006E723C" w:rsidRPr="005B7B03" w:rsidRDefault="006E723C" w:rsidP="006E723C">
            <w:pPr>
              <w:ind w:firstLineChars="105" w:firstLine="205"/>
              <w:rPr>
                <w:rFonts w:hAnsi="ＭＳ 明朝" w:cs="HG丸ｺﾞｼｯｸM-PRO"/>
                <w:kern w:val="0"/>
                <w:sz w:val="20"/>
                <w:szCs w:val="20"/>
              </w:rPr>
            </w:pPr>
            <w:r w:rsidRPr="00DE65FE">
              <w:rPr>
                <w:rFonts w:ascii="ＭＳ 明朝" w:hAnsi="ＭＳ 明朝" w:hint="eastAsia"/>
                <w:sz w:val="20"/>
                <w:szCs w:val="20"/>
              </w:rPr>
              <w:t>この場合</w:t>
            </w:r>
            <w:r>
              <w:rPr>
                <w:rFonts w:ascii="ＭＳ 明朝" w:hAnsi="ＭＳ 明朝" w:hint="eastAsia"/>
                <w:sz w:val="20"/>
                <w:szCs w:val="20"/>
              </w:rPr>
              <w:t>に</w:t>
            </w:r>
            <w:r w:rsidRPr="00DE65FE">
              <w:rPr>
                <w:rFonts w:ascii="ＭＳ 明朝" w:hAnsi="ＭＳ 明朝" w:hint="eastAsia"/>
                <w:sz w:val="20"/>
                <w:szCs w:val="20"/>
              </w:rPr>
              <w:t>，フーチングのねじりに対する</w:t>
            </w:r>
            <w:r>
              <w:rPr>
                <w:rFonts w:ascii="ＭＳ 明朝" w:hAnsi="ＭＳ 明朝" w:cs="HG丸ｺﾞｼｯｸM-PRO" w:hint="eastAsia"/>
                <w:kern w:val="0"/>
                <w:sz w:val="20"/>
                <w:szCs w:val="20"/>
              </w:rPr>
              <w:t>検討</w:t>
            </w:r>
            <w:r w:rsidRPr="00CB5CA4">
              <w:rPr>
                <w:rFonts w:ascii="ＭＳ 明朝" w:hAnsi="ＭＳ 明朝" w:cs="HG丸ｺﾞｼｯｸM-PRO" w:hint="eastAsia"/>
                <w:kern w:val="0"/>
                <w:sz w:val="20"/>
                <w:szCs w:val="20"/>
              </w:rPr>
              <w:t>が行われていない事</w:t>
            </w:r>
            <w:r>
              <w:rPr>
                <w:rFonts w:ascii="ＭＳ 明朝" w:hAnsi="ＭＳ 明朝" w:cs="HG丸ｺﾞｼｯｸM-PRO" w:hint="eastAsia"/>
                <w:kern w:val="0"/>
                <w:sz w:val="20"/>
                <w:szCs w:val="20"/>
              </w:rPr>
              <w:t>例がある．</w:t>
            </w:r>
            <w:r w:rsidRPr="00DE65FE">
              <w:rPr>
                <w:rFonts w:hAnsi="ＭＳ 明朝" w:cs="HG丸ｺﾞｼｯｸM-PRO"/>
                <w:kern w:val="0"/>
                <w:sz w:val="20"/>
                <w:szCs w:val="20"/>
              </w:rPr>
              <w:t>過去には，</w:t>
            </w:r>
            <w:r w:rsidRPr="00DB39B4">
              <w:rPr>
                <w:rFonts w:hAnsi="ＭＳ 明朝" w:cs="HG丸ｺﾞｼｯｸM-PRO" w:hint="eastAsia"/>
                <w:kern w:val="0"/>
                <w:sz w:val="20"/>
                <w:szCs w:val="20"/>
              </w:rPr>
              <w:t>日本建築学会「鉄筋コンクリート構造計算規準・同解説</w:t>
            </w:r>
            <w:r w:rsidRPr="00DB39B4">
              <w:rPr>
                <w:rFonts w:hAnsi="ＭＳ 明朝" w:cs="HG丸ｺﾞｼｯｸM-PRO" w:hint="eastAsia"/>
                <w:kern w:val="0"/>
                <w:sz w:val="20"/>
                <w:szCs w:val="20"/>
              </w:rPr>
              <w:t>1982</w:t>
            </w:r>
            <w:r w:rsidRPr="00DB39B4">
              <w:rPr>
                <w:rFonts w:hAnsi="ＭＳ 明朝" w:cs="HG丸ｺﾞｼｯｸM-PRO" w:hint="eastAsia"/>
                <w:kern w:val="0"/>
                <w:sz w:val="20"/>
                <w:szCs w:val="20"/>
              </w:rPr>
              <w:t>」（以下，</w:t>
            </w:r>
            <w:r w:rsidRPr="00DB39B4">
              <w:rPr>
                <w:rFonts w:hAnsi="ＭＳ 明朝" w:cs="HG丸ｺﾞｼｯｸM-PRO" w:hint="eastAsia"/>
                <w:kern w:val="0"/>
                <w:sz w:val="20"/>
                <w:szCs w:val="20"/>
              </w:rPr>
              <w:t>RC</w:t>
            </w:r>
            <w:r w:rsidRPr="00DB39B4">
              <w:rPr>
                <w:rFonts w:hAnsi="ＭＳ 明朝" w:cs="HG丸ｺﾞｼｯｸM-PRO" w:hint="eastAsia"/>
                <w:kern w:val="0"/>
                <w:sz w:val="20"/>
                <w:szCs w:val="20"/>
              </w:rPr>
              <w:t>規準</w:t>
            </w:r>
            <w:r w:rsidRPr="00DB39B4">
              <w:rPr>
                <w:rFonts w:hAnsi="ＭＳ 明朝" w:cs="HG丸ｺﾞｼｯｸM-PRO" w:hint="eastAsia"/>
                <w:kern w:val="0"/>
                <w:sz w:val="20"/>
                <w:szCs w:val="20"/>
              </w:rPr>
              <w:t>1982</w:t>
            </w:r>
            <w:r w:rsidRPr="00DB39B4">
              <w:rPr>
                <w:rFonts w:hAnsi="ＭＳ 明朝" w:cs="HG丸ｺﾞｼｯｸM-PRO" w:hint="eastAsia"/>
                <w:kern w:val="0"/>
                <w:sz w:val="20"/>
                <w:szCs w:val="20"/>
              </w:rPr>
              <w:t>）に「</w:t>
            </w:r>
            <w:r w:rsidRPr="00DB39B4">
              <w:rPr>
                <w:rFonts w:hAnsi="ＭＳ 明朝" w:cs="HG丸ｺﾞｼｯｸM-PRO" w:hint="eastAsia"/>
                <w:kern w:val="0"/>
                <w:sz w:val="20"/>
                <w:szCs w:val="20"/>
              </w:rPr>
              <w:t>Bach</w:t>
            </w:r>
            <w:r w:rsidRPr="00DB39B4">
              <w:rPr>
                <w:rFonts w:hAnsi="ＭＳ 明朝" w:cs="HG丸ｺﾞｼｯｸM-PRO" w:hint="eastAsia"/>
                <w:kern w:val="0"/>
                <w:sz w:val="20"/>
                <w:szCs w:val="20"/>
              </w:rPr>
              <w:t>の近似式」が記載され，フーチングのねじりの検討に用いられていたが，</w:t>
            </w:r>
            <w:r w:rsidRPr="00DB39B4">
              <w:rPr>
                <w:rFonts w:hAnsi="ＭＳ 明朝" w:cs="HG丸ｺﾞｼｯｸM-PRO" w:hint="eastAsia"/>
                <w:kern w:val="0"/>
                <w:sz w:val="20"/>
                <w:szCs w:val="20"/>
              </w:rPr>
              <w:t>RC</w:t>
            </w:r>
            <w:r w:rsidRPr="00DB39B4">
              <w:rPr>
                <w:rFonts w:hAnsi="ＭＳ 明朝" w:cs="HG丸ｺﾞｼｯｸM-PRO" w:hint="eastAsia"/>
                <w:kern w:val="0"/>
                <w:sz w:val="20"/>
                <w:szCs w:val="20"/>
              </w:rPr>
              <w:t>規準</w:t>
            </w:r>
            <w:r w:rsidRPr="00DB39B4">
              <w:rPr>
                <w:rFonts w:hAnsi="ＭＳ 明朝" w:cs="HG丸ｺﾞｼｯｸM-PRO" w:hint="eastAsia"/>
                <w:kern w:val="0"/>
                <w:sz w:val="20"/>
                <w:szCs w:val="20"/>
              </w:rPr>
              <w:t>1982</w:t>
            </w:r>
            <w:r w:rsidRPr="00DE65FE">
              <w:rPr>
                <w:rFonts w:hAnsi="ＭＳ 明朝" w:cs="HG丸ｺﾞｼｯｸM-PRO" w:hint="eastAsia"/>
                <w:kern w:val="0"/>
                <w:sz w:val="20"/>
                <w:szCs w:val="20"/>
              </w:rPr>
              <w:t>の記述では，ねじりせん断応力度とせん断力によるせん断応力度の相互作用が考慮されない等の問題があった</w:t>
            </w:r>
            <w:r>
              <w:rPr>
                <w:rFonts w:hAnsi="ＭＳ 明朝" w:cs="HG丸ｺﾞｼｯｸM-PRO" w:hint="eastAsia"/>
                <w:kern w:val="0"/>
                <w:sz w:val="20"/>
                <w:szCs w:val="20"/>
                <w:vertAlign w:val="superscript"/>
              </w:rPr>
              <w:t>１）</w:t>
            </w:r>
            <w:r w:rsidRPr="00DE65FE">
              <w:rPr>
                <w:rFonts w:hAnsi="ＭＳ 明朝" w:cs="HG丸ｺﾞｼｯｸM-PRO" w:hint="eastAsia"/>
                <w:kern w:val="0"/>
                <w:sz w:val="20"/>
                <w:szCs w:val="20"/>
              </w:rPr>
              <w:t>．また，「</w:t>
            </w:r>
            <w:r w:rsidRPr="00DE65FE">
              <w:rPr>
                <w:rFonts w:hAnsi="ＭＳ 明朝" w:cs="HG丸ｺﾞｼｯｸM-PRO" w:hint="eastAsia"/>
                <w:kern w:val="0"/>
                <w:sz w:val="20"/>
                <w:szCs w:val="20"/>
              </w:rPr>
              <w:t>Bach</w:t>
            </w:r>
            <w:r w:rsidRPr="00DE65FE">
              <w:rPr>
                <w:rFonts w:hAnsi="ＭＳ 明朝" w:cs="HG丸ｺﾞｼｯｸM-PRO" w:hint="eastAsia"/>
                <w:kern w:val="0"/>
                <w:sz w:val="20"/>
                <w:szCs w:val="20"/>
              </w:rPr>
              <w:t>の近似式」は，弾性理論</w:t>
            </w:r>
            <w:r w:rsidRPr="005B7B03">
              <w:rPr>
                <w:rFonts w:hAnsi="ＭＳ 明朝" w:cs="HG丸ｺﾞｼｯｸM-PRO" w:hint="eastAsia"/>
                <w:kern w:val="0"/>
                <w:sz w:val="20"/>
                <w:szCs w:val="20"/>
              </w:rPr>
              <w:t>式であるため応力度が実際よりも大きく算出される．</w:t>
            </w:r>
          </w:p>
          <w:p w14:paraId="7C74B96D" w14:textId="77777777" w:rsidR="006E723C" w:rsidRPr="005B7B03" w:rsidRDefault="006E723C" w:rsidP="006E723C">
            <w:pPr>
              <w:ind w:firstLineChars="105" w:firstLine="205"/>
              <w:rPr>
                <w:rFonts w:hAnsi="ＭＳ 明朝" w:cs="HG丸ｺﾞｼｯｸM-PRO"/>
                <w:kern w:val="0"/>
                <w:sz w:val="20"/>
                <w:szCs w:val="20"/>
              </w:rPr>
            </w:pPr>
            <w:r w:rsidRPr="005B7B03">
              <w:rPr>
                <w:rFonts w:hAnsi="ＭＳ 明朝" w:cs="HG丸ｺﾞｼｯｸM-PRO" w:hint="eastAsia"/>
                <w:kern w:val="0"/>
                <w:sz w:val="20"/>
                <w:szCs w:val="20"/>
              </w:rPr>
              <w:t>以下では，</w:t>
            </w:r>
            <w:r w:rsidRPr="005B7B03">
              <w:rPr>
                <w:rFonts w:hAnsi="ＭＳ 明朝" w:cs="HG丸ｺﾞｼｯｸM-PRO" w:hint="eastAsia"/>
                <w:kern w:val="0"/>
                <w:sz w:val="20"/>
                <w:szCs w:val="20"/>
              </w:rPr>
              <w:t>RC</w:t>
            </w:r>
            <w:r w:rsidRPr="005B7B03">
              <w:rPr>
                <w:rFonts w:hAnsi="ＭＳ 明朝" w:cs="HG丸ｺﾞｼｯｸM-PRO" w:hint="eastAsia"/>
                <w:kern w:val="0"/>
                <w:sz w:val="20"/>
                <w:szCs w:val="20"/>
              </w:rPr>
              <w:t>規準</w:t>
            </w:r>
            <w:r w:rsidRPr="005B7B03">
              <w:rPr>
                <w:rFonts w:hAnsi="ＭＳ 明朝" w:cs="HG丸ｺﾞｼｯｸM-PRO" w:hint="eastAsia"/>
                <w:kern w:val="0"/>
                <w:sz w:val="20"/>
                <w:szCs w:val="20"/>
              </w:rPr>
              <w:t>2018</w:t>
            </w:r>
            <w:r w:rsidRPr="005B7B03">
              <w:rPr>
                <w:rFonts w:hAnsi="ＭＳ 明朝" w:cs="HG丸ｺﾞｼｯｸM-PRO" w:hint="eastAsia"/>
                <w:kern w:val="0"/>
                <w:sz w:val="20"/>
                <w:szCs w:val="20"/>
                <w:vertAlign w:val="superscript"/>
              </w:rPr>
              <w:t>２）</w:t>
            </w:r>
            <w:r w:rsidRPr="005B7B03">
              <w:rPr>
                <w:rFonts w:hAnsi="ＭＳ 明朝" w:cs="HG丸ｺﾞｼｯｸM-PRO" w:hint="eastAsia"/>
                <w:kern w:val="0"/>
                <w:sz w:val="20"/>
                <w:szCs w:val="20"/>
              </w:rPr>
              <w:t>に示されているねじりに対する検討の考え方，「</w:t>
            </w:r>
            <w:r w:rsidRPr="005B7B03">
              <w:rPr>
                <w:rFonts w:hAnsi="ＭＳ 明朝" w:cs="HG丸ｺﾞｼｯｸM-PRO" w:hint="eastAsia"/>
                <w:kern w:val="0"/>
                <w:sz w:val="20"/>
                <w:szCs w:val="20"/>
              </w:rPr>
              <w:t>Hsu</w:t>
            </w:r>
            <w:r w:rsidRPr="005B7B03">
              <w:rPr>
                <w:rFonts w:hAnsi="ＭＳ 明朝" w:cs="HG丸ｺﾞｼｯｸM-PRO" w:hint="eastAsia"/>
                <w:kern w:val="0"/>
                <w:sz w:val="20"/>
                <w:szCs w:val="20"/>
              </w:rPr>
              <w:t>の式」によるせん断応力度の算定方法</w:t>
            </w:r>
            <w:r w:rsidRPr="005B7B03">
              <w:rPr>
                <w:rFonts w:hAnsi="ＭＳ 明朝" w:cs="HG丸ｺﾞｼｯｸM-PRO" w:hint="eastAsia"/>
                <w:kern w:val="0"/>
                <w:sz w:val="20"/>
                <w:szCs w:val="20"/>
                <w:vertAlign w:val="superscript"/>
              </w:rPr>
              <w:t>３）</w:t>
            </w:r>
            <w:r w:rsidRPr="005B7B03">
              <w:rPr>
                <w:rFonts w:hAnsi="ＭＳ 明朝" w:cs="HG丸ｺﾞｼｯｸM-PRO" w:hint="eastAsia"/>
                <w:kern w:val="0"/>
                <w:sz w:val="20"/>
                <w:szCs w:val="20"/>
              </w:rPr>
              <w:t>を示し，基礎梁が取り付かない杭基礎</w:t>
            </w:r>
            <w:r w:rsidRPr="005B7B03">
              <w:rPr>
                <w:rFonts w:ascii="ＭＳ 明朝" w:hAnsi="ＭＳ 明朝" w:hint="eastAsia"/>
                <w:sz w:val="20"/>
                <w:szCs w:val="20"/>
              </w:rPr>
              <w:t>フーチングを想定した設計の考え方について解説する</w:t>
            </w:r>
            <w:r w:rsidRPr="005B7B03">
              <w:rPr>
                <w:rFonts w:hAnsi="ＭＳ 明朝" w:cs="HG丸ｺﾞｼｯｸM-PRO" w:hint="eastAsia"/>
                <w:kern w:val="0"/>
                <w:sz w:val="20"/>
                <w:szCs w:val="20"/>
              </w:rPr>
              <w:t>．</w:t>
            </w:r>
          </w:p>
          <w:p w14:paraId="24FA7C0B" w14:textId="77777777" w:rsidR="006E723C" w:rsidRPr="005B7B03" w:rsidRDefault="006E723C" w:rsidP="006E723C">
            <w:pPr>
              <w:rPr>
                <w:rFonts w:ascii="ＭＳ ゴシック" w:eastAsia="ＭＳ ゴシック" w:hAnsi="ＭＳ ゴシック"/>
                <w:sz w:val="20"/>
                <w:szCs w:val="20"/>
              </w:rPr>
            </w:pPr>
          </w:p>
          <w:p w14:paraId="387565C6" w14:textId="77777777" w:rsidR="006E723C" w:rsidRPr="005B7B03" w:rsidRDefault="006E723C" w:rsidP="006E723C">
            <w:pPr>
              <w:rPr>
                <w:rFonts w:ascii="ＭＳ ゴシック" w:eastAsia="ＭＳ ゴシック" w:hAnsi="ＭＳ ゴシック"/>
                <w:sz w:val="20"/>
                <w:szCs w:val="20"/>
              </w:rPr>
            </w:pPr>
            <w:r w:rsidRPr="005B7B03">
              <w:rPr>
                <w:rFonts w:ascii="ＭＳ ゴシック" w:eastAsia="ＭＳ ゴシック" w:hAnsi="ＭＳ ゴシック" w:hint="eastAsia"/>
                <w:sz w:val="20"/>
                <w:szCs w:val="20"/>
              </w:rPr>
              <w:t>【解説】</w:t>
            </w:r>
          </w:p>
          <w:p w14:paraId="0ACE241D" w14:textId="77777777" w:rsidR="006E723C" w:rsidRPr="005B7B03" w:rsidRDefault="006E723C" w:rsidP="006E723C">
            <w:pPr>
              <w:rPr>
                <w:rFonts w:ascii="ＭＳ ゴシック" w:eastAsia="ＭＳ ゴシック" w:hAnsi="ＭＳ ゴシック"/>
                <w:sz w:val="20"/>
                <w:szCs w:val="20"/>
              </w:rPr>
            </w:pPr>
            <w:r w:rsidRPr="005B7B03">
              <w:rPr>
                <w:rFonts w:ascii="ＭＳ ゴシック" w:eastAsia="ＭＳ ゴシック" w:hAnsi="ＭＳ ゴシック" w:hint="eastAsia"/>
                <w:sz w:val="20"/>
                <w:szCs w:val="20"/>
              </w:rPr>
              <w:t>1. ねじりに対する検討</w:t>
            </w:r>
          </w:p>
          <w:p w14:paraId="214C3571" w14:textId="77777777" w:rsidR="006E723C" w:rsidRPr="005B7B03" w:rsidRDefault="006E723C" w:rsidP="006E723C">
            <w:pPr>
              <w:rPr>
                <w:sz w:val="20"/>
                <w:szCs w:val="20"/>
              </w:rPr>
            </w:pPr>
            <w:r w:rsidRPr="005B7B03">
              <w:rPr>
                <w:rFonts w:ascii="ＭＳ ゴシック" w:eastAsia="ＭＳ ゴシック" w:hAnsi="ＭＳ ゴシック" w:hint="eastAsia"/>
                <w:sz w:val="20"/>
                <w:szCs w:val="20"/>
              </w:rPr>
              <w:t>1</w:t>
            </w:r>
            <w:r w:rsidRPr="005B7B03">
              <w:rPr>
                <w:rFonts w:ascii="ＭＳ ゴシック" w:eastAsia="ＭＳ ゴシック" w:hAnsi="ＭＳ ゴシック"/>
                <w:sz w:val="20"/>
                <w:szCs w:val="20"/>
              </w:rPr>
              <w:t>.</w:t>
            </w:r>
            <w:r w:rsidRPr="005B7B03">
              <w:rPr>
                <w:rFonts w:ascii="ＭＳ ゴシック" w:eastAsia="ＭＳ ゴシック" w:hAnsi="ＭＳ ゴシック" w:hint="eastAsia"/>
                <w:sz w:val="20"/>
                <w:szCs w:val="20"/>
              </w:rPr>
              <w:t>1　ねじりに対する検討の考え方</w:t>
            </w:r>
          </w:p>
          <w:p w14:paraId="03AAFFC7" w14:textId="77777777" w:rsidR="006E723C" w:rsidRPr="00DE65FE" w:rsidRDefault="006E723C" w:rsidP="006E723C">
            <w:pPr>
              <w:ind w:firstLineChars="100" w:firstLine="196"/>
              <w:rPr>
                <w:rFonts w:cs="ＭＳ 明朝"/>
                <w:kern w:val="0"/>
                <w:sz w:val="20"/>
                <w:szCs w:val="20"/>
              </w:rPr>
            </w:pPr>
            <w:r w:rsidRPr="005B7B03">
              <w:rPr>
                <w:rFonts w:hAnsi="ＭＳ 明朝" w:cs="HG丸ｺﾞｼｯｸM-PRO" w:hint="eastAsia"/>
                <w:kern w:val="0"/>
                <w:sz w:val="20"/>
                <w:szCs w:val="20"/>
              </w:rPr>
              <w:t>RC</w:t>
            </w:r>
            <w:r w:rsidRPr="005B7B03">
              <w:rPr>
                <w:rFonts w:hAnsi="ＭＳ 明朝" w:cs="HG丸ｺﾞｼｯｸM-PRO" w:hint="eastAsia"/>
                <w:kern w:val="0"/>
                <w:sz w:val="20"/>
                <w:szCs w:val="20"/>
              </w:rPr>
              <w:t>規準</w:t>
            </w:r>
            <w:r w:rsidRPr="005B7B03">
              <w:rPr>
                <w:rFonts w:hAnsi="ＭＳ 明朝" w:cs="HG丸ｺﾞｼｯｸM-PRO" w:hint="eastAsia"/>
                <w:kern w:val="0"/>
                <w:sz w:val="20"/>
                <w:szCs w:val="20"/>
              </w:rPr>
              <w:t>2018</w:t>
            </w:r>
            <w:r w:rsidRPr="005B7B03">
              <w:rPr>
                <w:rFonts w:hAnsi="ＭＳ 明朝" w:cs="HG丸ｺﾞｼｯｸM-PRO" w:hint="eastAsia"/>
                <w:kern w:val="0"/>
                <w:sz w:val="20"/>
                <w:szCs w:val="20"/>
                <w:vertAlign w:val="superscript"/>
              </w:rPr>
              <w:t>２）</w:t>
            </w:r>
            <w:r w:rsidRPr="005B7B03">
              <w:rPr>
                <w:rFonts w:hAnsi="ＭＳ 明朝" w:cs="HG丸ｺﾞｼｯｸM-PRO" w:hint="eastAsia"/>
                <w:kern w:val="0"/>
                <w:sz w:val="20"/>
                <w:szCs w:val="20"/>
              </w:rPr>
              <w:t>では，ねじりとせん断，ねじりと曲げに対して相関を考慮した検討方法を示している．また，</w:t>
            </w:r>
            <w:r w:rsidRPr="005B7B03">
              <w:rPr>
                <w:rFonts w:hAnsi="ＭＳ 明朝" w:cs="HG丸ｺﾞｼｯｸM-PRO" w:hint="eastAsia"/>
                <w:kern w:val="0"/>
                <w:sz w:val="20"/>
                <w:szCs w:val="20"/>
              </w:rPr>
              <w:t>RC</w:t>
            </w:r>
            <w:r w:rsidRPr="005B7B03">
              <w:rPr>
                <w:rFonts w:hAnsi="ＭＳ 明朝" w:cs="HG丸ｺﾞｼｯｸM-PRO" w:hint="eastAsia"/>
                <w:kern w:val="0"/>
                <w:sz w:val="20"/>
                <w:szCs w:val="20"/>
              </w:rPr>
              <w:t>規準</w:t>
            </w:r>
            <w:r w:rsidRPr="005B7B03">
              <w:rPr>
                <w:rFonts w:hAnsi="ＭＳ 明朝" w:cs="HG丸ｺﾞｼｯｸM-PRO" w:hint="eastAsia"/>
                <w:kern w:val="0"/>
                <w:sz w:val="20"/>
                <w:szCs w:val="20"/>
              </w:rPr>
              <w:t>2010</w:t>
            </w:r>
            <w:r w:rsidRPr="005B7B03">
              <w:rPr>
                <w:rFonts w:hAnsi="ＭＳ 明朝" w:cs="HG丸ｺﾞｼｯｸM-PRO" w:hint="eastAsia"/>
                <w:kern w:val="0"/>
                <w:sz w:val="20"/>
                <w:szCs w:val="20"/>
              </w:rPr>
              <w:t>の改訂に伴う</w:t>
            </w:r>
            <w:r w:rsidRPr="005B7B03">
              <w:rPr>
                <w:rFonts w:cs="ＭＳ 明朝" w:hint="eastAsia"/>
                <w:kern w:val="0"/>
                <w:sz w:val="20"/>
                <w:szCs w:val="20"/>
              </w:rPr>
              <w:t>Q&amp;A</w:t>
            </w:r>
            <w:r w:rsidRPr="005B7B03">
              <w:rPr>
                <w:rFonts w:hAnsi="ＭＳ 明朝" w:cs="HG丸ｺﾞｼｯｸM-PRO" w:hint="eastAsia"/>
                <w:kern w:val="0"/>
                <w:sz w:val="20"/>
                <w:szCs w:val="20"/>
                <w:vertAlign w:val="superscript"/>
              </w:rPr>
              <w:t>３）</w:t>
            </w:r>
            <w:r w:rsidRPr="00DE65FE">
              <w:rPr>
                <w:rFonts w:cs="ＭＳ 明朝" w:hint="eastAsia"/>
                <w:kern w:val="0"/>
                <w:sz w:val="20"/>
                <w:szCs w:val="20"/>
              </w:rPr>
              <w:t>では，下記のように解説されている．</w:t>
            </w:r>
          </w:p>
          <w:p w14:paraId="522332F5" w14:textId="77777777" w:rsidR="006E723C" w:rsidRPr="00DE65FE" w:rsidRDefault="006E723C" w:rsidP="006E723C">
            <w:pPr>
              <w:ind w:leftChars="95" w:left="195"/>
              <w:rPr>
                <w:rFonts w:cs="MS-Mincho"/>
                <w:kern w:val="0"/>
                <w:sz w:val="20"/>
                <w:szCs w:val="20"/>
              </w:rPr>
            </w:pPr>
            <w:r w:rsidRPr="00DE65FE">
              <w:rPr>
                <w:rFonts w:cs="ＭＳ 明朝" w:hint="eastAsia"/>
                <w:kern w:val="0"/>
                <w:sz w:val="20"/>
                <w:szCs w:val="20"/>
              </w:rPr>
              <w:t>①ねじり</w:t>
            </w:r>
            <w:r w:rsidRPr="00DE65FE">
              <w:rPr>
                <w:rFonts w:hint="eastAsia"/>
                <w:kern w:val="0"/>
              </w:rPr>
              <w:t>せん断応力度とせん断応力度の和が許容応力度を超えないように設計するのが良い．</w:t>
            </w:r>
            <w:r w:rsidRPr="00DE65FE">
              <w:rPr>
                <w:rFonts w:hint="eastAsia"/>
                <w:kern w:val="0"/>
                <w:sz w:val="20"/>
                <w:szCs w:val="20"/>
              </w:rPr>
              <w:t>②</w:t>
            </w:r>
            <w:r w:rsidRPr="00DE65FE">
              <w:rPr>
                <w:rFonts w:cs="ＭＳ 明朝" w:hint="eastAsia"/>
                <w:kern w:val="0"/>
                <w:sz w:val="20"/>
                <w:szCs w:val="20"/>
              </w:rPr>
              <w:t>「</w:t>
            </w:r>
            <w:r w:rsidRPr="00DE65FE">
              <w:rPr>
                <w:kern w:val="0"/>
                <w:sz w:val="20"/>
                <w:szCs w:val="20"/>
              </w:rPr>
              <w:t>Bach</w:t>
            </w:r>
            <w:r w:rsidRPr="00DE65FE">
              <w:rPr>
                <w:rFonts w:hAnsi="ＭＳ 明朝"/>
                <w:kern w:val="0"/>
                <w:sz w:val="20"/>
                <w:szCs w:val="20"/>
              </w:rPr>
              <w:t>の近似式</w:t>
            </w:r>
            <w:r w:rsidRPr="00DE65FE">
              <w:rPr>
                <w:rFonts w:hAnsi="ＭＳ 明朝" w:hint="eastAsia"/>
                <w:kern w:val="0"/>
                <w:sz w:val="20"/>
                <w:szCs w:val="20"/>
              </w:rPr>
              <w:t>」</w:t>
            </w:r>
            <w:r w:rsidRPr="00DE65FE">
              <w:rPr>
                <w:rFonts w:hAnsi="ＭＳ 明朝"/>
                <w:kern w:val="0"/>
                <w:sz w:val="20"/>
                <w:szCs w:val="20"/>
              </w:rPr>
              <w:t>そのものに問題があるわけでは</w:t>
            </w:r>
            <w:r w:rsidRPr="00DE65FE">
              <w:rPr>
                <w:rFonts w:hAnsi="ＭＳ 明朝" w:hint="eastAsia"/>
                <w:kern w:val="0"/>
                <w:sz w:val="20"/>
                <w:szCs w:val="20"/>
              </w:rPr>
              <w:t>なく，</w:t>
            </w:r>
            <w:r w:rsidRPr="00DE65FE">
              <w:rPr>
                <w:rFonts w:hAnsi="ＭＳ 明朝"/>
                <w:kern w:val="0"/>
                <w:sz w:val="20"/>
                <w:szCs w:val="20"/>
              </w:rPr>
              <w:t>この式で</w:t>
            </w:r>
            <w:r w:rsidRPr="00DE65FE">
              <w:rPr>
                <w:rFonts w:hAnsi="ＭＳ 明朝" w:hint="eastAsia"/>
                <w:kern w:val="0"/>
                <w:sz w:val="20"/>
                <w:szCs w:val="20"/>
              </w:rPr>
              <w:t>ねじり</w:t>
            </w:r>
            <w:r w:rsidRPr="00DE65FE">
              <w:rPr>
                <w:rFonts w:hAnsi="ＭＳ 明朝"/>
                <w:kern w:val="0"/>
                <w:sz w:val="20"/>
                <w:szCs w:val="20"/>
              </w:rPr>
              <w:t>せん断応力度を算定しても構</w:t>
            </w:r>
            <w:r w:rsidRPr="00DE65FE">
              <w:rPr>
                <w:rFonts w:hAnsi="ＭＳ 明朝" w:hint="eastAsia"/>
                <w:kern w:val="0"/>
                <w:sz w:val="20"/>
                <w:szCs w:val="20"/>
              </w:rPr>
              <w:t>わないが，</w:t>
            </w:r>
            <w:r w:rsidRPr="00DE65FE">
              <w:rPr>
                <w:rFonts w:hAnsi="ＭＳ 明朝"/>
                <w:kern w:val="0"/>
                <w:sz w:val="20"/>
                <w:szCs w:val="20"/>
              </w:rPr>
              <w:t>弾性理論式</w:t>
            </w:r>
            <w:r w:rsidRPr="00DE65FE">
              <w:rPr>
                <w:rFonts w:hAnsi="ＭＳ 明朝" w:hint="eastAsia"/>
                <w:kern w:val="0"/>
                <w:sz w:val="20"/>
                <w:szCs w:val="20"/>
              </w:rPr>
              <w:t>であるため</w:t>
            </w:r>
            <w:r w:rsidRPr="00DE65FE">
              <w:rPr>
                <w:rFonts w:hAnsi="ＭＳ 明朝"/>
                <w:kern w:val="0"/>
                <w:sz w:val="20"/>
                <w:szCs w:val="20"/>
              </w:rPr>
              <w:t>応力度が実際よりも大きく算出され</w:t>
            </w:r>
            <w:r w:rsidRPr="00DE65FE">
              <w:rPr>
                <w:rFonts w:hAnsi="ＭＳ 明朝" w:hint="eastAsia"/>
                <w:kern w:val="0"/>
                <w:sz w:val="20"/>
                <w:szCs w:val="20"/>
              </w:rPr>
              <w:t>る．</w:t>
            </w:r>
            <w:r w:rsidRPr="00DE65FE">
              <w:rPr>
                <w:kern w:val="0"/>
                <w:sz w:val="20"/>
                <w:szCs w:val="20"/>
              </w:rPr>
              <w:t>「</w:t>
            </w:r>
            <w:r w:rsidRPr="00DE65FE">
              <w:rPr>
                <w:kern w:val="0"/>
                <w:sz w:val="20"/>
                <w:szCs w:val="20"/>
              </w:rPr>
              <w:t>Hsu</w:t>
            </w:r>
            <w:r w:rsidRPr="00DE65FE">
              <w:rPr>
                <w:rFonts w:hAnsi="ＭＳ 明朝"/>
                <w:kern w:val="0"/>
                <w:sz w:val="20"/>
                <w:szCs w:val="20"/>
              </w:rPr>
              <w:t>の式」を変形した式でねじりせん断応力度を求めてもよい．</w:t>
            </w:r>
            <w:r w:rsidRPr="00DE65FE">
              <w:rPr>
                <w:rFonts w:hAnsi="ＭＳ 明朝" w:hint="eastAsia"/>
                <w:kern w:val="0"/>
                <w:sz w:val="20"/>
                <w:szCs w:val="20"/>
              </w:rPr>
              <w:t>この場合は，</w:t>
            </w:r>
            <w:r w:rsidRPr="00DE65FE">
              <w:rPr>
                <w:rFonts w:hAnsi="ＭＳ 明朝"/>
                <w:kern w:val="0"/>
                <w:sz w:val="20"/>
                <w:szCs w:val="20"/>
              </w:rPr>
              <w:t>あばら</w:t>
            </w:r>
            <w:r w:rsidRPr="00DE65FE">
              <w:rPr>
                <w:rFonts w:hAnsi="ＭＳ 明朝" w:cs="MS-Mincho"/>
                <w:kern w:val="0"/>
                <w:sz w:val="20"/>
                <w:szCs w:val="20"/>
              </w:rPr>
              <w:t>筋比の規定を順守する必要はない</w:t>
            </w:r>
            <w:r w:rsidRPr="00DE65FE">
              <w:rPr>
                <w:rFonts w:hAnsi="ＭＳ 明朝" w:cs="MS-Mincho" w:hint="eastAsia"/>
                <w:kern w:val="0"/>
                <w:sz w:val="20"/>
                <w:szCs w:val="20"/>
              </w:rPr>
              <w:t>と考えられる．</w:t>
            </w:r>
          </w:p>
          <w:p w14:paraId="2B66CDA7" w14:textId="77777777" w:rsidR="006E723C" w:rsidRPr="007C36FD" w:rsidRDefault="006E723C" w:rsidP="006E723C">
            <w:pPr>
              <w:rPr>
                <w:rFonts w:ascii="ＭＳ ゴシック" w:eastAsia="ＭＳ ゴシック" w:hAnsi="ＭＳ ゴシック"/>
                <w:sz w:val="20"/>
                <w:szCs w:val="20"/>
              </w:rPr>
            </w:pPr>
            <w:r w:rsidRPr="007C36FD">
              <w:rPr>
                <w:rFonts w:ascii="ＭＳ ゴシック" w:eastAsia="ＭＳ ゴシック" w:hAnsi="ＭＳ ゴシック" w:hint="eastAsia"/>
                <w:sz w:val="20"/>
                <w:szCs w:val="20"/>
              </w:rPr>
              <w:t xml:space="preserve">1.2　</w:t>
            </w:r>
            <w:r w:rsidRPr="00C967E1">
              <w:rPr>
                <w:rFonts w:ascii="Century Schoolbook" w:eastAsia="ＭＳ ゴシック" w:hAnsi="Century Schoolbook"/>
                <w:b/>
                <w:sz w:val="20"/>
                <w:szCs w:val="20"/>
              </w:rPr>
              <w:t>Bach</w:t>
            </w:r>
            <w:r w:rsidRPr="007C36FD">
              <w:rPr>
                <w:rFonts w:ascii="ＭＳ ゴシック" w:eastAsia="ＭＳ ゴシック" w:hAnsi="ＭＳ ゴシック" w:hint="eastAsia"/>
                <w:sz w:val="20"/>
                <w:szCs w:val="20"/>
              </w:rPr>
              <w:t>の式の妥当性について</w:t>
            </w:r>
          </w:p>
          <w:p w14:paraId="21EC41AF" w14:textId="77777777" w:rsidR="006E723C" w:rsidRPr="00DE65FE" w:rsidRDefault="006E723C" w:rsidP="006E723C">
            <w:pPr>
              <w:ind w:firstLineChars="100" w:firstLine="196"/>
              <w:jc w:val="left"/>
              <w:rPr>
                <w:sz w:val="20"/>
                <w:szCs w:val="20"/>
              </w:rPr>
            </w:pPr>
            <w:r>
              <w:rPr>
                <w:rFonts w:hint="eastAsia"/>
                <w:noProof/>
                <w:sz w:val="20"/>
                <w:szCs w:val="20"/>
              </w:rPr>
              <mc:AlternateContent>
                <mc:Choice Requires="wps">
                  <w:drawing>
                    <wp:anchor distT="0" distB="0" distL="114300" distR="114300" simplePos="0" relativeHeight="251820544" behindDoc="0" locked="0" layoutInCell="1" allowOverlap="1" wp14:anchorId="4D74070F" wp14:editId="773FB00D">
                      <wp:simplePos x="0" y="0"/>
                      <wp:positionH relativeFrom="column">
                        <wp:posOffset>363855</wp:posOffset>
                      </wp:positionH>
                      <wp:positionV relativeFrom="paragraph">
                        <wp:posOffset>577850</wp:posOffset>
                      </wp:positionV>
                      <wp:extent cx="2018983" cy="709612"/>
                      <wp:effectExtent l="0" t="0" r="0" b="0"/>
                      <wp:wrapNone/>
                      <wp:docPr id="1516" name="テキスト ボックス 1516"/>
                      <wp:cNvGraphicFramePr/>
                      <a:graphic xmlns:a="http://schemas.openxmlformats.org/drawingml/2006/main">
                        <a:graphicData uri="http://schemas.microsoft.com/office/word/2010/wordprocessingShape">
                          <wps:wsp>
                            <wps:cNvSpPr txBox="1"/>
                            <wps:spPr>
                              <a:xfrm>
                                <a:off x="0" y="0"/>
                                <a:ext cx="2018983" cy="709612"/>
                              </a:xfrm>
                              <a:prstGeom prst="rect">
                                <a:avLst/>
                              </a:prstGeom>
                              <a:noFill/>
                              <a:ln w="6350">
                                <a:noFill/>
                              </a:ln>
                            </wps:spPr>
                            <wps:txbx>
                              <w:txbxContent>
                                <w:p w14:paraId="427E7F08" w14:textId="77777777" w:rsidR="004C04BD" w:rsidRDefault="004E52A4" w:rsidP="006E723C">
                                  <m:oMathPara>
                                    <m:oMath>
                                      <m:sSub>
                                        <m:sSubPr>
                                          <m:ctrlPr>
                                            <w:rPr>
                                              <w:rFonts w:ascii="Cambria Math" w:hAnsi="Cambria Math"/>
                                              <w:i/>
                                            </w:rPr>
                                          </m:ctrlPr>
                                        </m:sSubPr>
                                        <m:e>
                                          <m:r>
                                            <w:rPr>
                                              <w:rFonts w:ascii="Cambria Math" w:hAnsi="Cambria Math"/>
                                            </w:rPr>
                                            <m:t>τ</m:t>
                                          </m:r>
                                        </m:e>
                                        <m:sub>
                                          <m:r>
                                            <w:rPr>
                                              <w:rFonts w:ascii="Cambria Math" w:hAnsi="Cambria Math"/>
                                            </w:rPr>
                                            <m:t>max</m:t>
                                          </m:r>
                                        </m:sub>
                                      </m:sSub>
                                      <m:r>
                                        <w:rPr>
                                          <w:rFonts w:ascii="Cambria Math" w:hAnsi="Cambria Math"/>
                                        </w:rPr>
                                        <m:t>=</m:t>
                                      </m:r>
                                      <m:d>
                                        <m:dPr>
                                          <m:ctrlPr>
                                            <w:rPr>
                                              <w:rFonts w:ascii="Cambria Math" w:hAnsi="Cambria Math"/>
                                              <w:i/>
                                            </w:rPr>
                                          </m:ctrlPr>
                                        </m:dPr>
                                        <m:e>
                                          <m:r>
                                            <w:rPr>
                                              <w:rFonts w:ascii="Cambria Math"/>
                                            </w:rPr>
                                            <m:t>3+</m:t>
                                          </m:r>
                                          <m:f>
                                            <m:fPr>
                                              <m:ctrlPr>
                                                <w:rPr>
                                                  <w:rFonts w:ascii="Cambria Math" w:hAnsi="Cambria Math"/>
                                                  <w:i/>
                                                </w:rPr>
                                              </m:ctrlPr>
                                            </m:fPr>
                                            <m:num>
                                              <m:r>
                                                <w:rPr>
                                                  <w:rFonts w:ascii="Cambria Math"/>
                                                </w:rPr>
                                                <m:t>2.6</m:t>
                                              </m:r>
                                            </m:num>
                                            <m:den>
                                              <m:r>
                                                <w:rPr>
                                                  <w:rFonts w:ascii="Cambria Math"/>
                                                </w:rPr>
                                                <m:t>0.45+</m:t>
                                              </m:r>
                                              <m:f>
                                                <m:fPr>
                                                  <m:ctrlPr>
                                                    <w:rPr>
                                                      <w:rFonts w:ascii="Cambria Math" w:hAnsi="Cambria Math"/>
                                                      <w:i/>
                                                    </w:rPr>
                                                  </m:ctrlPr>
                                                </m:fPr>
                                                <m:num>
                                                  <m:r>
                                                    <w:rPr>
                                                      <w:rFonts w:ascii="Cambria Math"/>
                                                    </w:rPr>
                                                    <m:t>D</m:t>
                                                  </m:r>
                                                </m:num>
                                                <m:den>
                                                  <m:r>
                                                    <w:rPr>
                                                      <w:rFonts w:ascii="Cambria Math"/>
                                                    </w:rPr>
                                                    <m:t>b</m:t>
                                                  </m:r>
                                                </m:den>
                                              </m:f>
                                            </m:den>
                                          </m:f>
                                        </m:e>
                                      </m:d>
                                      <m:f>
                                        <m:fPr>
                                          <m:ctrlPr>
                                            <w:rPr>
                                              <w:rFonts w:ascii="Cambria Math" w:hAnsi="Cambria Math"/>
                                              <w:i/>
                                            </w:rPr>
                                          </m:ctrlPr>
                                        </m:fPr>
                                        <m:num>
                                          <m:sSub>
                                            <m:sSubPr>
                                              <m:ctrlPr>
                                                <w:rPr>
                                                  <w:rFonts w:ascii="Cambria Math" w:hAnsi="Cambria Math"/>
                                                  <w:i/>
                                                </w:rPr>
                                              </m:ctrlPr>
                                            </m:sSubPr>
                                            <m:e>
                                              <m:r>
                                                <w:rPr>
                                                  <w:rFonts w:ascii="Cambria Math"/>
                                                </w:rPr>
                                                <m:t>M</m:t>
                                              </m:r>
                                            </m:e>
                                            <m:sub>
                                              <m:r>
                                                <w:rPr>
                                                  <w:rFonts w:ascii="Cambria Math"/>
                                                </w:rPr>
                                                <m:t>t</m:t>
                                              </m:r>
                                            </m:sub>
                                          </m:sSub>
                                        </m:num>
                                        <m:den>
                                          <m:sSup>
                                            <m:sSupPr>
                                              <m:ctrlPr>
                                                <w:rPr>
                                                  <w:rFonts w:ascii="Cambria Math" w:hAnsi="Cambria Math"/>
                                                  <w:i/>
                                                </w:rPr>
                                              </m:ctrlPr>
                                            </m:sSupPr>
                                            <m:e>
                                              <m:r>
                                                <w:rPr>
                                                  <w:rFonts w:ascii="Cambria Math"/>
                                                </w:rPr>
                                                <m:t>b</m:t>
                                              </m:r>
                                            </m:e>
                                            <m:sup>
                                              <m:r>
                                                <w:rPr>
                                                  <w:rFonts w:ascii="Cambria Math"/>
                                                </w:rPr>
                                                <m:t>2</m:t>
                                              </m:r>
                                            </m:sup>
                                          </m:sSup>
                                          <m:r>
                                            <w:rPr>
                                              <w:rFonts w:ascii="Cambria Math"/>
                                            </w:rPr>
                                            <m:t>D</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74070F" id="テキスト ボックス 1516" o:spid="_x0000_s1869" type="#_x0000_t202" style="position:absolute;left:0;text-align:left;margin-left:28.65pt;margin-top:45.5pt;width:159pt;height:55.85pt;z-index:251820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" filled="f" stroked="f" strokeweight=".5pt">
                      <v:textbox>
                        <w:txbxContent>
                          <w:p w14:paraId="427E7F08" w14:textId="77777777" w:rsidR="004C04BD" w:rsidRDefault="004C04BD" w:rsidP="006E723C">
                            <m:oMathPara>
                              <m:oMath>
                                <m:sSub>
                                  <m:sSubPr>
                                    <m:ctrlPr>
                                      <w:rPr>
                                        <w:rFonts w:ascii="Cambria Math" w:hAnsi="Cambria Math"/>
                                        <w:i/>
                                      </w:rPr>
                                    </m:ctrlPr>
                                  </m:sSubPr>
                                  <m:e>
                                    <m:r>
                                      <w:rPr>
                                        <w:rFonts w:ascii="Cambria Math" w:hAnsi="Cambria Math"/>
                                      </w:rPr>
                                      <m:t>τ</m:t>
                                    </m:r>
                                  </m:e>
                                  <m:sub>
                                    <m:r>
                                      <w:rPr>
                                        <w:rFonts w:ascii="Cambria Math" w:hAnsi="Cambria Math"/>
                                      </w:rPr>
                                      <m:t>max</m:t>
                                    </m:r>
                                  </m:sub>
                                </m:sSub>
                                <m:r>
                                  <w:rPr>
                                    <w:rFonts w:ascii="Cambria Math" w:hAnsi="Cambria Math"/>
                                  </w:rPr>
                                  <m:t>=</m:t>
                                </m:r>
                                <m:d>
                                  <m:dPr>
                                    <m:ctrlPr>
                                      <w:rPr>
                                        <w:rFonts w:ascii="Cambria Math" w:hAnsi="Cambria Math"/>
                                        <w:i/>
                                      </w:rPr>
                                    </m:ctrlPr>
                                  </m:dPr>
                                  <m:e>
                                    <m:r>
                                      <w:rPr>
                                        <w:rFonts w:ascii="Cambria Math"/>
                                      </w:rPr>
                                      <m:t>3+</m:t>
                                    </m:r>
                                    <m:f>
                                      <m:fPr>
                                        <m:ctrlPr>
                                          <w:rPr>
                                            <w:rFonts w:ascii="Cambria Math" w:hAnsi="Cambria Math"/>
                                            <w:i/>
                                          </w:rPr>
                                        </m:ctrlPr>
                                      </m:fPr>
                                      <m:num>
                                        <m:r>
                                          <w:rPr>
                                            <w:rFonts w:ascii="Cambria Math"/>
                                          </w:rPr>
                                          <m:t>2.6</m:t>
                                        </m:r>
                                      </m:num>
                                      <m:den>
                                        <m:r>
                                          <w:rPr>
                                            <w:rFonts w:ascii="Cambria Math"/>
                                          </w:rPr>
                                          <m:t>0.45+</m:t>
                                        </m:r>
                                        <m:f>
                                          <m:fPr>
                                            <m:ctrlPr>
                                              <w:rPr>
                                                <w:rFonts w:ascii="Cambria Math" w:hAnsi="Cambria Math"/>
                                                <w:i/>
                                              </w:rPr>
                                            </m:ctrlPr>
                                          </m:fPr>
                                          <m:num>
                                            <m:r>
                                              <w:rPr>
                                                <w:rFonts w:ascii="Cambria Math"/>
                                              </w:rPr>
                                              <m:t>D</m:t>
                                            </m:r>
                                          </m:num>
                                          <m:den>
                                            <m:r>
                                              <w:rPr>
                                                <w:rFonts w:ascii="Cambria Math"/>
                                              </w:rPr>
                                              <m:t>b</m:t>
                                            </m:r>
                                          </m:den>
                                        </m:f>
                                      </m:den>
                                    </m:f>
                                  </m:e>
                                </m:d>
                                <m:f>
                                  <m:fPr>
                                    <m:ctrlPr>
                                      <w:rPr>
                                        <w:rFonts w:ascii="Cambria Math" w:hAnsi="Cambria Math"/>
                                        <w:i/>
                                      </w:rPr>
                                    </m:ctrlPr>
                                  </m:fPr>
                                  <m:num>
                                    <m:sSub>
                                      <m:sSubPr>
                                        <m:ctrlPr>
                                          <w:rPr>
                                            <w:rFonts w:ascii="Cambria Math" w:hAnsi="Cambria Math"/>
                                            <w:i/>
                                          </w:rPr>
                                        </m:ctrlPr>
                                      </m:sSubPr>
                                      <m:e>
                                        <m:r>
                                          <w:rPr>
                                            <w:rFonts w:ascii="Cambria Math"/>
                                          </w:rPr>
                                          <m:t>M</m:t>
                                        </m:r>
                                      </m:e>
                                      <m:sub>
                                        <m:r>
                                          <w:rPr>
                                            <w:rFonts w:ascii="Cambria Math"/>
                                          </w:rPr>
                                          <m:t>t</m:t>
                                        </m:r>
                                      </m:sub>
                                    </m:sSub>
                                  </m:num>
                                  <m:den>
                                    <m:sSup>
                                      <m:sSupPr>
                                        <m:ctrlPr>
                                          <w:rPr>
                                            <w:rFonts w:ascii="Cambria Math" w:hAnsi="Cambria Math"/>
                                            <w:i/>
                                          </w:rPr>
                                        </m:ctrlPr>
                                      </m:sSupPr>
                                      <m:e>
                                        <m:r>
                                          <w:rPr>
                                            <w:rFonts w:ascii="Cambria Math"/>
                                          </w:rPr>
                                          <m:t>b</m:t>
                                        </m:r>
                                      </m:e>
                                      <m:sup>
                                        <m:r>
                                          <w:rPr>
                                            <w:rFonts w:ascii="Cambria Math"/>
                                          </w:rPr>
                                          <m:t>2</m:t>
                                        </m:r>
                                      </m:sup>
                                    </m:sSup>
                                    <m:r>
                                      <w:rPr>
                                        <w:rFonts w:ascii="Cambria Math"/>
                                      </w:rPr>
                                      <m:t>D</m:t>
                                    </m:r>
                                  </m:den>
                                </m:f>
                              </m:oMath>
                            </m:oMathPara>
                          </w:p>
                        </w:txbxContent>
                      </v:textbox>
                    </v:shape>
                  </w:pict>
                </mc:Fallback>
              </mc:AlternateContent>
            </w:r>
            <w:r w:rsidRPr="00DE65FE">
              <w:rPr>
                <w:rFonts w:hint="eastAsia"/>
                <w:sz w:val="20"/>
                <w:szCs w:val="20"/>
              </w:rPr>
              <w:t>ねじりによるせん断応力度の算定については，過去には</w:t>
            </w:r>
            <w:r w:rsidRPr="00DE65FE">
              <w:rPr>
                <w:rFonts w:hint="eastAsia"/>
                <w:sz w:val="20"/>
                <w:szCs w:val="20"/>
              </w:rPr>
              <w:t>RC</w:t>
            </w:r>
            <w:r w:rsidRPr="00DE65FE">
              <w:rPr>
                <w:rFonts w:hint="eastAsia"/>
                <w:sz w:val="20"/>
                <w:szCs w:val="20"/>
              </w:rPr>
              <w:t>規準</w:t>
            </w:r>
            <w:r w:rsidRPr="00DE65FE">
              <w:rPr>
                <w:rFonts w:hint="eastAsia"/>
                <w:sz w:val="20"/>
                <w:szCs w:val="20"/>
              </w:rPr>
              <w:t>1982</w:t>
            </w:r>
            <w:r w:rsidRPr="00645F2F">
              <w:rPr>
                <w:rFonts w:hint="eastAsia"/>
                <w:sz w:val="20"/>
                <w:szCs w:val="20"/>
                <w:vertAlign w:val="superscript"/>
              </w:rPr>
              <w:t>１）</w:t>
            </w:r>
            <w:r w:rsidRPr="00DE65FE">
              <w:rPr>
                <w:rFonts w:hint="eastAsia"/>
                <w:sz w:val="20"/>
                <w:szCs w:val="20"/>
              </w:rPr>
              <w:t>に記載の「</w:t>
            </w:r>
            <w:r w:rsidRPr="00DE65FE">
              <w:rPr>
                <w:rFonts w:hint="eastAsia"/>
                <w:sz w:val="20"/>
                <w:szCs w:val="20"/>
              </w:rPr>
              <w:t>Bach</w:t>
            </w:r>
            <w:r w:rsidRPr="00DE65FE">
              <w:rPr>
                <w:rFonts w:hint="eastAsia"/>
                <w:sz w:val="20"/>
                <w:szCs w:val="20"/>
              </w:rPr>
              <w:t>の近似式」が用いられてきた．「</w:t>
            </w:r>
            <w:r w:rsidRPr="00DE65FE">
              <w:rPr>
                <w:rFonts w:hint="eastAsia"/>
                <w:sz w:val="20"/>
                <w:szCs w:val="20"/>
              </w:rPr>
              <w:t>Bach</w:t>
            </w:r>
            <w:r w:rsidRPr="00DE65FE">
              <w:rPr>
                <w:rFonts w:hint="eastAsia"/>
                <w:sz w:val="20"/>
                <w:szCs w:val="20"/>
              </w:rPr>
              <w:t>の近似式」は，弾性式であり，ねじりモーメント</w:t>
            </w:r>
            <w:r w:rsidRPr="00DE65FE">
              <w:rPr>
                <w:rFonts w:ascii="Times New Roman" w:hAnsi="Times New Roman"/>
                <w:i/>
                <w:sz w:val="20"/>
                <w:szCs w:val="20"/>
              </w:rPr>
              <w:t>M</w:t>
            </w:r>
            <w:r w:rsidRPr="00DE65FE">
              <w:rPr>
                <w:rFonts w:ascii="Times New Roman" w:hAnsi="Times New Roman"/>
                <w:i/>
                <w:sz w:val="20"/>
                <w:szCs w:val="20"/>
                <w:vertAlign w:val="subscript"/>
              </w:rPr>
              <w:t>t</w:t>
            </w:r>
            <w:r w:rsidRPr="00DE65FE">
              <w:rPr>
                <w:rFonts w:hint="eastAsia"/>
                <w:sz w:val="20"/>
                <w:szCs w:val="20"/>
                <w:vertAlign w:val="subscript"/>
              </w:rPr>
              <w:t xml:space="preserve"> </w:t>
            </w:r>
            <w:r w:rsidRPr="00DE65FE">
              <w:rPr>
                <w:rFonts w:hint="eastAsia"/>
                <w:sz w:val="20"/>
                <w:szCs w:val="20"/>
              </w:rPr>
              <w:t>を受ける長方形断面に関してせん断応力度を算定するもので，下式で表わされる．</w:t>
            </w:r>
          </w:p>
          <w:p w14:paraId="7FA08B05" w14:textId="77777777" w:rsidR="006E723C" w:rsidRPr="00DE65FE" w:rsidRDefault="006E723C" w:rsidP="006E723C">
            <w:pPr>
              <w:spacing w:line="720" w:lineRule="auto"/>
              <w:ind w:firstLineChars="1700" w:firstLine="3496"/>
              <w:rPr>
                <w:sz w:val="20"/>
                <w:szCs w:val="20"/>
              </w:rPr>
            </w:pPr>
            <w:r w:rsidRPr="00DE65FE">
              <w:rPr>
                <w:rFonts w:hint="eastAsia"/>
              </w:rPr>
              <w:t xml:space="preserve">　</w:t>
            </w:r>
            <w:r w:rsidRPr="00DE65FE">
              <w:rPr>
                <w:rFonts w:hint="eastAsia"/>
                <w:sz w:val="20"/>
                <w:szCs w:val="20"/>
              </w:rPr>
              <w:t>（幅・せいのうち大なるものを</w:t>
            </w:r>
            <w:r w:rsidRPr="00DE65FE">
              <w:rPr>
                <w:rFonts w:ascii="Century Schoolbook" w:hAnsi="Century Schoolbook"/>
                <w:i/>
                <w:sz w:val="20"/>
                <w:szCs w:val="20"/>
              </w:rPr>
              <w:t>D</w:t>
            </w:r>
            <w:r w:rsidRPr="00DE65FE">
              <w:rPr>
                <w:rFonts w:hint="eastAsia"/>
                <w:sz w:val="20"/>
                <w:szCs w:val="20"/>
              </w:rPr>
              <w:t>，小なるものを</w:t>
            </w:r>
            <w:r w:rsidRPr="00DE65FE">
              <w:rPr>
                <w:rFonts w:ascii="Century Schoolbook" w:hAnsi="Century Schoolbook"/>
                <w:i/>
                <w:sz w:val="20"/>
                <w:szCs w:val="20"/>
              </w:rPr>
              <w:t>b</w:t>
            </w:r>
            <w:r w:rsidRPr="00DE65FE">
              <w:rPr>
                <w:rFonts w:hint="eastAsia"/>
                <w:sz w:val="20"/>
                <w:szCs w:val="20"/>
              </w:rPr>
              <w:t>とする）</w:t>
            </w:r>
          </w:p>
          <w:p w14:paraId="4D0244B6" w14:textId="77777777" w:rsidR="006E723C" w:rsidRPr="005B7B03" w:rsidRDefault="006E723C" w:rsidP="006E723C">
            <w:pPr>
              <w:ind w:firstLineChars="100" w:firstLine="196"/>
              <w:rPr>
                <w:sz w:val="20"/>
                <w:szCs w:val="20"/>
              </w:rPr>
            </w:pPr>
            <w:r w:rsidRPr="00DE65FE">
              <w:rPr>
                <w:rFonts w:hint="eastAsia"/>
                <w:sz w:val="20"/>
                <w:szCs w:val="20"/>
              </w:rPr>
              <w:t>「</w:t>
            </w:r>
            <w:r w:rsidRPr="00DE65FE">
              <w:rPr>
                <w:rFonts w:hint="eastAsia"/>
                <w:sz w:val="20"/>
                <w:szCs w:val="20"/>
              </w:rPr>
              <w:t>Bach</w:t>
            </w:r>
            <w:r w:rsidRPr="00DE65FE">
              <w:rPr>
                <w:rFonts w:hint="eastAsia"/>
                <w:sz w:val="20"/>
                <w:szCs w:val="20"/>
              </w:rPr>
              <w:t>の近似式」</w:t>
            </w:r>
            <w:r w:rsidRPr="005B7B03">
              <w:rPr>
                <w:rFonts w:hint="eastAsia"/>
                <w:sz w:val="20"/>
                <w:szCs w:val="20"/>
              </w:rPr>
              <w:t>は，</w:t>
            </w:r>
            <w:r w:rsidRPr="005B7B03">
              <w:rPr>
                <w:rFonts w:hint="eastAsia"/>
                <w:sz w:val="20"/>
                <w:szCs w:val="20"/>
              </w:rPr>
              <w:t>1982</w:t>
            </w:r>
            <w:r w:rsidRPr="005B7B03">
              <w:rPr>
                <w:rFonts w:hint="eastAsia"/>
                <w:sz w:val="20"/>
                <w:szCs w:val="20"/>
              </w:rPr>
              <w:t>年まで</w:t>
            </w:r>
            <w:r w:rsidRPr="005B7B03">
              <w:rPr>
                <w:rFonts w:hint="eastAsia"/>
                <w:sz w:val="20"/>
                <w:szCs w:val="20"/>
              </w:rPr>
              <w:t>RC</w:t>
            </w:r>
            <w:r w:rsidRPr="005B7B03">
              <w:rPr>
                <w:rFonts w:hint="eastAsia"/>
                <w:sz w:val="20"/>
                <w:szCs w:val="20"/>
              </w:rPr>
              <w:t>規準に掲載され，</w:t>
            </w:r>
            <w:r w:rsidRPr="005B7B03">
              <w:rPr>
                <w:rFonts w:hint="eastAsia"/>
                <w:sz w:val="20"/>
                <w:szCs w:val="20"/>
              </w:rPr>
              <w:t>1988</w:t>
            </w:r>
            <w:r w:rsidRPr="005B7B03">
              <w:rPr>
                <w:rFonts w:hint="eastAsia"/>
                <w:sz w:val="20"/>
                <w:szCs w:val="20"/>
              </w:rPr>
              <w:t>年版から削除されている．</w:t>
            </w:r>
            <w:r w:rsidRPr="005B7B03">
              <w:rPr>
                <w:rFonts w:hint="eastAsia"/>
                <w:sz w:val="20"/>
                <w:szCs w:val="20"/>
              </w:rPr>
              <w:t>1982</w:t>
            </w:r>
            <w:r w:rsidRPr="005B7B03">
              <w:rPr>
                <w:rFonts w:hint="eastAsia"/>
                <w:sz w:val="20"/>
                <w:szCs w:val="20"/>
              </w:rPr>
              <w:t>年版</w:t>
            </w:r>
            <w:r w:rsidRPr="005B7B03">
              <w:rPr>
                <w:rFonts w:hint="eastAsia"/>
                <w:sz w:val="20"/>
                <w:szCs w:val="20"/>
                <w:vertAlign w:val="superscript"/>
              </w:rPr>
              <w:t>１）</w:t>
            </w:r>
            <w:r w:rsidRPr="005B7B03">
              <w:rPr>
                <w:rFonts w:hint="eastAsia"/>
                <w:sz w:val="20"/>
                <w:szCs w:val="20"/>
              </w:rPr>
              <w:t>までの記述には，以下に示す問題があった．</w:t>
            </w:r>
          </w:p>
          <w:p w14:paraId="6B12EABB" w14:textId="77777777" w:rsidR="006E723C" w:rsidRPr="005B7B03" w:rsidRDefault="006E723C" w:rsidP="006E723C">
            <w:pPr>
              <w:ind w:leftChars="90" w:left="185"/>
              <w:rPr>
                <w:sz w:val="20"/>
                <w:szCs w:val="20"/>
              </w:rPr>
            </w:pPr>
            <w:r w:rsidRPr="005B7B03">
              <w:rPr>
                <w:rFonts w:hint="eastAsia"/>
                <w:sz w:val="20"/>
                <w:szCs w:val="20"/>
              </w:rPr>
              <w:t>①部材の耐力について，ねじりせん断応力度とせん断力によるせん断応力度の相互作用に関しては</w:t>
            </w:r>
          </w:p>
          <w:p w14:paraId="4FC4085C" w14:textId="77777777" w:rsidR="006E723C" w:rsidRPr="005B7B03" w:rsidRDefault="006E723C" w:rsidP="006E723C">
            <w:pPr>
              <w:ind w:leftChars="90" w:left="185" w:firstLineChars="100" w:firstLine="196"/>
              <w:rPr>
                <w:sz w:val="20"/>
                <w:szCs w:val="20"/>
              </w:rPr>
            </w:pPr>
            <w:r w:rsidRPr="005B7B03">
              <w:rPr>
                <w:rFonts w:hint="eastAsia"/>
                <w:sz w:val="20"/>
                <w:szCs w:val="20"/>
              </w:rPr>
              <w:t>述べられていない．</w:t>
            </w:r>
          </w:p>
          <w:p w14:paraId="2E819826" w14:textId="77777777" w:rsidR="006E723C" w:rsidRPr="005B7B03" w:rsidRDefault="006E723C" w:rsidP="006E723C">
            <w:pPr>
              <w:ind w:leftChars="90" w:left="185"/>
              <w:rPr>
                <w:sz w:val="20"/>
                <w:szCs w:val="20"/>
              </w:rPr>
            </w:pPr>
            <w:r w:rsidRPr="005B7B03">
              <w:rPr>
                <w:rFonts w:hint="eastAsia"/>
                <w:sz w:val="20"/>
                <w:szCs w:val="20"/>
              </w:rPr>
              <w:t>②ねじりモーメントに対する補強の考え方について，</w:t>
            </w:r>
            <w:r w:rsidRPr="005B7B03">
              <w:rPr>
                <w:rFonts w:hint="eastAsia"/>
                <w:sz w:val="20"/>
                <w:szCs w:val="20"/>
              </w:rPr>
              <w:t>1958</w:t>
            </w:r>
            <w:r w:rsidRPr="005B7B03">
              <w:rPr>
                <w:rFonts w:hint="eastAsia"/>
                <w:sz w:val="20"/>
                <w:szCs w:val="20"/>
              </w:rPr>
              <w:t>年版はせん断力に対する設計との整合性</w:t>
            </w:r>
          </w:p>
          <w:p w14:paraId="3CB6C4C5" w14:textId="77777777" w:rsidR="006E723C" w:rsidRPr="00DE65FE" w:rsidRDefault="006E723C" w:rsidP="006E723C">
            <w:pPr>
              <w:ind w:leftChars="90" w:left="185" w:firstLineChars="100" w:firstLine="196"/>
              <w:rPr>
                <w:sz w:val="20"/>
                <w:szCs w:val="20"/>
              </w:rPr>
            </w:pPr>
            <w:r w:rsidRPr="005B7B03">
              <w:rPr>
                <w:rFonts w:hint="eastAsia"/>
                <w:sz w:val="20"/>
                <w:szCs w:val="20"/>
              </w:rPr>
              <w:t>が取られているが，</w:t>
            </w:r>
            <w:r w:rsidRPr="005B7B03">
              <w:rPr>
                <w:rFonts w:hint="eastAsia"/>
                <w:sz w:val="20"/>
                <w:szCs w:val="20"/>
              </w:rPr>
              <w:t>1971</w:t>
            </w:r>
            <w:r w:rsidRPr="005B7B03">
              <w:rPr>
                <w:rFonts w:hint="eastAsia"/>
                <w:sz w:val="20"/>
                <w:szCs w:val="20"/>
              </w:rPr>
              <w:t>年版以降はせん断力に</w:t>
            </w:r>
            <w:r w:rsidRPr="00DE65FE">
              <w:rPr>
                <w:rFonts w:hint="eastAsia"/>
                <w:sz w:val="20"/>
                <w:szCs w:val="20"/>
              </w:rPr>
              <w:t>対する設計思想が変わったため曖昧になった．</w:t>
            </w:r>
          </w:p>
          <w:p w14:paraId="4AA780AC" w14:textId="77777777" w:rsidR="006E723C" w:rsidRPr="00DE65FE" w:rsidRDefault="006E723C" w:rsidP="006E723C">
            <w:pPr>
              <w:ind w:leftChars="90" w:left="185"/>
              <w:rPr>
                <w:sz w:val="20"/>
                <w:szCs w:val="20"/>
              </w:rPr>
            </w:pPr>
            <w:r w:rsidRPr="00DE65FE">
              <w:rPr>
                <w:rFonts w:hint="eastAsia"/>
                <w:sz w:val="20"/>
                <w:szCs w:val="20"/>
              </w:rPr>
              <w:t>③</w:t>
            </w:r>
            <m:oMath>
              <m:sSub>
                <m:sSubPr>
                  <m:ctrlPr>
                    <w:rPr>
                      <w:rFonts w:ascii="Cambria Math" w:hAnsi="Cambria Math"/>
                      <w:i/>
                    </w:rPr>
                  </m:ctrlPr>
                </m:sSubPr>
                <m:e>
                  <m:r>
                    <w:rPr>
                      <w:rFonts w:ascii="Cambria Math"/>
                    </w:rPr>
                    <m:t>τ</m:t>
                  </m:r>
                </m:e>
                <m:sub>
                  <m:r>
                    <w:rPr>
                      <w:rFonts w:ascii="Cambria Math"/>
                    </w:rPr>
                    <m:t>max</m:t>
                  </m:r>
                </m:sub>
              </m:sSub>
            </m:oMath>
            <w:r w:rsidRPr="00DE65FE">
              <w:rPr>
                <w:rFonts w:hint="eastAsia"/>
                <w:sz w:val="20"/>
                <w:szCs w:val="20"/>
              </w:rPr>
              <w:t>の制限を許容せん断応力度とせず，ひび割れせん断応力度（</w:t>
            </w:r>
            <w:r w:rsidRPr="00C967E1">
              <w:rPr>
                <w:rFonts w:ascii="Century Schoolbook" w:hAnsi="Century Schoolbook"/>
                <w:i/>
                <w:sz w:val="20"/>
                <w:szCs w:val="20"/>
              </w:rPr>
              <w:t>F</w:t>
            </w:r>
            <w:r w:rsidRPr="00C967E1">
              <w:rPr>
                <w:rFonts w:ascii="Century Schoolbook" w:hAnsi="Century Schoolbook"/>
                <w:i/>
                <w:sz w:val="20"/>
                <w:szCs w:val="20"/>
                <w:vertAlign w:val="subscript"/>
              </w:rPr>
              <w:t>c</w:t>
            </w:r>
            <w:r>
              <w:rPr>
                <w:rFonts w:ascii="Century Schoolbook" w:hAnsi="Century Schoolbook"/>
                <w:i/>
                <w:sz w:val="20"/>
                <w:szCs w:val="20"/>
                <w:vertAlign w:val="subscript"/>
              </w:rPr>
              <w:t xml:space="preserve"> </w:t>
            </w:r>
            <w:r w:rsidRPr="00C967E1">
              <w:rPr>
                <w:rFonts w:ascii="Century Schoolbook" w:hAnsi="Century Schoolbook"/>
                <w:sz w:val="20"/>
                <w:szCs w:val="20"/>
              </w:rPr>
              <w:t>/10</w:t>
            </w:r>
            <w:r w:rsidRPr="00DE65FE">
              <w:rPr>
                <w:rFonts w:hint="eastAsia"/>
                <w:sz w:val="20"/>
                <w:szCs w:val="20"/>
              </w:rPr>
              <w:t>等）での検討など，検討方</w:t>
            </w:r>
          </w:p>
          <w:p w14:paraId="17002ECA" w14:textId="77777777" w:rsidR="006E723C" w:rsidRDefault="006E723C" w:rsidP="006E723C">
            <w:pPr>
              <w:ind w:leftChars="90" w:left="185" w:firstLineChars="100" w:firstLine="196"/>
              <w:rPr>
                <w:sz w:val="20"/>
                <w:szCs w:val="20"/>
              </w:rPr>
            </w:pPr>
            <w:r w:rsidRPr="00DE65FE">
              <w:rPr>
                <w:rFonts w:hint="eastAsia"/>
                <w:sz w:val="20"/>
                <w:szCs w:val="20"/>
              </w:rPr>
              <w:t>針が明確でない．</w:t>
            </w:r>
            <w:r w:rsidRPr="00DE65FE">
              <w:rPr>
                <w:rFonts w:hint="eastAsia"/>
                <w:sz w:val="20"/>
                <w:szCs w:val="20"/>
              </w:rPr>
              <w:t xml:space="preserve"> </w:t>
            </w:r>
          </w:p>
          <w:p w14:paraId="7D0FA8DC" w14:textId="77777777" w:rsidR="006E723C" w:rsidRPr="00DE65FE" w:rsidRDefault="006E723C" w:rsidP="001B2145">
            <w:pPr>
              <w:spacing w:line="288" w:lineRule="auto"/>
              <w:ind w:leftChars="100" w:left="206" w:firstLineChars="105" w:firstLine="205"/>
              <w:rPr>
                <w:sz w:val="20"/>
                <w:szCs w:val="20"/>
              </w:rPr>
            </w:pPr>
          </w:p>
          <w:p w14:paraId="5CCE09F0" w14:textId="77777777" w:rsidR="006E723C" w:rsidRPr="007C36FD" w:rsidRDefault="006E723C" w:rsidP="006E723C">
            <w:pPr>
              <w:rPr>
                <w:rFonts w:ascii="ＭＳ ゴシック" w:eastAsia="ＭＳ ゴシック" w:hAnsi="ＭＳ ゴシック"/>
                <w:sz w:val="20"/>
                <w:szCs w:val="20"/>
              </w:rPr>
            </w:pPr>
            <w:r w:rsidRPr="007C36FD">
              <w:rPr>
                <w:rFonts w:ascii="ＭＳ ゴシック" w:eastAsia="ＭＳ ゴシック" w:hAnsi="ＭＳ ゴシック" w:hint="eastAsia"/>
                <w:sz w:val="20"/>
                <w:szCs w:val="20"/>
              </w:rPr>
              <w:t>1.3</w:t>
            </w:r>
            <w:r>
              <w:rPr>
                <w:rFonts w:ascii="ＭＳ ゴシック" w:eastAsia="ＭＳ ゴシック" w:hAnsi="ＭＳ ゴシック" w:hint="eastAsia"/>
                <w:sz w:val="20"/>
                <w:szCs w:val="20"/>
              </w:rPr>
              <w:t xml:space="preserve">　</w:t>
            </w:r>
            <w:r w:rsidRPr="007C36FD">
              <w:rPr>
                <w:rFonts w:ascii="ＭＳ ゴシック" w:eastAsia="ＭＳ ゴシック" w:hAnsi="ＭＳ ゴシック"/>
                <w:kern w:val="0"/>
                <w:sz w:val="20"/>
                <w:szCs w:val="20"/>
              </w:rPr>
              <w:t>「</w:t>
            </w:r>
            <w:r w:rsidRPr="00C967E1">
              <w:rPr>
                <w:rFonts w:ascii="Century Schoolbook" w:eastAsia="ＭＳ ゴシック" w:hAnsi="Century Schoolbook"/>
                <w:b/>
                <w:kern w:val="0"/>
                <w:sz w:val="20"/>
                <w:szCs w:val="20"/>
              </w:rPr>
              <w:t>Hsu</w:t>
            </w:r>
            <w:r w:rsidRPr="007C36FD">
              <w:rPr>
                <w:rFonts w:ascii="ＭＳ ゴシック" w:eastAsia="ＭＳ ゴシック" w:hAnsi="ＭＳ ゴシック"/>
                <w:kern w:val="0"/>
                <w:sz w:val="20"/>
                <w:szCs w:val="20"/>
              </w:rPr>
              <w:t>の式」</w:t>
            </w:r>
            <w:r w:rsidRPr="007C36FD">
              <w:rPr>
                <w:rFonts w:ascii="ＭＳ ゴシック" w:eastAsia="ＭＳ ゴシック" w:hAnsi="ＭＳ ゴシック" w:hint="eastAsia"/>
                <w:kern w:val="0"/>
                <w:sz w:val="20"/>
                <w:szCs w:val="20"/>
              </w:rPr>
              <w:t>によるせん断</w:t>
            </w:r>
            <w:r w:rsidRPr="007C36FD">
              <w:rPr>
                <w:rFonts w:ascii="ＭＳ ゴシック" w:eastAsia="ＭＳ ゴシック" w:hAnsi="ＭＳ ゴシック" w:hint="eastAsia"/>
                <w:sz w:val="20"/>
                <w:szCs w:val="20"/>
              </w:rPr>
              <w:t>応力度の算定方法</w:t>
            </w:r>
            <w:r w:rsidRPr="004278C5">
              <w:rPr>
                <w:rFonts w:ascii="ＭＳ 明朝" w:hAnsi="ＭＳ 明朝" w:hint="eastAsia"/>
                <w:sz w:val="20"/>
                <w:szCs w:val="20"/>
                <w:vertAlign w:val="superscript"/>
              </w:rPr>
              <w:t>３）</w:t>
            </w:r>
          </w:p>
          <w:p w14:paraId="67602C81" w14:textId="77777777" w:rsidR="006E723C" w:rsidRPr="00DE65FE" w:rsidRDefault="006E723C" w:rsidP="006E723C">
            <w:pPr>
              <w:ind w:leftChars="100" w:left="206" w:firstLineChars="105" w:firstLine="216"/>
              <w:rPr>
                <w:rFonts w:hAnsi="ＭＳ 明朝"/>
                <w:kern w:val="0"/>
                <w:sz w:val="20"/>
                <w:szCs w:val="20"/>
              </w:rPr>
            </w:pPr>
            <w:r>
              <w:rPr>
                <w:noProof/>
              </w:rPr>
              <mc:AlternateContent>
                <mc:Choice Requires="wps">
                  <w:drawing>
                    <wp:anchor distT="0" distB="0" distL="114300" distR="114300" simplePos="0" relativeHeight="251821568" behindDoc="0" locked="0" layoutInCell="1" allowOverlap="1" wp14:anchorId="6151C840" wp14:editId="197C1DE3">
                      <wp:simplePos x="0" y="0"/>
                      <wp:positionH relativeFrom="column">
                        <wp:posOffset>281305</wp:posOffset>
                      </wp:positionH>
                      <wp:positionV relativeFrom="paragraph">
                        <wp:posOffset>196532</wp:posOffset>
                      </wp:positionV>
                      <wp:extent cx="1181100" cy="490220"/>
                      <wp:effectExtent l="0" t="0" r="0" b="5080"/>
                      <wp:wrapNone/>
                      <wp:docPr id="1517" name="テキスト ボックス 1517"/>
                      <wp:cNvGraphicFramePr/>
                      <a:graphic xmlns:a="http://schemas.openxmlformats.org/drawingml/2006/main">
                        <a:graphicData uri="http://schemas.microsoft.com/office/word/2010/wordprocessingShape">
                          <wps:wsp>
                            <wps:cNvSpPr txBox="1"/>
                            <wps:spPr>
                              <a:xfrm>
                                <a:off x="0" y="0"/>
                                <a:ext cx="1181100" cy="490220"/>
                              </a:xfrm>
                              <a:prstGeom prst="rect">
                                <a:avLst/>
                              </a:prstGeom>
                              <a:noFill/>
                              <a:ln w="6350">
                                <a:noFill/>
                              </a:ln>
                            </wps:spPr>
                            <wps:txbx>
                              <w:txbxContent>
                                <w:p w14:paraId="5EDB8729" w14:textId="77777777" w:rsidR="004C04BD" w:rsidRDefault="004E52A4" w:rsidP="006E723C">
                                  <m:oMathPara>
                                    <m:oMath>
                                      <m:sSub>
                                        <m:sSubPr>
                                          <m:ctrlPr>
                                            <w:rPr>
                                              <w:rFonts w:ascii="Cambria Math" w:hAnsi="Cambria Math"/>
                                              <w:i/>
                                            </w:rPr>
                                          </m:ctrlPr>
                                        </m:sSubPr>
                                        <m:e>
                                          <m:r>
                                            <w:rPr>
                                              <w:rFonts w:ascii="Cambria Math"/>
                                            </w:rPr>
                                            <m:t>τ</m:t>
                                          </m:r>
                                        </m:e>
                                        <m:sub>
                                          <m:r>
                                            <w:rPr>
                                              <w:rFonts w:ascii="Cambria Math"/>
                                            </w:rPr>
                                            <m:t>max</m:t>
                                          </m:r>
                                        </m:sub>
                                      </m:sSub>
                                      <m:r>
                                        <w:rPr>
                                          <w:rFonts w:ascii="Cambria Math"/>
                                        </w:rPr>
                                        <m:t>=</m:t>
                                      </m:r>
                                      <m:f>
                                        <m:fPr>
                                          <m:ctrlPr>
                                            <w:rPr>
                                              <w:rFonts w:ascii="Cambria Math" w:hAnsi="Cambria Math"/>
                                              <w:i/>
                                            </w:rPr>
                                          </m:ctrlPr>
                                        </m:fPr>
                                        <m:num>
                                          <m:r>
                                            <w:rPr>
                                              <w:rFonts w:ascii="Cambria Math"/>
                                            </w:rPr>
                                            <m:t>3</m:t>
                                          </m:r>
                                          <m:sSub>
                                            <m:sSubPr>
                                              <m:ctrlPr>
                                                <w:rPr>
                                                  <w:rFonts w:ascii="Cambria Math" w:hAnsi="Cambria Math"/>
                                                  <w:i/>
                                                </w:rPr>
                                              </m:ctrlPr>
                                            </m:sSubPr>
                                            <m:e>
                                              <m:r>
                                                <w:rPr>
                                                  <w:rFonts w:ascii="Cambria Math"/>
                                                </w:rPr>
                                                <m:t>M</m:t>
                                              </m:r>
                                            </m:e>
                                            <m:sub>
                                              <m:r>
                                                <w:rPr>
                                                  <w:rFonts w:ascii="Cambria Math"/>
                                                </w:rPr>
                                                <m:t>t</m:t>
                                              </m:r>
                                            </m:sub>
                                          </m:sSub>
                                        </m:num>
                                        <m:den>
                                          <m:sSup>
                                            <m:sSupPr>
                                              <m:ctrlPr>
                                                <w:rPr>
                                                  <w:rFonts w:ascii="Cambria Math" w:hAnsi="Cambria Math"/>
                                                  <w:i/>
                                                </w:rPr>
                                              </m:ctrlPr>
                                            </m:sSupPr>
                                            <m:e>
                                              <m:r>
                                                <w:rPr>
                                                  <w:rFonts w:ascii="Cambria Math"/>
                                                </w:rPr>
                                                <m:t>b</m:t>
                                              </m:r>
                                            </m:e>
                                            <m:sup>
                                              <m:r>
                                                <w:rPr>
                                                  <w:rFonts w:ascii="Cambria Math"/>
                                                </w:rPr>
                                                <m:t>2</m:t>
                                              </m:r>
                                            </m:sup>
                                          </m:sSup>
                                          <m:r>
                                            <w:rPr>
                                              <w:rFonts w:ascii="Cambria Math"/>
                                            </w:rPr>
                                            <m:t>D</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1C840" id="テキスト ボックス 1517" o:spid="_x0000_s1870" type="#_x0000_t202" style="position:absolute;left:0;text-align:left;margin-left:22.15pt;margin-top:15.45pt;width:93pt;height:38.6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" filled="f" stroked="f" strokeweight=".5pt">
                      <v:textbox>
                        <w:txbxContent>
                          <w:p w14:paraId="5EDB8729" w14:textId="77777777" w:rsidR="004C04BD" w:rsidRDefault="004C04BD" w:rsidP="006E723C">
                            <m:oMathPara>
                              <m:oMath>
                                <m:sSub>
                                  <m:sSubPr>
                                    <m:ctrlPr>
                                      <w:rPr>
                                        <w:rFonts w:ascii="Cambria Math" w:hAnsi="Cambria Math"/>
                                        <w:i/>
                                      </w:rPr>
                                    </m:ctrlPr>
                                  </m:sSubPr>
                                  <m:e>
                                    <m:r>
                                      <w:rPr>
                                        <w:rFonts w:ascii="Cambria Math"/>
                                      </w:rPr>
                                      <m:t>τ</m:t>
                                    </m:r>
                                  </m:e>
                                  <m:sub>
                                    <m:r>
                                      <w:rPr>
                                        <w:rFonts w:ascii="Cambria Math"/>
                                      </w:rPr>
                                      <m:t>max</m:t>
                                    </m:r>
                                  </m:sub>
                                </m:sSub>
                                <m:r>
                                  <w:rPr>
                                    <w:rFonts w:ascii="Cambria Math"/>
                                  </w:rPr>
                                  <m:t>=</m:t>
                                </m:r>
                                <m:f>
                                  <m:fPr>
                                    <m:ctrlPr>
                                      <w:rPr>
                                        <w:rFonts w:ascii="Cambria Math" w:hAnsi="Cambria Math"/>
                                        <w:i/>
                                      </w:rPr>
                                    </m:ctrlPr>
                                  </m:fPr>
                                  <m:num>
                                    <m:r>
                                      <w:rPr>
                                        <w:rFonts w:ascii="Cambria Math"/>
                                      </w:rPr>
                                      <m:t>3</m:t>
                                    </m:r>
                                    <m:sSub>
                                      <m:sSubPr>
                                        <m:ctrlPr>
                                          <w:rPr>
                                            <w:rFonts w:ascii="Cambria Math" w:hAnsi="Cambria Math"/>
                                            <w:i/>
                                          </w:rPr>
                                        </m:ctrlPr>
                                      </m:sSubPr>
                                      <m:e>
                                        <m:r>
                                          <w:rPr>
                                            <w:rFonts w:ascii="Cambria Math"/>
                                          </w:rPr>
                                          <m:t>M</m:t>
                                        </m:r>
                                      </m:e>
                                      <m:sub>
                                        <m:r>
                                          <w:rPr>
                                            <w:rFonts w:ascii="Cambria Math"/>
                                          </w:rPr>
                                          <m:t>t</m:t>
                                        </m:r>
                                      </m:sub>
                                    </m:sSub>
                                  </m:num>
                                  <m:den>
                                    <m:sSup>
                                      <m:sSupPr>
                                        <m:ctrlPr>
                                          <w:rPr>
                                            <w:rFonts w:ascii="Cambria Math" w:hAnsi="Cambria Math"/>
                                            <w:i/>
                                          </w:rPr>
                                        </m:ctrlPr>
                                      </m:sSupPr>
                                      <m:e>
                                        <m:r>
                                          <w:rPr>
                                            <w:rFonts w:ascii="Cambria Math"/>
                                          </w:rPr>
                                          <m:t>b</m:t>
                                        </m:r>
                                      </m:e>
                                      <m:sup>
                                        <m:r>
                                          <w:rPr>
                                            <w:rFonts w:ascii="Cambria Math"/>
                                          </w:rPr>
                                          <m:t>2</m:t>
                                        </m:r>
                                      </m:sup>
                                    </m:sSup>
                                    <m:r>
                                      <w:rPr>
                                        <w:rFonts w:ascii="Cambria Math"/>
                                      </w:rPr>
                                      <m:t>D</m:t>
                                    </m:r>
                                  </m:den>
                                </m:f>
                              </m:oMath>
                            </m:oMathPara>
                          </w:p>
                        </w:txbxContent>
                      </v:textbox>
                    </v:shape>
                  </w:pict>
                </mc:Fallback>
              </mc:AlternateContent>
            </w:r>
            <w:r w:rsidRPr="00DE65FE">
              <w:rPr>
                <w:kern w:val="0"/>
                <w:sz w:val="20"/>
                <w:szCs w:val="20"/>
              </w:rPr>
              <w:t>「</w:t>
            </w:r>
            <w:r w:rsidRPr="00DE65FE">
              <w:rPr>
                <w:kern w:val="0"/>
                <w:sz w:val="20"/>
                <w:szCs w:val="20"/>
              </w:rPr>
              <w:t>Hsu</w:t>
            </w:r>
            <w:r w:rsidRPr="00DE65FE">
              <w:rPr>
                <w:rFonts w:hAnsi="ＭＳ 明朝"/>
                <w:kern w:val="0"/>
                <w:sz w:val="20"/>
                <w:szCs w:val="20"/>
              </w:rPr>
              <w:t>の式」</w:t>
            </w:r>
            <w:r w:rsidRPr="00DE65FE">
              <w:rPr>
                <w:rFonts w:hAnsi="ＭＳ 明朝" w:hint="eastAsia"/>
                <w:kern w:val="0"/>
                <w:sz w:val="20"/>
                <w:szCs w:val="20"/>
              </w:rPr>
              <w:t>の変形式である下式によって，フーチングのねじりせん断応力度が求められる．</w:t>
            </w:r>
          </w:p>
          <w:p w14:paraId="6F98356A" w14:textId="77777777" w:rsidR="006E723C" w:rsidRPr="00356698" w:rsidRDefault="006E723C" w:rsidP="006E723C">
            <w:pPr>
              <w:spacing w:line="600" w:lineRule="auto"/>
              <w:ind w:leftChars="400" w:left="823"/>
              <w:rPr>
                <w:sz w:val="20"/>
                <w:szCs w:val="20"/>
              </w:rPr>
            </w:pPr>
            <w:r w:rsidRPr="00DE65FE">
              <w:rPr>
                <w:rFonts w:hint="eastAsia"/>
              </w:rPr>
              <w:t xml:space="preserve">　　　　　　　　　　　　　　　　　　　　　　　　　　</w:t>
            </w:r>
            <w:r>
              <w:rPr>
                <w:rFonts w:hint="eastAsia"/>
              </w:rPr>
              <w:t xml:space="preserve">     </w:t>
            </w:r>
            <w:r>
              <w:t xml:space="preserve">            </w:t>
            </w:r>
            <w:r>
              <w:rPr>
                <w:rFonts w:hint="eastAsia"/>
              </w:rPr>
              <w:t xml:space="preserve">    </w:t>
            </w:r>
            <w:r w:rsidRPr="00864380">
              <w:rPr>
                <w:rFonts w:hint="eastAsia"/>
                <w:sz w:val="20"/>
                <w:szCs w:val="20"/>
              </w:rPr>
              <w:t xml:space="preserve"> </w:t>
            </w:r>
            <w:r w:rsidRPr="00864380">
              <w:rPr>
                <w:rFonts w:hint="eastAsia"/>
                <w:sz w:val="20"/>
                <w:szCs w:val="20"/>
              </w:rPr>
              <w:t>（</w:t>
            </w:r>
            <w:r w:rsidRPr="00864380">
              <w:rPr>
                <w:rFonts w:hint="eastAsia"/>
                <w:sz w:val="20"/>
                <w:szCs w:val="20"/>
              </w:rPr>
              <w:t>1</w:t>
            </w:r>
            <w:r w:rsidRPr="00864380">
              <w:rPr>
                <w:rFonts w:hint="eastAsia"/>
                <w:sz w:val="20"/>
                <w:szCs w:val="20"/>
              </w:rPr>
              <w:t>）</w:t>
            </w:r>
          </w:p>
          <w:p w14:paraId="3D461A92" w14:textId="77777777" w:rsidR="006E723C" w:rsidRPr="00DE65FE" w:rsidRDefault="006E723C" w:rsidP="006E723C">
            <w:pPr>
              <w:ind w:leftChars="100" w:left="206" w:firstLineChars="105" w:firstLine="205"/>
              <w:rPr>
                <w:rFonts w:hAnsi="ＭＳ 明朝" w:cs="HG丸ｺﾞｼｯｸM-PRO"/>
                <w:kern w:val="0"/>
                <w:sz w:val="20"/>
                <w:szCs w:val="20"/>
              </w:rPr>
            </w:pPr>
            <w:r w:rsidRPr="00DE65FE">
              <w:rPr>
                <w:rFonts w:hAnsi="ＭＳ 明朝" w:cs="HG丸ｺﾞｼｯｸM-PRO" w:hint="eastAsia"/>
                <w:kern w:val="0"/>
                <w:sz w:val="20"/>
                <w:szCs w:val="20"/>
              </w:rPr>
              <w:t>このせん断応力度と，杭の水平，鉛直反力により生ずるせん断応力度</w:t>
            </w:r>
            <w:proofErr w:type="spellStart"/>
            <w:r w:rsidRPr="0089104D">
              <w:rPr>
                <w:rFonts w:ascii="Cambria Math" w:hAnsi="Cambria Math" w:cs="HG丸ｺﾞｼｯｸM-PRO"/>
                <w:i/>
                <w:kern w:val="0"/>
                <w:sz w:val="20"/>
                <w:szCs w:val="20"/>
              </w:rPr>
              <w:t>τ</w:t>
            </w:r>
            <w:r w:rsidRPr="0089104D">
              <w:rPr>
                <w:rFonts w:ascii="Cambria Math" w:hAnsi="Cambria Math" w:cs="HG丸ｺﾞｼｯｸM-PRO"/>
                <w:i/>
                <w:kern w:val="0"/>
                <w:sz w:val="20"/>
                <w:szCs w:val="20"/>
                <w:vertAlign w:val="subscript"/>
              </w:rPr>
              <w:t>h</w:t>
            </w:r>
            <w:proofErr w:type="spellEnd"/>
            <w:r w:rsidRPr="00DE65FE">
              <w:rPr>
                <w:rFonts w:hAnsi="ＭＳ 明朝" w:cs="HG丸ｺﾞｼｯｸM-PRO" w:hint="eastAsia"/>
                <w:kern w:val="0"/>
                <w:sz w:val="20"/>
                <w:szCs w:val="20"/>
              </w:rPr>
              <w:t>，</w:t>
            </w:r>
            <w:proofErr w:type="spellStart"/>
            <w:r w:rsidRPr="0089104D">
              <w:rPr>
                <w:rFonts w:ascii="Cambria Math" w:hAnsi="Cambria Math" w:cs="HG丸ｺﾞｼｯｸM-PRO"/>
                <w:i/>
                <w:kern w:val="0"/>
                <w:sz w:val="20"/>
                <w:szCs w:val="20"/>
              </w:rPr>
              <w:t>τ</w:t>
            </w:r>
            <w:r w:rsidRPr="0089104D">
              <w:rPr>
                <w:rFonts w:ascii="Cambria Math" w:hAnsi="Cambria Math" w:cs="HG丸ｺﾞｼｯｸM-PRO"/>
                <w:i/>
                <w:kern w:val="0"/>
                <w:sz w:val="20"/>
                <w:szCs w:val="20"/>
                <w:vertAlign w:val="subscript"/>
              </w:rPr>
              <w:t>v</w:t>
            </w:r>
            <w:proofErr w:type="spellEnd"/>
            <w:r w:rsidRPr="00DE65FE">
              <w:rPr>
                <w:rFonts w:hAnsi="ＭＳ 明朝" w:cs="HG丸ｺﾞｼｯｸM-PRO" w:hint="eastAsia"/>
                <w:kern w:val="0"/>
                <w:sz w:val="20"/>
                <w:szCs w:val="20"/>
              </w:rPr>
              <w:t>のいずれか大きい方との和を算定し，コンクリートの許容せん断応力度以下であることを確認する．</w:t>
            </w:r>
          </w:p>
          <w:p w14:paraId="45761EA4" w14:textId="77777777" w:rsidR="006E723C" w:rsidRPr="00DE65FE" w:rsidRDefault="006E723C" w:rsidP="001B2145">
            <w:pPr>
              <w:spacing w:line="288" w:lineRule="auto"/>
              <w:ind w:leftChars="100" w:left="206" w:firstLineChars="105" w:firstLine="205"/>
              <w:rPr>
                <w:rFonts w:hAnsi="ＭＳ 明朝" w:cs="HG丸ｺﾞｼｯｸM-PRO"/>
                <w:kern w:val="0"/>
                <w:sz w:val="20"/>
                <w:szCs w:val="20"/>
              </w:rPr>
            </w:pPr>
          </w:p>
          <w:p w14:paraId="5F825DFB" w14:textId="77777777" w:rsidR="006E723C" w:rsidRPr="007C36FD" w:rsidRDefault="006E723C" w:rsidP="006E723C">
            <w:pPr>
              <w:rPr>
                <w:rFonts w:ascii="ＭＳ ゴシック" w:eastAsia="ＭＳ ゴシック" w:hAnsi="ＭＳ ゴシック"/>
                <w:sz w:val="20"/>
                <w:szCs w:val="20"/>
              </w:rPr>
            </w:pPr>
            <w:r w:rsidRPr="007C36FD">
              <w:rPr>
                <w:rFonts w:ascii="ＭＳ ゴシック" w:eastAsia="ＭＳ ゴシック" w:hAnsi="ＭＳ ゴシック" w:cs="HG丸ｺﾞｼｯｸM-PRO" w:hint="eastAsia"/>
                <w:kern w:val="0"/>
                <w:sz w:val="20"/>
                <w:szCs w:val="20"/>
              </w:rPr>
              <w:t>1.4</w:t>
            </w:r>
            <w:r>
              <w:rPr>
                <w:rFonts w:ascii="ＭＳ ゴシック" w:eastAsia="ＭＳ ゴシック" w:hAnsi="ＭＳ ゴシック" w:cs="HG丸ｺﾞｼｯｸM-PRO" w:hint="eastAsia"/>
                <w:kern w:val="0"/>
                <w:sz w:val="20"/>
                <w:szCs w:val="20"/>
              </w:rPr>
              <w:t xml:space="preserve">　</w:t>
            </w:r>
            <w:r w:rsidRPr="00C967E1">
              <w:rPr>
                <w:rFonts w:ascii="Century Schoolbook" w:eastAsia="ＭＳ ゴシック" w:hAnsi="Century Schoolbook" w:cs="HG丸ｺﾞｼｯｸM-PRO"/>
                <w:b/>
                <w:kern w:val="0"/>
                <w:sz w:val="20"/>
                <w:szCs w:val="20"/>
              </w:rPr>
              <w:t>RC</w:t>
            </w:r>
            <w:r w:rsidRPr="007C36FD">
              <w:rPr>
                <w:rFonts w:ascii="ＭＳ ゴシック" w:eastAsia="ＭＳ ゴシック" w:hAnsi="ＭＳ ゴシック" w:cs="HG丸ｺﾞｼｯｸM-PRO" w:hint="eastAsia"/>
                <w:kern w:val="0"/>
                <w:sz w:val="20"/>
                <w:szCs w:val="20"/>
              </w:rPr>
              <w:t>規準</w:t>
            </w:r>
            <w:r w:rsidRPr="00C967E1">
              <w:rPr>
                <w:rFonts w:ascii="Century Schoolbook" w:eastAsia="ＭＳ ゴシック" w:hAnsi="Century Schoolbook" w:cs="HG丸ｺﾞｼｯｸM-PRO"/>
                <w:b/>
                <w:kern w:val="0"/>
                <w:sz w:val="20"/>
                <w:szCs w:val="20"/>
              </w:rPr>
              <w:t>2018</w:t>
            </w:r>
            <w:r w:rsidRPr="007C36FD">
              <w:rPr>
                <w:rFonts w:ascii="ＭＳ ゴシック" w:eastAsia="ＭＳ ゴシック" w:hAnsi="ＭＳ ゴシック" w:cs="HG丸ｺﾞｼｯｸM-PRO" w:hint="eastAsia"/>
                <w:kern w:val="0"/>
                <w:sz w:val="20"/>
                <w:szCs w:val="20"/>
              </w:rPr>
              <w:t>による検討方法</w:t>
            </w:r>
            <w:r w:rsidRPr="004278C5">
              <w:rPr>
                <w:rFonts w:ascii="ＭＳ 明朝" w:hAnsi="ＭＳ 明朝" w:cs="HG丸ｺﾞｼｯｸM-PRO" w:hint="eastAsia"/>
                <w:kern w:val="0"/>
                <w:sz w:val="20"/>
                <w:szCs w:val="20"/>
                <w:vertAlign w:val="superscript"/>
              </w:rPr>
              <w:t>２）</w:t>
            </w:r>
          </w:p>
          <w:p w14:paraId="275C4F4F" w14:textId="77777777" w:rsidR="006E723C" w:rsidRPr="00DE65FE" w:rsidRDefault="006E723C" w:rsidP="006E723C">
            <w:pPr>
              <w:ind w:firstLineChars="100" w:firstLine="196"/>
              <w:rPr>
                <w:sz w:val="20"/>
                <w:szCs w:val="20"/>
              </w:rPr>
            </w:pPr>
            <w:r w:rsidRPr="005B7B03">
              <w:rPr>
                <w:rFonts w:hAnsi="ＭＳ 明朝" w:cs="HG丸ｺﾞｼｯｸM-PRO" w:hint="eastAsia"/>
                <w:kern w:val="0"/>
                <w:sz w:val="20"/>
                <w:szCs w:val="20"/>
              </w:rPr>
              <w:t>長方形断面の梁を対</w:t>
            </w:r>
            <w:r w:rsidRPr="00DE65FE">
              <w:rPr>
                <w:rFonts w:hAnsi="ＭＳ 明朝" w:cs="HG丸ｺﾞｼｯｸM-PRO" w:hint="eastAsia"/>
                <w:kern w:val="0"/>
                <w:sz w:val="20"/>
                <w:szCs w:val="20"/>
              </w:rPr>
              <w:t>象としたねじりに対する補強筋の算定方法を紹介する．</w:t>
            </w:r>
          </w:p>
          <w:p w14:paraId="1B5B5D79" w14:textId="77777777" w:rsidR="006E723C" w:rsidRPr="007C36FD" w:rsidRDefault="006E723C" w:rsidP="006E723C">
            <w:pPr>
              <w:rPr>
                <w:rFonts w:ascii="ＭＳ ゴシック" w:eastAsia="ＭＳ ゴシック" w:hAnsi="ＭＳ ゴシック"/>
                <w:sz w:val="20"/>
                <w:szCs w:val="20"/>
              </w:rPr>
            </w:pPr>
            <w:r w:rsidRPr="007C36FD">
              <w:rPr>
                <w:rFonts w:ascii="ＭＳ ゴシック" w:eastAsia="ＭＳ ゴシック" w:hAnsi="ＭＳ ゴシック" w:hint="eastAsia"/>
                <w:sz w:val="20"/>
                <w:szCs w:val="20"/>
              </w:rPr>
              <w:t>1.4.1　最小補強筋量を配置した梁の算定方法</w:t>
            </w:r>
          </w:p>
          <w:p w14:paraId="1B1DA148" w14:textId="77777777" w:rsidR="006E723C" w:rsidRPr="00DE65FE" w:rsidRDefault="006E723C" w:rsidP="006E723C">
            <w:pPr>
              <w:ind w:firstLineChars="100" w:firstLine="196"/>
              <w:rPr>
                <w:sz w:val="20"/>
                <w:szCs w:val="20"/>
              </w:rPr>
            </w:pPr>
            <w:r w:rsidRPr="00DE65FE">
              <w:rPr>
                <w:rFonts w:hint="eastAsia"/>
                <w:sz w:val="20"/>
                <w:szCs w:val="20"/>
              </w:rPr>
              <w:t>最小あばら筋比</w:t>
            </w:r>
            <w:r>
              <w:rPr>
                <w:rFonts w:hint="eastAsia"/>
                <w:sz w:val="20"/>
                <w:szCs w:val="20"/>
              </w:rPr>
              <w:t>（</w:t>
            </w:r>
            <w:r>
              <w:rPr>
                <w:rFonts w:hint="eastAsia"/>
                <w:sz w:val="20"/>
                <w:szCs w:val="20"/>
              </w:rPr>
              <w:t>0.2%</w:t>
            </w:r>
            <w:r>
              <w:rPr>
                <w:rFonts w:hint="eastAsia"/>
                <w:sz w:val="20"/>
                <w:szCs w:val="20"/>
              </w:rPr>
              <w:t>）</w:t>
            </w:r>
            <w:r w:rsidRPr="00DE65FE">
              <w:rPr>
                <w:rFonts w:hint="eastAsia"/>
                <w:sz w:val="20"/>
                <w:szCs w:val="20"/>
              </w:rPr>
              <w:t>を有する長方形断面梁が，ねじりとせん断を同時に受けるときの設計用ねじりモーメント</w:t>
            </w:r>
            <w:r w:rsidRPr="00DE65FE">
              <w:rPr>
                <w:rFonts w:ascii="Century Schoolbook" w:hAnsi="Century Schoolbook"/>
                <w:i/>
                <w:sz w:val="20"/>
                <w:szCs w:val="20"/>
              </w:rPr>
              <w:t>T</w:t>
            </w:r>
            <w:r w:rsidRPr="00DE65FE">
              <w:rPr>
                <w:rFonts w:hint="eastAsia"/>
                <w:sz w:val="20"/>
                <w:szCs w:val="20"/>
              </w:rPr>
              <w:t>と設計用せん断力</w:t>
            </w:r>
            <w:r w:rsidRPr="00DE65FE">
              <w:rPr>
                <w:rFonts w:ascii="Century Schoolbook" w:hAnsi="Century Schoolbook"/>
                <w:i/>
                <w:sz w:val="20"/>
                <w:szCs w:val="20"/>
              </w:rPr>
              <w:t>Q</w:t>
            </w:r>
            <w:r w:rsidRPr="00DE65FE">
              <w:rPr>
                <w:rFonts w:hint="eastAsia"/>
                <w:sz w:val="20"/>
                <w:szCs w:val="20"/>
              </w:rPr>
              <w:t>は，</w:t>
            </w:r>
            <w:r>
              <w:rPr>
                <w:rFonts w:hint="eastAsia"/>
                <w:sz w:val="20"/>
                <w:szCs w:val="20"/>
              </w:rPr>
              <w:t>（</w:t>
            </w:r>
            <w:r>
              <w:rPr>
                <w:rFonts w:hint="eastAsia"/>
                <w:sz w:val="20"/>
                <w:szCs w:val="20"/>
              </w:rPr>
              <w:t>2</w:t>
            </w:r>
            <w:r>
              <w:rPr>
                <w:rFonts w:hint="eastAsia"/>
                <w:sz w:val="20"/>
                <w:szCs w:val="20"/>
              </w:rPr>
              <w:t>）</w:t>
            </w:r>
            <w:r w:rsidRPr="00DE65FE">
              <w:rPr>
                <w:rFonts w:hint="eastAsia"/>
                <w:sz w:val="20"/>
                <w:szCs w:val="20"/>
              </w:rPr>
              <w:t>式を満たす必要がある．また</w:t>
            </w:r>
            <w:r>
              <w:rPr>
                <w:rFonts w:hint="eastAsia"/>
                <w:sz w:val="20"/>
                <w:szCs w:val="20"/>
              </w:rPr>
              <w:t>（</w:t>
            </w:r>
            <w:r w:rsidRPr="00DE65FE">
              <w:rPr>
                <w:rFonts w:hint="eastAsia"/>
                <w:sz w:val="20"/>
                <w:szCs w:val="20"/>
              </w:rPr>
              <w:t>3</w:t>
            </w:r>
            <w:r>
              <w:rPr>
                <w:rFonts w:hint="eastAsia"/>
                <w:sz w:val="20"/>
                <w:szCs w:val="20"/>
              </w:rPr>
              <w:t>）</w:t>
            </w:r>
            <w:r w:rsidRPr="00DE65FE">
              <w:rPr>
                <w:rFonts w:hint="eastAsia"/>
                <w:sz w:val="20"/>
                <w:szCs w:val="20"/>
              </w:rPr>
              <w:t>式が満たされない場合は，</w:t>
            </w:r>
            <w:r>
              <w:rPr>
                <w:rFonts w:hint="eastAsia"/>
                <w:sz w:val="20"/>
                <w:szCs w:val="20"/>
              </w:rPr>
              <w:t>（</w:t>
            </w:r>
            <w:r w:rsidRPr="00DE65FE">
              <w:rPr>
                <w:rFonts w:hint="eastAsia"/>
                <w:sz w:val="20"/>
                <w:szCs w:val="20"/>
              </w:rPr>
              <w:t>4</w:t>
            </w:r>
            <w:r>
              <w:rPr>
                <w:rFonts w:hint="eastAsia"/>
                <w:sz w:val="20"/>
                <w:szCs w:val="20"/>
              </w:rPr>
              <w:t>）</w:t>
            </w:r>
            <w:r w:rsidRPr="00DE65FE">
              <w:rPr>
                <w:rFonts w:hint="eastAsia"/>
                <w:sz w:val="20"/>
                <w:szCs w:val="20"/>
              </w:rPr>
              <w:t>式の軸補強筋</w:t>
            </w:r>
            <w:r w:rsidRPr="00DE5E60">
              <w:rPr>
                <w:rFonts w:ascii="Century Schoolbook" w:hAnsi="Century Schoolbook"/>
                <w:i/>
                <w:sz w:val="20"/>
                <w:szCs w:val="20"/>
              </w:rPr>
              <w:t>a</w:t>
            </w:r>
            <w:r w:rsidRPr="00DE65FE">
              <w:rPr>
                <w:rFonts w:ascii="Century Schoolbook" w:hAnsi="Century Schoolbook"/>
                <w:i/>
                <w:sz w:val="20"/>
                <w:szCs w:val="20"/>
                <w:vertAlign w:val="subscript"/>
              </w:rPr>
              <w:t>s</w:t>
            </w:r>
            <w:r w:rsidRPr="00DE65FE">
              <w:rPr>
                <w:rFonts w:hint="eastAsia"/>
                <w:sz w:val="20"/>
                <w:szCs w:val="20"/>
              </w:rPr>
              <w:t>が必要となる．</w:t>
            </w:r>
          </w:p>
          <w:p w14:paraId="5AC11515" w14:textId="77777777" w:rsidR="006E723C" w:rsidRPr="00DE65FE" w:rsidRDefault="006E723C" w:rsidP="006E723C">
            <w:pPr>
              <w:tabs>
                <w:tab w:val="left" w:pos="1030"/>
                <w:tab w:val="left" w:pos="1339"/>
                <w:tab w:val="left" w:pos="1648"/>
                <w:tab w:val="left" w:pos="5047"/>
                <w:tab w:val="left" w:pos="5356"/>
                <w:tab w:val="left" w:pos="5562"/>
              </w:tabs>
              <w:snapToGrid w:val="0"/>
              <w:ind w:leftChars="150" w:left="309" w:firstLineChars="100" w:firstLine="196"/>
              <w:rPr>
                <w:sz w:val="20"/>
                <w:szCs w:val="20"/>
              </w:rPr>
            </w:pPr>
          </w:p>
          <w:p w14:paraId="3C529CDF" w14:textId="11F93E0B" w:rsidR="006E723C" w:rsidRPr="0089104D" w:rsidRDefault="006E723C" w:rsidP="006E723C">
            <w:pPr>
              <w:tabs>
                <w:tab w:val="left" w:pos="1030"/>
                <w:tab w:val="left" w:pos="1339"/>
                <w:tab w:val="left" w:pos="1648"/>
                <w:tab w:val="left" w:pos="5047"/>
                <w:tab w:val="left" w:pos="5356"/>
                <w:tab w:val="left" w:pos="5562"/>
              </w:tabs>
              <w:snapToGrid w:val="0"/>
              <w:ind w:firstLineChars="500" w:firstLine="978"/>
              <w:rPr>
                <w:sz w:val="20"/>
                <w:szCs w:val="20"/>
              </w:rPr>
            </w:pPr>
            <w:r w:rsidRPr="0089104D">
              <w:rPr>
                <w:rFonts w:ascii="Century Schoolbook" w:hAnsi="Century Schoolbook"/>
                <w:sz w:val="20"/>
                <w:szCs w:val="20"/>
              </w:rPr>
              <w:t>(</w:t>
            </w:r>
            <w:r w:rsidRPr="0089104D">
              <w:rPr>
                <w:rFonts w:ascii="Century Schoolbook" w:hAnsi="Century Schoolbook"/>
                <w:i/>
                <w:sz w:val="20"/>
                <w:szCs w:val="20"/>
              </w:rPr>
              <w:t>T/T</w:t>
            </w:r>
            <w:r w:rsidRPr="0089104D">
              <w:rPr>
                <w:rFonts w:ascii="Century Schoolbook" w:hAnsi="Century Schoolbook"/>
                <w:sz w:val="20"/>
                <w:szCs w:val="20"/>
                <w:vertAlign w:val="subscript"/>
              </w:rPr>
              <w:t>0</w:t>
            </w:r>
            <w:r w:rsidRPr="0089104D">
              <w:rPr>
                <w:rFonts w:ascii="Century Schoolbook" w:hAnsi="Century Schoolbook"/>
                <w:sz w:val="20"/>
                <w:szCs w:val="20"/>
              </w:rPr>
              <w:t>)</w:t>
            </w:r>
            <w:r w:rsidRPr="0089104D">
              <w:rPr>
                <w:rFonts w:ascii="Century Schoolbook" w:hAnsi="Century Schoolbook"/>
                <w:sz w:val="20"/>
                <w:szCs w:val="20"/>
                <w:vertAlign w:val="superscript"/>
              </w:rPr>
              <w:t>2</w:t>
            </w:r>
            <w:r w:rsidRPr="0089104D">
              <w:rPr>
                <w:rFonts w:hint="eastAsia"/>
                <w:sz w:val="20"/>
                <w:szCs w:val="20"/>
              </w:rPr>
              <w:t>＋</w:t>
            </w:r>
            <w:r w:rsidRPr="0089104D">
              <w:rPr>
                <w:rFonts w:ascii="Century Schoolbook" w:hAnsi="Century Schoolbook"/>
                <w:sz w:val="20"/>
                <w:szCs w:val="20"/>
              </w:rPr>
              <w:t>(</w:t>
            </w:r>
            <w:r w:rsidRPr="0089104D">
              <w:rPr>
                <w:rFonts w:ascii="Century Schoolbook" w:hAnsi="Century Schoolbook"/>
                <w:i/>
                <w:sz w:val="20"/>
                <w:szCs w:val="20"/>
              </w:rPr>
              <w:t>Q/Q</w:t>
            </w:r>
            <w:r w:rsidRPr="0089104D">
              <w:rPr>
                <w:rFonts w:ascii="Century Schoolbook" w:hAnsi="Century Schoolbook"/>
                <w:sz w:val="20"/>
                <w:szCs w:val="20"/>
                <w:vertAlign w:val="subscript"/>
              </w:rPr>
              <w:t>0</w:t>
            </w:r>
            <w:r w:rsidRPr="0089104D">
              <w:rPr>
                <w:rFonts w:ascii="Century Schoolbook" w:hAnsi="Century Schoolbook"/>
                <w:sz w:val="20"/>
                <w:szCs w:val="20"/>
              </w:rPr>
              <w:t>)</w:t>
            </w:r>
            <w:r w:rsidRPr="0089104D">
              <w:rPr>
                <w:rFonts w:ascii="Century Schoolbook" w:hAnsi="Century Schoolbook"/>
                <w:sz w:val="20"/>
                <w:szCs w:val="20"/>
                <w:vertAlign w:val="superscript"/>
              </w:rPr>
              <w:t>2</w:t>
            </w:r>
            <w:r w:rsidR="00096270">
              <w:rPr>
                <w:rFonts w:ascii="Century Schoolbook" w:hAnsi="Century Schoolbook" w:hint="eastAsia"/>
                <w:sz w:val="20"/>
                <w:szCs w:val="20"/>
                <w:vertAlign w:val="superscript"/>
              </w:rPr>
              <w:t xml:space="preserve"> </w:t>
            </w:r>
            <w:r w:rsidR="00096270" w:rsidRPr="00096270">
              <w:rPr>
                <w:rFonts w:ascii="Cambria Math" w:hAnsi="Cambria Math" w:cs="ＭＳ 明朝"/>
                <w:sz w:val="20"/>
                <w:szCs w:val="20"/>
              </w:rPr>
              <w:t>≤</w:t>
            </w:r>
            <w:r w:rsidR="00096270">
              <w:rPr>
                <w:rFonts w:ascii="Cambria Math" w:hAnsi="Cambria Math" w:cs="ＭＳ 明朝"/>
                <w:sz w:val="20"/>
                <w:szCs w:val="20"/>
              </w:rPr>
              <w:t xml:space="preserve"> </w:t>
            </w:r>
            <w:r w:rsidRPr="0089104D">
              <w:rPr>
                <w:rFonts w:ascii="Century Schoolbook" w:hAnsi="Century Schoolbook"/>
                <w:sz w:val="20"/>
                <w:szCs w:val="20"/>
              </w:rPr>
              <w:t>1</w:t>
            </w:r>
            <w:r w:rsidRPr="0089104D">
              <w:rPr>
                <w:rFonts w:ascii="Century Schoolbook" w:hAnsi="Century Schoolbook" w:hint="eastAsia"/>
                <w:sz w:val="20"/>
                <w:szCs w:val="20"/>
              </w:rPr>
              <w:t xml:space="preserve">    </w:t>
            </w:r>
            <w:r w:rsidRPr="0089104D">
              <w:rPr>
                <w:rFonts w:ascii="Century Schoolbook" w:hAnsi="Century Schoolbook" w:hint="eastAsia"/>
                <w:sz w:val="20"/>
                <w:szCs w:val="20"/>
              </w:rPr>
              <w:t xml:space="preserve">　　　　　　　　　　　　　　　　　　　　　　　　　</w:t>
            </w:r>
            <w:r w:rsidRPr="0089104D">
              <w:rPr>
                <w:rFonts w:ascii="Century Schoolbook" w:hAnsi="Century Schoolbook" w:hint="eastAsia"/>
                <w:sz w:val="20"/>
                <w:szCs w:val="20"/>
              </w:rPr>
              <w:t xml:space="preserve"> </w:t>
            </w:r>
            <w:r w:rsidRPr="0089104D">
              <w:rPr>
                <w:rFonts w:ascii="Century Schoolbook" w:hAnsi="Century Schoolbook" w:hint="eastAsia"/>
                <w:sz w:val="20"/>
                <w:szCs w:val="20"/>
              </w:rPr>
              <w:t xml:space="preserve">　（</w:t>
            </w:r>
            <w:r w:rsidRPr="0089104D">
              <w:rPr>
                <w:rFonts w:ascii="Century Schoolbook" w:hAnsi="Century Schoolbook" w:hint="eastAsia"/>
                <w:sz w:val="20"/>
                <w:szCs w:val="20"/>
              </w:rPr>
              <w:t>2</w:t>
            </w:r>
            <w:r w:rsidRPr="0089104D">
              <w:rPr>
                <w:rFonts w:ascii="Century Schoolbook" w:hAnsi="Century Schoolbook" w:hint="eastAsia"/>
                <w:sz w:val="20"/>
                <w:szCs w:val="20"/>
              </w:rPr>
              <w:t>）</w:t>
            </w:r>
          </w:p>
          <w:p w14:paraId="4858F379" w14:textId="699D76C7" w:rsidR="006E723C" w:rsidRPr="0089104D" w:rsidRDefault="006E723C" w:rsidP="006E723C">
            <w:pPr>
              <w:tabs>
                <w:tab w:val="left" w:pos="1030"/>
                <w:tab w:val="left" w:pos="1339"/>
                <w:tab w:val="left" w:pos="1648"/>
                <w:tab w:val="left" w:pos="5047"/>
                <w:tab w:val="left" w:pos="5356"/>
                <w:tab w:val="left" w:pos="5562"/>
              </w:tabs>
              <w:snapToGrid w:val="0"/>
              <w:ind w:firstLineChars="300" w:firstLine="587"/>
              <w:rPr>
                <w:sz w:val="20"/>
                <w:szCs w:val="20"/>
              </w:rPr>
            </w:pPr>
            <w:r w:rsidRPr="0089104D">
              <w:rPr>
                <w:rFonts w:hint="eastAsia"/>
                <w:sz w:val="20"/>
                <w:szCs w:val="20"/>
              </w:rPr>
              <w:t>ここに，</w:t>
            </w:r>
            <w:r w:rsidRPr="0089104D">
              <w:rPr>
                <w:rFonts w:ascii="Century Schoolbook" w:hAnsi="Century Schoolbook"/>
                <w:i/>
                <w:sz w:val="20"/>
                <w:szCs w:val="20"/>
              </w:rPr>
              <w:t>T</w:t>
            </w:r>
            <w:r w:rsidRPr="0089104D">
              <w:rPr>
                <w:rFonts w:ascii="Century Schoolbook" w:hAnsi="Century Schoolbook"/>
                <w:sz w:val="20"/>
                <w:szCs w:val="20"/>
                <w:vertAlign w:val="subscript"/>
              </w:rPr>
              <w:t>0</w:t>
            </w:r>
            <w:r w:rsidRPr="0089104D">
              <w:rPr>
                <w:rFonts w:ascii="Century Schoolbook" w:hAnsi="Century Schoolbook" w:hint="eastAsia"/>
                <w:sz w:val="20"/>
                <w:szCs w:val="20"/>
                <w:vertAlign w:val="subscript"/>
              </w:rPr>
              <w:t xml:space="preserve"> </w:t>
            </w:r>
            <w:r w:rsidRPr="0089104D">
              <w:rPr>
                <w:rFonts w:ascii="Century Schoolbook" w:hAnsi="Century Schoolbook" w:hint="eastAsia"/>
                <w:sz w:val="20"/>
                <w:szCs w:val="20"/>
              </w:rPr>
              <w:t>＝</w:t>
            </w:r>
            <w:r w:rsidRPr="0089104D">
              <w:rPr>
                <w:rFonts w:ascii="Century Schoolbook" w:hAnsi="Century Schoolbook"/>
                <w:i/>
                <w:sz w:val="20"/>
                <w:szCs w:val="20"/>
              </w:rPr>
              <w:t>b</w:t>
            </w:r>
            <w:r w:rsidRPr="0089104D">
              <w:rPr>
                <w:rFonts w:ascii="Century Schoolbook" w:hAnsi="Century Schoolbook"/>
                <w:i/>
                <w:sz w:val="20"/>
                <w:szCs w:val="20"/>
                <w:vertAlign w:val="subscript"/>
              </w:rPr>
              <w:t>T</w:t>
            </w:r>
            <w:r w:rsidRPr="0089104D">
              <w:rPr>
                <w:rFonts w:ascii="Century Schoolbook" w:hAnsi="Century Schoolbook" w:hint="eastAsia"/>
                <w:sz w:val="20"/>
                <w:szCs w:val="20"/>
                <w:vertAlign w:val="superscript"/>
              </w:rPr>
              <w:t>2</w:t>
            </w:r>
            <w:r w:rsidRPr="0089104D">
              <w:rPr>
                <w:rFonts w:ascii="Century Schoolbook" w:hAnsi="Century Schoolbook"/>
                <w:i/>
                <w:sz w:val="20"/>
                <w:szCs w:val="20"/>
              </w:rPr>
              <w:t xml:space="preserve"> D</w:t>
            </w:r>
            <w:r w:rsidRPr="0089104D">
              <w:rPr>
                <w:rFonts w:ascii="Century Schoolbook" w:hAnsi="Century Schoolbook"/>
                <w:i/>
                <w:sz w:val="20"/>
                <w:szCs w:val="20"/>
                <w:vertAlign w:val="subscript"/>
              </w:rPr>
              <w:t>T</w:t>
            </w:r>
            <w:r w:rsidR="00096270">
              <w:rPr>
                <w:rFonts w:ascii="Century Schoolbook" w:hAnsi="Century Schoolbook"/>
                <w:i/>
                <w:sz w:val="20"/>
                <w:szCs w:val="20"/>
                <w:vertAlign w:val="subscript"/>
              </w:rPr>
              <w:t xml:space="preserve"> </w:t>
            </w:r>
            <w:r w:rsidRPr="0089104D">
              <w:rPr>
                <w:rFonts w:ascii="Century Schoolbook" w:hAnsi="Century Schoolbook" w:hint="eastAsia"/>
                <w:sz w:val="20"/>
                <w:szCs w:val="20"/>
              </w:rPr>
              <w:t>(1.15)</w:t>
            </w:r>
            <w:r w:rsidR="00096270">
              <w:rPr>
                <w:rFonts w:ascii="Century Schoolbook" w:hAnsi="Century Schoolbook"/>
                <w:sz w:val="20"/>
                <w:szCs w:val="20"/>
              </w:rPr>
              <w:t xml:space="preserve"> </w:t>
            </w:r>
            <w:r w:rsidRPr="0089104D">
              <w:rPr>
                <w:rFonts w:ascii="Century Schoolbook" w:hAnsi="Century Schoolbook" w:hint="eastAsia"/>
                <w:i/>
                <w:sz w:val="20"/>
                <w:szCs w:val="20"/>
              </w:rPr>
              <w:t>f</w:t>
            </w:r>
            <w:r w:rsidRPr="0089104D">
              <w:rPr>
                <w:rFonts w:ascii="Century Schoolbook" w:hAnsi="Century Schoolbook" w:hint="eastAsia"/>
                <w:i/>
                <w:sz w:val="20"/>
                <w:szCs w:val="20"/>
                <w:vertAlign w:val="subscript"/>
              </w:rPr>
              <w:t>s</w:t>
            </w:r>
            <w:r w:rsidRPr="0089104D">
              <w:rPr>
                <w:rFonts w:ascii="Century Schoolbook" w:hAnsi="Century Schoolbook" w:hint="eastAsia"/>
                <w:i/>
                <w:sz w:val="20"/>
                <w:szCs w:val="20"/>
              </w:rPr>
              <w:t>/</w:t>
            </w:r>
            <w:r w:rsidRPr="0089104D">
              <w:rPr>
                <w:rFonts w:ascii="Century Schoolbook" w:hAnsi="Century Schoolbook" w:hint="eastAsia"/>
                <w:sz w:val="20"/>
                <w:szCs w:val="20"/>
              </w:rPr>
              <w:t>3</w:t>
            </w:r>
          </w:p>
          <w:p w14:paraId="17814858" w14:textId="77777777" w:rsidR="006E723C" w:rsidRPr="0089104D" w:rsidRDefault="006E723C" w:rsidP="006E723C">
            <w:pPr>
              <w:tabs>
                <w:tab w:val="left" w:pos="1030"/>
                <w:tab w:val="left" w:pos="1339"/>
                <w:tab w:val="left" w:pos="1648"/>
                <w:tab w:val="left" w:pos="5047"/>
                <w:tab w:val="left" w:pos="5356"/>
                <w:tab w:val="left" w:pos="5562"/>
              </w:tabs>
              <w:snapToGrid w:val="0"/>
              <w:ind w:leftChars="150" w:left="309" w:firstLineChars="100" w:firstLine="196"/>
              <w:rPr>
                <w:i/>
                <w:sz w:val="20"/>
                <w:szCs w:val="20"/>
              </w:rPr>
            </w:pPr>
            <w:r w:rsidRPr="0089104D">
              <w:rPr>
                <w:rFonts w:hint="eastAsia"/>
                <w:sz w:val="20"/>
                <w:szCs w:val="20"/>
              </w:rPr>
              <w:t xml:space="preserve">　　　　</w:t>
            </w:r>
            <w:r w:rsidRPr="0089104D">
              <w:rPr>
                <w:rFonts w:hint="eastAsia"/>
                <w:sz w:val="20"/>
                <w:szCs w:val="20"/>
              </w:rPr>
              <w:t xml:space="preserve"> </w:t>
            </w:r>
            <w:r w:rsidRPr="0089104D">
              <w:rPr>
                <w:rFonts w:ascii="Century Schoolbook" w:hAnsi="Century Schoolbook"/>
                <w:i/>
                <w:sz w:val="20"/>
                <w:szCs w:val="20"/>
              </w:rPr>
              <w:t>Q</w:t>
            </w:r>
            <w:r w:rsidRPr="0089104D">
              <w:rPr>
                <w:rFonts w:ascii="Century Schoolbook" w:hAnsi="Century Schoolbook"/>
                <w:sz w:val="20"/>
                <w:szCs w:val="20"/>
                <w:vertAlign w:val="subscript"/>
              </w:rPr>
              <w:t>0</w:t>
            </w:r>
            <w:r w:rsidRPr="0089104D">
              <w:rPr>
                <w:rFonts w:ascii="Century Schoolbook" w:hAnsi="Century Schoolbook" w:hint="eastAsia"/>
                <w:sz w:val="20"/>
                <w:szCs w:val="20"/>
                <w:vertAlign w:val="subscript"/>
              </w:rPr>
              <w:t xml:space="preserve"> </w:t>
            </w:r>
            <w:r w:rsidRPr="0089104D">
              <w:rPr>
                <w:rFonts w:ascii="Century Schoolbook" w:hAnsi="Century Schoolbook" w:hint="eastAsia"/>
                <w:sz w:val="20"/>
                <w:szCs w:val="20"/>
              </w:rPr>
              <w:t>＝</w:t>
            </w:r>
            <w:proofErr w:type="spellStart"/>
            <w:r w:rsidRPr="0089104D">
              <w:rPr>
                <w:rFonts w:ascii="Century Schoolbook" w:hAnsi="Century Schoolbook" w:hint="eastAsia"/>
                <w:i/>
                <w:sz w:val="20"/>
                <w:szCs w:val="20"/>
              </w:rPr>
              <w:t>bj</w:t>
            </w:r>
            <w:proofErr w:type="spellEnd"/>
            <w:r w:rsidRPr="0089104D">
              <w:rPr>
                <w:rFonts w:ascii="Century Schoolbook" w:hAnsi="Century Schoolbook"/>
                <w:i/>
                <w:sz w:val="20"/>
                <w:szCs w:val="20"/>
              </w:rPr>
              <w:t>α</w:t>
            </w:r>
            <w:r w:rsidRPr="0089104D">
              <w:rPr>
                <w:rFonts w:ascii="Century Schoolbook" w:hAnsi="Century Schoolbook" w:hint="eastAsia"/>
                <w:i/>
                <w:sz w:val="20"/>
                <w:szCs w:val="20"/>
              </w:rPr>
              <w:t>f</w:t>
            </w:r>
            <w:r w:rsidRPr="0089104D">
              <w:rPr>
                <w:rFonts w:ascii="Century Schoolbook" w:hAnsi="Century Schoolbook" w:hint="eastAsia"/>
                <w:i/>
                <w:sz w:val="20"/>
                <w:szCs w:val="20"/>
                <w:vertAlign w:val="subscript"/>
              </w:rPr>
              <w:t>s</w:t>
            </w:r>
          </w:p>
          <w:p w14:paraId="55C11436" w14:textId="1095AEAF" w:rsidR="006E723C" w:rsidRPr="0089104D" w:rsidRDefault="006E723C" w:rsidP="006E723C">
            <w:pPr>
              <w:tabs>
                <w:tab w:val="left" w:pos="1030"/>
                <w:tab w:val="left" w:pos="1339"/>
                <w:tab w:val="left" w:pos="1648"/>
                <w:tab w:val="left" w:pos="5047"/>
                <w:tab w:val="left" w:pos="5356"/>
                <w:tab w:val="left" w:pos="5562"/>
              </w:tabs>
              <w:snapToGrid w:val="0"/>
              <w:ind w:leftChars="150" w:left="309" w:firstLineChars="100" w:firstLine="196"/>
              <w:rPr>
                <w:rFonts w:ascii="Century Schoolbook" w:hAnsi="Century Schoolbook"/>
                <w:sz w:val="20"/>
                <w:szCs w:val="20"/>
              </w:rPr>
            </w:pPr>
            <w:r>
              <w:rPr>
                <w:rFonts w:hint="eastAsia"/>
                <w:sz w:val="20"/>
                <w:szCs w:val="20"/>
              </w:rPr>
              <w:t xml:space="preserve">　　</w:t>
            </w:r>
            <w:r w:rsidRPr="0089104D">
              <w:rPr>
                <w:rFonts w:hint="eastAsia"/>
                <w:sz w:val="20"/>
                <w:szCs w:val="20"/>
              </w:rPr>
              <w:t xml:space="preserve">　　</w:t>
            </w:r>
            <w:r w:rsidRPr="0089104D">
              <w:rPr>
                <w:rFonts w:hint="eastAsia"/>
                <w:sz w:val="20"/>
                <w:szCs w:val="20"/>
              </w:rPr>
              <w:t xml:space="preserve"> </w:t>
            </w:r>
            <w:r w:rsidRPr="0089104D">
              <w:rPr>
                <w:rFonts w:hint="eastAsia"/>
                <w:i/>
                <w:sz w:val="20"/>
                <w:szCs w:val="20"/>
              </w:rPr>
              <w:t>T/M</w:t>
            </w:r>
            <w:r w:rsidRPr="0089104D">
              <w:rPr>
                <w:rFonts w:hint="eastAsia"/>
                <w:sz w:val="20"/>
                <w:szCs w:val="20"/>
                <w:vertAlign w:val="subscript"/>
              </w:rPr>
              <w:t xml:space="preserve"> </w:t>
            </w:r>
            <w:r w:rsidR="00096270" w:rsidRPr="00096270">
              <w:rPr>
                <w:rFonts w:ascii="Cambria Math" w:hAnsi="Cambria Math" w:cs="ＭＳ 明朝"/>
                <w:sz w:val="20"/>
                <w:szCs w:val="20"/>
              </w:rPr>
              <w:t>≤</w:t>
            </w:r>
            <w:r w:rsidR="00096270">
              <w:rPr>
                <w:rFonts w:ascii="Cambria Math" w:hAnsi="Cambria Math" w:cs="ＭＳ 明朝"/>
                <w:sz w:val="20"/>
                <w:szCs w:val="20"/>
              </w:rPr>
              <w:t xml:space="preserve"> </w:t>
            </w:r>
            <w:r w:rsidRPr="0089104D">
              <w:rPr>
                <w:rFonts w:ascii="Century Schoolbook" w:hAnsi="Century Schoolbook" w:cs="ＭＳ 明朝"/>
                <w:sz w:val="20"/>
                <w:szCs w:val="20"/>
              </w:rPr>
              <w:t>0.4</w:t>
            </w:r>
            <w:r w:rsidRPr="0089104D">
              <w:rPr>
                <w:rFonts w:ascii="Century Schoolbook" w:hAnsi="Century Schoolbook" w:cs="ＭＳ 明朝" w:hint="eastAsia"/>
                <w:i/>
                <w:sz w:val="20"/>
                <w:szCs w:val="20"/>
              </w:rPr>
              <w:t>/</w:t>
            </w:r>
            <w:r w:rsidRPr="0089104D">
              <w:rPr>
                <w:rFonts w:ascii="Century Schoolbook" w:hAnsi="Century Schoolbook" w:cs="ＭＳ 明朝" w:hint="eastAsia"/>
                <w:sz w:val="20"/>
                <w:szCs w:val="20"/>
              </w:rPr>
              <w:t>(1</w:t>
            </w:r>
            <w:r w:rsidRPr="0089104D">
              <w:rPr>
                <w:rFonts w:ascii="Century Schoolbook" w:hAnsi="Century Schoolbook" w:cs="ＭＳ 明朝" w:hint="eastAsia"/>
                <w:sz w:val="20"/>
                <w:szCs w:val="20"/>
              </w:rPr>
              <w:t>＋</w:t>
            </w:r>
            <w:r w:rsidRPr="0089104D">
              <w:rPr>
                <w:rFonts w:ascii="Century Schoolbook" w:hAnsi="Century Schoolbook" w:cs="ＭＳ 明朝"/>
                <w:i/>
                <w:sz w:val="20"/>
                <w:szCs w:val="20"/>
              </w:rPr>
              <w:t>ω</w:t>
            </w:r>
            <w:r w:rsidRPr="0089104D">
              <w:rPr>
                <w:rFonts w:ascii="Century Schoolbook" w:hAnsi="Century Schoolbook" w:cs="ＭＳ 明朝" w:hint="eastAsia"/>
                <w:sz w:val="20"/>
                <w:szCs w:val="20"/>
              </w:rPr>
              <w:t xml:space="preserve">)             </w:t>
            </w:r>
            <w:r w:rsidRPr="0089104D">
              <w:rPr>
                <w:rFonts w:ascii="Century Schoolbook" w:hAnsi="Century Schoolbook" w:cs="ＭＳ 明朝" w:hint="eastAsia"/>
                <w:sz w:val="20"/>
                <w:szCs w:val="20"/>
              </w:rPr>
              <w:t xml:space="preserve">　　　　</w:t>
            </w:r>
            <w:r w:rsidR="00096270">
              <w:rPr>
                <w:rFonts w:ascii="Century Schoolbook" w:hAnsi="Century Schoolbook" w:cs="ＭＳ 明朝" w:hint="eastAsia"/>
                <w:sz w:val="20"/>
                <w:szCs w:val="20"/>
              </w:rPr>
              <w:t xml:space="preserve"> </w:t>
            </w:r>
            <w:r w:rsidRPr="0089104D">
              <w:rPr>
                <w:rFonts w:ascii="Century Schoolbook" w:hAnsi="Century Schoolbook" w:cs="ＭＳ 明朝" w:hint="eastAsia"/>
                <w:sz w:val="20"/>
                <w:szCs w:val="20"/>
              </w:rPr>
              <w:t xml:space="preserve">　　　　　　　　　　　　　　　　　（</w:t>
            </w:r>
            <w:r w:rsidRPr="0089104D">
              <w:rPr>
                <w:rFonts w:ascii="Century Schoolbook" w:hAnsi="Century Schoolbook" w:cs="ＭＳ 明朝" w:hint="eastAsia"/>
                <w:sz w:val="20"/>
                <w:szCs w:val="20"/>
              </w:rPr>
              <w:t>3</w:t>
            </w:r>
            <w:r w:rsidRPr="0089104D">
              <w:rPr>
                <w:rFonts w:ascii="Century Schoolbook" w:hAnsi="Century Schoolbook" w:cs="ＭＳ 明朝" w:hint="eastAsia"/>
                <w:sz w:val="20"/>
                <w:szCs w:val="20"/>
              </w:rPr>
              <w:t>）</w:t>
            </w:r>
          </w:p>
          <w:p w14:paraId="6B3136F4" w14:textId="77777777" w:rsidR="006E723C" w:rsidRPr="0089104D" w:rsidRDefault="006E723C" w:rsidP="006E723C">
            <w:pPr>
              <w:tabs>
                <w:tab w:val="left" w:pos="1030"/>
                <w:tab w:val="left" w:pos="1339"/>
                <w:tab w:val="left" w:pos="1648"/>
                <w:tab w:val="left" w:pos="5047"/>
                <w:tab w:val="left" w:pos="5356"/>
                <w:tab w:val="left" w:pos="5562"/>
              </w:tabs>
              <w:snapToGrid w:val="0"/>
              <w:ind w:leftChars="150" w:left="309" w:firstLineChars="100" w:firstLine="196"/>
              <w:rPr>
                <w:rFonts w:ascii="Century Schoolbook" w:hAnsi="Century Schoolbook"/>
                <w:i/>
                <w:sz w:val="20"/>
                <w:szCs w:val="20"/>
              </w:rPr>
            </w:pPr>
            <w:r w:rsidRPr="0089104D">
              <w:rPr>
                <w:rFonts w:hint="eastAsia"/>
                <w:sz w:val="20"/>
                <w:szCs w:val="20"/>
              </w:rPr>
              <w:t xml:space="preserve">　　　　</w:t>
            </w:r>
            <w:r w:rsidRPr="0089104D">
              <w:rPr>
                <w:rFonts w:hint="eastAsia"/>
                <w:sz w:val="20"/>
                <w:szCs w:val="20"/>
              </w:rPr>
              <w:t xml:space="preserve"> </w:t>
            </w:r>
            <w:r w:rsidRPr="0089104D">
              <w:rPr>
                <w:rFonts w:ascii="Century Schoolbook" w:hAnsi="Century Schoolbook"/>
                <w:i/>
                <w:sz w:val="20"/>
                <w:szCs w:val="20"/>
              </w:rPr>
              <w:t>a</w:t>
            </w:r>
            <w:r w:rsidRPr="0089104D">
              <w:rPr>
                <w:rFonts w:ascii="Century Schoolbook" w:hAnsi="Century Schoolbook"/>
                <w:i/>
                <w:sz w:val="20"/>
                <w:szCs w:val="20"/>
                <w:vertAlign w:val="subscript"/>
              </w:rPr>
              <w:t>s</w:t>
            </w:r>
            <w:r w:rsidRPr="0089104D">
              <w:rPr>
                <w:rFonts w:ascii="Century Schoolbook" w:hAnsi="Century Schoolbook" w:hint="eastAsia"/>
                <w:i/>
                <w:sz w:val="20"/>
                <w:szCs w:val="20"/>
                <w:vertAlign w:val="subscript"/>
              </w:rPr>
              <w:t xml:space="preserve"> </w:t>
            </w:r>
            <w:r w:rsidRPr="0089104D">
              <w:rPr>
                <w:rFonts w:ascii="Century Schoolbook" w:hAnsi="Century Schoolbook" w:hint="eastAsia"/>
                <w:sz w:val="20"/>
                <w:szCs w:val="20"/>
              </w:rPr>
              <w:t>＝</w:t>
            </w:r>
            <w:r w:rsidRPr="0089104D">
              <w:rPr>
                <w:rFonts w:ascii="Century Schoolbook" w:hAnsi="Century Schoolbook" w:hint="eastAsia"/>
                <w:sz w:val="20"/>
                <w:szCs w:val="20"/>
              </w:rPr>
              <w:t>0.0016</w:t>
            </w:r>
            <w:r w:rsidRPr="0089104D">
              <w:rPr>
                <w:rFonts w:ascii="Century Schoolbook" w:hAnsi="Century Schoolbook" w:hint="eastAsia"/>
                <w:i/>
                <w:sz w:val="20"/>
                <w:szCs w:val="20"/>
              </w:rPr>
              <w:t>bD</w:t>
            </w:r>
            <w:r w:rsidRPr="0089104D">
              <w:rPr>
                <w:rFonts w:ascii="Century Schoolbook" w:hAnsi="Century Schoolbook" w:cs="ＭＳ 明朝" w:hint="eastAsia"/>
                <w:sz w:val="20"/>
                <w:szCs w:val="20"/>
              </w:rPr>
              <w:t>(1</w:t>
            </w:r>
            <w:r w:rsidRPr="0089104D">
              <w:rPr>
                <w:rFonts w:ascii="Century Schoolbook" w:hAnsi="Century Schoolbook" w:cs="ＭＳ 明朝" w:hint="eastAsia"/>
                <w:sz w:val="20"/>
                <w:szCs w:val="20"/>
              </w:rPr>
              <w:t>＋</w:t>
            </w:r>
            <w:r w:rsidRPr="0089104D">
              <w:rPr>
                <w:rFonts w:ascii="Century Schoolbook" w:hAnsi="Century Schoolbook" w:cs="ＭＳ 明朝" w:hint="eastAsia"/>
                <w:sz w:val="20"/>
                <w:szCs w:val="20"/>
              </w:rPr>
              <w:t>1</w:t>
            </w:r>
            <w:r w:rsidRPr="0089104D">
              <w:rPr>
                <w:rFonts w:ascii="Century Schoolbook" w:hAnsi="Century Schoolbook" w:cs="ＭＳ 明朝" w:hint="eastAsia"/>
                <w:i/>
                <w:sz w:val="20"/>
                <w:szCs w:val="20"/>
              </w:rPr>
              <w:t>/</w:t>
            </w:r>
            <w:r w:rsidRPr="0089104D">
              <w:rPr>
                <w:rFonts w:ascii="Century Schoolbook" w:hAnsi="Century Schoolbook" w:cs="ＭＳ 明朝"/>
                <w:i/>
                <w:sz w:val="20"/>
                <w:szCs w:val="20"/>
              </w:rPr>
              <w:t>ω</w:t>
            </w:r>
            <w:r w:rsidRPr="0089104D">
              <w:rPr>
                <w:rFonts w:ascii="Century Schoolbook" w:hAnsi="Century Schoolbook" w:cs="ＭＳ 明朝" w:hint="eastAsia"/>
                <w:sz w:val="20"/>
                <w:szCs w:val="20"/>
              </w:rPr>
              <w:t>)(</w:t>
            </w:r>
            <w:proofErr w:type="spellStart"/>
            <w:r w:rsidRPr="0089104D">
              <w:rPr>
                <w:rFonts w:ascii="Century Schoolbook" w:hAnsi="Century Schoolbook" w:cs="ＭＳ 明朝" w:hint="eastAsia"/>
                <w:i/>
                <w:sz w:val="20"/>
                <w:szCs w:val="20"/>
                <w:vertAlign w:val="subscript"/>
              </w:rPr>
              <w:t>w</w:t>
            </w:r>
            <w:r w:rsidRPr="0089104D">
              <w:rPr>
                <w:rFonts w:ascii="Century Schoolbook" w:hAnsi="Century Schoolbook" w:cs="ＭＳ 明朝" w:hint="eastAsia"/>
                <w:i/>
                <w:sz w:val="20"/>
                <w:szCs w:val="20"/>
              </w:rPr>
              <w:t>f</w:t>
            </w:r>
            <w:r w:rsidRPr="0089104D">
              <w:rPr>
                <w:rFonts w:ascii="Century Schoolbook" w:hAnsi="Century Schoolbook" w:cs="ＭＳ 明朝" w:hint="eastAsia"/>
                <w:i/>
                <w:sz w:val="20"/>
                <w:szCs w:val="20"/>
                <w:vertAlign w:val="subscript"/>
              </w:rPr>
              <w:t>t</w:t>
            </w:r>
            <w:proofErr w:type="spellEnd"/>
            <w:r w:rsidRPr="0089104D">
              <w:rPr>
                <w:rFonts w:ascii="Century Schoolbook" w:hAnsi="Century Schoolbook" w:cs="ＭＳ 明朝" w:hint="eastAsia"/>
                <w:i/>
                <w:sz w:val="20"/>
                <w:szCs w:val="20"/>
              </w:rPr>
              <w:t>/</w:t>
            </w:r>
            <w:proofErr w:type="spellStart"/>
            <w:r w:rsidRPr="0089104D">
              <w:rPr>
                <w:rFonts w:ascii="Century Schoolbook" w:hAnsi="Century Schoolbook" w:cs="ＭＳ 明朝" w:hint="eastAsia"/>
                <w:i/>
                <w:sz w:val="20"/>
                <w:szCs w:val="20"/>
                <w:vertAlign w:val="subscript"/>
              </w:rPr>
              <w:t>s</w:t>
            </w:r>
            <w:r w:rsidRPr="0089104D">
              <w:rPr>
                <w:rFonts w:ascii="Century Schoolbook" w:hAnsi="Century Schoolbook" w:cs="ＭＳ 明朝" w:hint="eastAsia"/>
                <w:i/>
                <w:sz w:val="20"/>
                <w:szCs w:val="20"/>
              </w:rPr>
              <w:t>f</w:t>
            </w:r>
            <w:r w:rsidRPr="0089104D">
              <w:rPr>
                <w:rFonts w:ascii="Century Schoolbook" w:hAnsi="Century Schoolbook" w:cs="ＭＳ 明朝" w:hint="eastAsia"/>
                <w:i/>
                <w:sz w:val="20"/>
                <w:szCs w:val="20"/>
                <w:vertAlign w:val="subscript"/>
              </w:rPr>
              <w:t>t</w:t>
            </w:r>
            <w:proofErr w:type="spellEnd"/>
            <w:r w:rsidRPr="0089104D">
              <w:rPr>
                <w:rFonts w:ascii="Century Schoolbook" w:hAnsi="Century Schoolbook" w:cs="ＭＳ 明朝" w:hint="eastAsia"/>
                <w:sz w:val="20"/>
                <w:szCs w:val="20"/>
              </w:rPr>
              <w:t xml:space="preserve">)                                            </w:t>
            </w:r>
            <w:r w:rsidRPr="0089104D">
              <w:rPr>
                <w:rFonts w:ascii="Century Schoolbook" w:hAnsi="Century Schoolbook" w:cs="ＭＳ 明朝" w:hint="eastAsia"/>
                <w:sz w:val="20"/>
                <w:szCs w:val="20"/>
              </w:rPr>
              <w:t>（</w:t>
            </w:r>
            <w:r w:rsidRPr="0089104D">
              <w:rPr>
                <w:rFonts w:ascii="Century Schoolbook" w:hAnsi="Century Schoolbook" w:cs="ＭＳ 明朝" w:hint="eastAsia"/>
                <w:sz w:val="20"/>
                <w:szCs w:val="20"/>
              </w:rPr>
              <w:t>4</w:t>
            </w:r>
            <w:r w:rsidRPr="0089104D">
              <w:rPr>
                <w:rFonts w:ascii="Century Schoolbook" w:hAnsi="Century Schoolbook" w:cs="ＭＳ 明朝" w:hint="eastAsia"/>
                <w:sz w:val="20"/>
                <w:szCs w:val="20"/>
              </w:rPr>
              <w:t>）</w:t>
            </w:r>
          </w:p>
          <w:p w14:paraId="5A161897" w14:textId="77777777" w:rsidR="006E723C" w:rsidRPr="0089104D" w:rsidRDefault="006E723C" w:rsidP="006E723C">
            <w:pPr>
              <w:tabs>
                <w:tab w:val="left" w:pos="1030"/>
                <w:tab w:val="left" w:pos="1339"/>
                <w:tab w:val="left" w:pos="1648"/>
                <w:tab w:val="left" w:pos="5047"/>
                <w:tab w:val="left" w:pos="5356"/>
                <w:tab w:val="left" w:pos="5562"/>
              </w:tabs>
              <w:snapToGrid w:val="0"/>
              <w:ind w:leftChars="150" w:left="309" w:firstLineChars="100" w:firstLine="196"/>
              <w:rPr>
                <w:sz w:val="20"/>
                <w:szCs w:val="20"/>
              </w:rPr>
            </w:pPr>
            <w:r w:rsidRPr="0089104D">
              <w:rPr>
                <w:rFonts w:hint="eastAsia"/>
                <w:sz w:val="20"/>
                <w:szCs w:val="20"/>
              </w:rPr>
              <w:t>記号</w:t>
            </w:r>
            <w:r w:rsidRPr="0089104D">
              <w:rPr>
                <w:sz w:val="20"/>
                <w:szCs w:val="20"/>
              </w:rPr>
              <w:tab/>
            </w:r>
            <w:proofErr w:type="spellStart"/>
            <w:r w:rsidRPr="0089104D">
              <w:rPr>
                <w:rFonts w:ascii="Century Schoolbook" w:hAnsi="Century Schoolbook"/>
                <w:i/>
                <w:sz w:val="20"/>
                <w:szCs w:val="20"/>
              </w:rPr>
              <w:t>b</w:t>
            </w:r>
            <w:r w:rsidRPr="0089104D">
              <w:rPr>
                <w:rFonts w:ascii="Century Schoolbook" w:hAnsi="Century Schoolbook"/>
                <w:i/>
                <w:sz w:val="20"/>
                <w:szCs w:val="20"/>
                <w:vertAlign w:val="subscript"/>
              </w:rPr>
              <w:t>T</w:t>
            </w:r>
            <w:proofErr w:type="spellEnd"/>
            <w:r w:rsidRPr="0089104D">
              <w:rPr>
                <w:sz w:val="20"/>
                <w:szCs w:val="20"/>
              </w:rPr>
              <w:tab/>
            </w:r>
            <w:r w:rsidRPr="0089104D">
              <w:rPr>
                <w:rFonts w:hint="eastAsia"/>
                <w:sz w:val="20"/>
                <w:szCs w:val="20"/>
              </w:rPr>
              <w:t>：</w:t>
            </w:r>
            <w:r w:rsidRPr="0089104D">
              <w:rPr>
                <w:sz w:val="20"/>
                <w:szCs w:val="20"/>
              </w:rPr>
              <w:tab/>
            </w:r>
            <w:r w:rsidRPr="0089104D">
              <w:rPr>
                <w:rFonts w:hint="eastAsia"/>
                <w:sz w:val="20"/>
                <w:szCs w:val="20"/>
              </w:rPr>
              <w:t>梁の幅とせいのうち，小さいほうの長さ</w:t>
            </w:r>
            <w:r w:rsidRPr="0089104D">
              <w:rPr>
                <w:sz w:val="20"/>
                <w:szCs w:val="20"/>
              </w:rPr>
              <w:tab/>
            </w:r>
          </w:p>
          <w:p w14:paraId="1CBA2CB4" w14:textId="77777777" w:rsidR="006E723C" w:rsidRPr="0089104D" w:rsidRDefault="006E723C" w:rsidP="006E723C">
            <w:pPr>
              <w:tabs>
                <w:tab w:val="left" w:pos="1030"/>
                <w:tab w:val="left" w:pos="1339"/>
                <w:tab w:val="left" w:pos="1648"/>
                <w:tab w:val="left" w:pos="5047"/>
                <w:tab w:val="left" w:pos="5356"/>
                <w:tab w:val="left" w:pos="5562"/>
              </w:tabs>
              <w:snapToGrid w:val="0"/>
              <w:ind w:leftChars="150" w:left="309" w:firstLineChars="350" w:firstLine="685"/>
              <w:rPr>
                <w:sz w:val="20"/>
                <w:szCs w:val="20"/>
              </w:rPr>
            </w:pPr>
            <w:r w:rsidRPr="0089104D">
              <w:rPr>
                <w:rFonts w:ascii="Century Schoolbook" w:hAnsi="Century Schoolbook"/>
                <w:i/>
                <w:sz w:val="20"/>
                <w:szCs w:val="20"/>
              </w:rPr>
              <w:t>D</w:t>
            </w:r>
            <w:r w:rsidRPr="0089104D">
              <w:rPr>
                <w:rFonts w:ascii="Century Schoolbook" w:hAnsi="Century Schoolbook"/>
                <w:i/>
                <w:sz w:val="20"/>
                <w:szCs w:val="20"/>
                <w:vertAlign w:val="subscript"/>
              </w:rPr>
              <w:t xml:space="preserve">T  </w:t>
            </w:r>
            <w:r w:rsidRPr="0089104D">
              <w:rPr>
                <w:rFonts w:hint="eastAsia"/>
                <w:sz w:val="20"/>
                <w:szCs w:val="20"/>
              </w:rPr>
              <w:t>：</w:t>
            </w:r>
            <w:r w:rsidRPr="0089104D">
              <w:rPr>
                <w:sz w:val="20"/>
                <w:szCs w:val="20"/>
              </w:rPr>
              <w:tab/>
            </w:r>
            <w:r w:rsidRPr="0089104D">
              <w:rPr>
                <w:rFonts w:hint="eastAsia"/>
                <w:sz w:val="20"/>
                <w:szCs w:val="20"/>
              </w:rPr>
              <w:t>梁の幅とせいのうち，大きいほうの長さ</w:t>
            </w:r>
          </w:p>
          <w:p w14:paraId="2D51B2AF" w14:textId="77777777" w:rsidR="006E723C" w:rsidRPr="0089104D" w:rsidRDefault="006E723C" w:rsidP="006E723C">
            <w:pPr>
              <w:tabs>
                <w:tab w:val="left" w:pos="1030"/>
                <w:tab w:val="left" w:pos="1339"/>
                <w:tab w:val="left" w:pos="1648"/>
              </w:tabs>
              <w:snapToGrid w:val="0"/>
              <w:ind w:leftChars="150" w:left="309" w:firstLineChars="100" w:firstLine="196"/>
              <w:rPr>
                <w:sz w:val="20"/>
                <w:szCs w:val="20"/>
              </w:rPr>
            </w:pPr>
            <w:r w:rsidRPr="0089104D">
              <w:rPr>
                <w:sz w:val="20"/>
                <w:szCs w:val="20"/>
              </w:rPr>
              <w:tab/>
            </w:r>
            <w:r w:rsidRPr="0089104D">
              <w:rPr>
                <w:rFonts w:ascii="Century Schoolbook" w:hAnsi="Century Schoolbook"/>
                <w:i/>
                <w:sz w:val="20"/>
                <w:szCs w:val="20"/>
              </w:rPr>
              <w:t>b</w:t>
            </w:r>
            <w:r w:rsidRPr="0089104D">
              <w:rPr>
                <w:rFonts w:hint="eastAsia"/>
                <w:sz w:val="20"/>
                <w:szCs w:val="20"/>
              </w:rPr>
              <w:tab/>
            </w:r>
            <w:r w:rsidRPr="0089104D">
              <w:rPr>
                <w:rFonts w:hint="eastAsia"/>
                <w:sz w:val="20"/>
                <w:szCs w:val="20"/>
              </w:rPr>
              <w:t>：</w:t>
            </w:r>
            <w:r w:rsidRPr="0089104D">
              <w:rPr>
                <w:sz w:val="20"/>
                <w:szCs w:val="20"/>
              </w:rPr>
              <w:tab/>
            </w:r>
            <w:r w:rsidRPr="0089104D">
              <w:rPr>
                <w:rFonts w:hint="eastAsia"/>
                <w:sz w:val="20"/>
                <w:szCs w:val="20"/>
              </w:rPr>
              <w:t>梁の幅</w:t>
            </w:r>
            <w:r>
              <w:rPr>
                <w:sz w:val="20"/>
                <w:szCs w:val="20"/>
              </w:rPr>
              <w:t xml:space="preserve">                                 </w:t>
            </w:r>
            <w:r w:rsidRPr="0089104D">
              <w:rPr>
                <w:rFonts w:ascii="Century Schoolbook" w:hAnsi="Century Schoolbook"/>
                <w:i/>
                <w:sz w:val="20"/>
                <w:szCs w:val="20"/>
              </w:rPr>
              <w:t>j</w:t>
            </w:r>
            <w:r w:rsidRPr="0089104D">
              <w:rPr>
                <w:rFonts w:hint="eastAsia"/>
                <w:sz w:val="20"/>
                <w:szCs w:val="20"/>
              </w:rPr>
              <w:t>：応力中心距離で，</w:t>
            </w:r>
            <w:r w:rsidRPr="0089104D">
              <w:rPr>
                <w:rFonts w:ascii="Century Schoolbook" w:hAnsi="Century Schoolbook"/>
                <w:sz w:val="20"/>
                <w:szCs w:val="20"/>
              </w:rPr>
              <w:t>(7/8)</w:t>
            </w:r>
            <w:r w:rsidRPr="0089104D">
              <w:rPr>
                <w:rFonts w:ascii="Century Schoolbook" w:hAnsi="Century Schoolbook"/>
                <w:i/>
                <w:sz w:val="20"/>
                <w:szCs w:val="20"/>
              </w:rPr>
              <w:t>d</w:t>
            </w:r>
            <w:r w:rsidRPr="0089104D">
              <w:rPr>
                <w:rFonts w:hint="eastAsia"/>
                <w:sz w:val="20"/>
                <w:szCs w:val="20"/>
              </w:rPr>
              <w:t>としてよい</w:t>
            </w:r>
          </w:p>
          <w:p w14:paraId="3240AD61" w14:textId="77777777" w:rsidR="006E723C" w:rsidRPr="0089104D" w:rsidRDefault="006E723C" w:rsidP="006E723C">
            <w:pPr>
              <w:tabs>
                <w:tab w:val="left" w:pos="1030"/>
                <w:tab w:val="left" w:pos="1339"/>
                <w:tab w:val="left" w:pos="1648"/>
                <w:tab w:val="left" w:pos="5047"/>
                <w:tab w:val="left" w:pos="5356"/>
                <w:tab w:val="left" w:pos="5562"/>
              </w:tabs>
              <w:snapToGrid w:val="0"/>
              <w:ind w:leftChars="150" w:left="309" w:firstLineChars="100" w:firstLine="196"/>
              <w:rPr>
                <w:sz w:val="20"/>
                <w:szCs w:val="20"/>
              </w:rPr>
            </w:pPr>
            <w:r w:rsidRPr="0089104D">
              <w:rPr>
                <w:sz w:val="20"/>
                <w:szCs w:val="20"/>
              </w:rPr>
              <w:tab/>
            </w:r>
            <w:r w:rsidRPr="0089104D">
              <w:rPr>
                <w:rFonts w:ascii="Century Schoolbook" w:hAnsi="Century Schoolbook"/>
                <w:i/>
                <w:sz w:val="20"/>
                <w:szCs w:val="20"/>
              </w:rPr>
              <w:t>d</w:t>
            </w:r>
            <w:r w:rsidRPr="0089104D">
              <w:rPr>
                <w:rFonts w:hint="eastAsia"/>
                <w:sz w:val="20"/>
                <w:szCs w:val="20"/>
              </w:rPr>
              <w:tab/>
            </w:r>
            <w:r w:rsidRPr="0089104D">
              <w:rPr>
                <w:rFonts w:hint="eastAsia"/>
                <w:sz w:val="20"/>
                <w:szCs w:val="20"/>
              </w:rPr>
              <w:t>：</w:t>
            </w:r>
            <w:r w:rsidRPr="0089104D">
              <w:rPr>
                <w:sz w:val="20"/>
                <w:szCs w:val="20"/>
              </w:rPr>
              <w:tab/>
            </w:r>
            <w:r w:rsidRPr="0089104D">
              <w:rPr>
                <w:rFonts w:hint="eastAsia"/>
                <w:sz w:val="20"/>
                <w:szCs w:val="20"/>
              </w:rPr>
              <w:t>梁の有効せい</w:t>
            </w:r>
            <w:r w:rsidRPr="0089104D">
              <w:rPr>
                <w:sz w:val="20"/>
                <w:szCs w:val="20"/>
              </w:rPr>
              <w:tab/>
            </w:r>
          </w:p>
          <w:p w14:paraId="764838DA" w14:textId="77777777" w:rsidR="006E723C" w:rsidRPr="0089104D" w:rsidRDefault="006E723C" w:rsidP="006E723C">
            <w:pPr>
              <w:tabs>
                <w:tab w:val="left" w:pos="1030"/>
                <w:tab w:val="left" w:pos="1339"/>
                <w:tab w:val="left" w:pos="1648"/>
                <w:tab w:val="left" w:pos="5047"/>
                <w:tab w:val="left" w:pos="5356"/>
                <w:tab w:val="left" w:pos="5562"/>
              </w:tabs>
              <w:snapToGrid w:val="0"/>
              <w:ind w:leftChars="150" w:left="309" w:firstLineChars="100" w:firstLine="196"/>
              <w:rPr>
                <w:sz w:val="20"/>
                <w:szCs w:val="20"/>
              </w:rPr>
            </w:pPr>
            <w:r w:rsidRPr="0089104D">
              <w:rPr>
                <w:sz w:val="20"/>
                <w:szCs w:val="20"/>
              </w:rPr>
              <w:tab/>
            </w:r>
            <w:r w:rsidRPr="0089104D">
              <w:rPr>
                <w:rFonts w:ascii="Century Schoolbook" w:hAnsi="Century Schoolbook"/>
                <w:i/>
                <w:sz w:val="20"/>
                <w:szCs w:val="20"/>
              </w:rPr>
              <w:t>α</w:t>
            </w:r>
            <w:r w:rsidRPr="0089104D">
              <w:rPr>
                <w:sz w:val="20"/>
                <w:szCs w:val="20"/>
              </w:rPr>
              <w:tab/>
            </w:r>
            <w:r w:rsidRPr="0089104D">
              <w:rPr>
                <w:rFonts w:hint="eastAsia"/>
                <w:sz w:val="20"/>
                <w:szCs w:val="20"/>
              </w:rPr>
              <w:t>：</w:t>
            </w:r>
            <w:r w:rsidRPr="0089104D">
              <w:rPr>
                <w:rFonts w:hint="eastAsia"/>
                <w:sz w:val="20"/>
                <w:szCs w:val="20"/>
              </w:rPr>
              <w:tab/>
            </w:r>
            <w:r w:rsidRPr="0089104D">
              <w:rPr>
                <w:rFonts w:hint="eastAsia"/>
                <w:sz w:val="20"/>
                <w:szCs w:val="20"/>
              </w:rPr>
              <w:t>梁のせん断スパン比</w:t>
            </w:r>
            <w:r w:rsidRPr="0089104D">
              <w:rPr>
                <w:rFonts w:hint="eastAsia"/>
                <w:i/>
                <w:sz w:val="20"/>
                <w:szCs w:val="20"/>
              </w:rPr>
              <w:t>M/(Q d</w:t>
            </w:r>
            <w:r w:rsidRPr="0089104D">
              <w:rPr>
                <w:rFonts w:hint="eastAsia"/>
                <w:i/>
                <w:sz w:val="20"/>
                <w:szCs w:val="20"/>
              </w:rPr>
              <w:t>）</w:t>
            </w:r>
            <w:r w:rsidRPr="0089104D">
              <w:rPr>
                <w:rFonts w:hint="eastAsia"/>
                <w:sz w:val="20"/>
                <w:szCs w:val="20"/>
              </w:rPr>
              <w:t>による割増係数（</w:t>
            </w:r>
            <w:r w:rsidRPr="0089104D">
              <w:rPr>
                <w:rFonts w:ascii="Century Schoolbook" w:hAnsi="Century Schoolbook"/>
                <w:sz w:val="20"/>
                <w:szCs w:val="20"/>
              </w:rPr>
              <w:t>RC</w:t>
            </w:r>
            <w:r w:rsidRPr="0089104D">
              <w:rPr>
                <w:rFonts w:hint="eastAsia"/>
                <w:sz w:val="20"/>
                <w:szCs w:val="20"/>
              </w:rPr>
              <w:t>規準</w:t>
            </w:r>
            <w:r w:rsidRPr="0089104D">
              <w:rPr>
                <w:rFonts w:hint="eastAsia"/>
                <w:sz w:val="20"/>
                <w:szCs w:val="20"/>
              </w:rPr>
              <w:t>2010</w:t>
            </w:r>
            <w:r w:rsidRPr="0089104D">
              <w:rPr>
                <w:rFonts w:hint="eastAsia"/>
                <w:sz w:val="20"/>
                <w:szCs w:val="20"/>
              </w:rPr>
              <w:t xml:space="preserve">　</w:t>
            </w:r>
            <w:r w:rsidRPr="0089104D">
              <w:rPr>
                <w:rFonts w:hint="eastAsia"/>
                <w:sz w:val="20"/>
                <w:szCs w:val="20"/>
              </w:rPr>
              <w:t>15</w:t>
            </w:r>
            <w:r w:rsidRPr="0089104D">
              <w:rPr>
                <w:rFonts w:hint="eastAsia"/>
                <w:sz w:val="20"/>
                <w:szCs w:val="20"/>
              </w:rPr>
              <w:t>条</w:t>
            </w:r>
            <w:r w:rsidRPr="0089104D">
              <w:rPr>
                <w:rFonts w:hint="eastAsia"/>
                <w:sz w:val="20"/>
                <w:szCs w:val="20"/>
                <w:vertAlign w:val="superscript"/>
              </w:rPr>
              <w:t>４）</w:t>
            </w:r>
            <w:r w:rsidRPr="0089104D">
              <w:rPr>
                <w:rFonts w:hint="eastAsia"/>
                <w:sz w:val="20"/>
                <w:szCs w:val="20"/>
              </w:rPr>
              <w:t>）</w:t>
            </w:r>
          </w:p>
          <w:p w14:paraId="4BBA0280" w14:textId="77777777" w:rsidR="006E723C" w:rsidRDefault="006E723C" w:rsidP="006E723C">
            <w:pPr>
              <w:tabs>
                <w:tab w:val="left" w:pos="1030"/>
                <w:tab w:val="left" w:pos="1339"/>
                <w:tab w:val="left" w:pos="1648"/>
                <w:tab w:val="left" w:pos="5047"/>
                <w:tab w:val="left" w:pos="5356"/>
                <w:tab w:val="left" w:pos="5562"/>
              </w:tabs>
              <w:snapToGrid w:val="0"/>
              <w:ind w:leftChars="236" w:left="1776" w:hangingChars="660" w:hanging="1291"/>
              <w:rPr>
                <w:sz w:val="20"/>
                <w:szCs w:val="20"/>
              </w:rPr>
            </w:pPr>
            <w:r w:rsidRPr="0089104D">
              <w:rPr>
                <w:sz w:val="20"/>
                <w:szCs w:val="20"/>
              </w:rPr>
              <w:tab/>
            </w:r>
            <w:r w:rsidRPr="0089104D">
              <w:rPr>
                <w:rFonts w:ascii="Century Schoolbook" w:hAnsi="Century Schoolbook"/>
                <w:i/>
                <w:sz w:val="20"/>
                <w:szCs w:val="20"/>
              </w:rPr>
              <w:t>ω</w:t>
            </w:r>
            <w:r w:rsidRPr="0089104D">
              <w:rPr>
                <w:rFonts w:hint="eastAsia"/>
                <w:sz w:val="20"/>
                <w:szCs w:val="20"/>
              </w:rPr>
              <w:tab/>
            </w:r>
            <w:r w:rsidRPr="0089104D">
              <w:rPr>
                <w:rFonts w:hint="eastAsia"/>
                <w:sz w:val="20"/>
                <w:szCs w:val="20"/>
              </w:rPr>
              <w:t>：</w:t>
            </w:r>
            <w:r w:rsidRPr="0089104D">
              <w:rPr>
                <w:rFonts w:hint="eastAsia"/>
                <w:sz w:val="20"/>
                <w:szCs w:val="20"/>
              </w:rPr>
              <w:t xml:space="preserve"> </w:t>
            </w:r>
            <w:r w:rsidRPr="0089104D">
              <w:rPr>
                <w:rFonts w:hint="eastAsia"/>
                <w:sz w:val="20"/>
                <w:szCs w:val="20"/>
              </w:rPr>
              <w:t>あばら筋の中心戦で囲まれたコンクリートの長辺長さ</w:t>
            </w:r>
            <w:r w:rsidRPr="0089104D">
              <w:rPr>
                <w:rFonts w:ascii="Century Schoolbook" w:hAnsi="Century Schoolbook"/>
                <w:i/>
                <w:sz w:val="20"/>
                <w:szCs w:val="20"/>
              </w:rPr>
              <w:t>d</w:t>
            </w:r>
            <w:r w:rsidRPr="0089104D">
              <w:rPr>
                <w:rFonts w:ascii="Century Schoolbook" w:hAnsi="Century Schoolbook"/>
                <w:sz w:val="20"/>
                <w:szCs w:val="20"/>
                <w:vertAlign w:val="subscript"/>
              </w:rPr>
              <w:t>0</w:t>
            </w:r>
            <w:r w:rsidRPr="0089104D">
              <w:rPr>
                <w:rFonts w:hint="eastAsia"/>
                <w:sz w:val="20"/>
                <w:szCs w:val="20"/>
              </w:rPr>
              <w:t>のあばら筋の中心線で囲</w:t>
            </w:r>
          </w:p>
          <w:p w14:paraId="39FEB35B" w14:textId="77777777" w:rsidR="006E723C" w:rsidRPr="0089104D" w:rsidRDefault="006E723C" w:rsidP="006E723C">
            <w:pPr>
              <w:tabs>
                <w:tab w:val="left" w:pos="1030"/>
                <w:tab w:val="left" w:pos="1339"/>
                <w:tab w:val="left" w:pos="1648"/>
                <w:tab w:val="left" w:pos="5047"/>
                <w:tab w:val="left" w:pos="5356"/>
                <w:tab w:val="left" w:pos="5562"/>
              </w:tabs>
              <w:snapToGrid w:val="0"/>
              <w:ind w:leftChars="786" w:left="1832" w:hangingChars="110" w:hanging="215"/>
              <w:rPr>
                <w:sz w:val="20"/>
                <w:szCs w:val="20"/>
              </w:rPr>
            </w:pPr>
            <w:r w:rsidRPr="0089104D">
              <w:rPr>
                <w:rFonts w:hint="eastAsia"/>
                <w:sz w:val="20"/>
                <w:szCs w:val="20"/>
              </w:rPr>
              <w:t>まれたコンクリートの短辺長さ</w:t>
            </w:r>
            <w:r w:rsidRPr="0089104D">
              <w:rPr>
                <w:rFonts w:ascii="Century Schoolbook" w:hAnsi="Century Schoolbook"/>
                <w:i/>
                <w:sz w:val="20"/>
                <w:szCs w:val="20"/>
              </w:rPr>
              <w:t>b</w:t>
            </w:r>
            <w:r w:rsidRPr="0089104D">
              <w:rPr>
                <w:rFonts w:ascii="Century Schoolbook" w:hAnsi="Century Schoolbook"/>
                <w:sz w:val="20"/>
                <w:szCs w:val="20"/>
                <w:vertAlign w:val="subscript"/>
              </w:rPr>
              <w:t>0</w:t>
            </w:r>
            <w:r w:rsidRPr="0089104D">
              <w:rPr>
                <w:rFonts w:hint="eastAsia"/>
                <w:sz w:val="20"/>
                <w:szCs w:val="20"/>
              </w:rPr>
              <w:t>に対する比（</w:t>
            </w:r>
            <w:r w:rsidRPr="0089104D">
              <w:rPr>
                <w:rFonts w:ascii="Century Schoolbook" w:hAnsi="Century Schoolbook"/>
                <w:sz w:val="20"/>
                <w:szCs w:val="20"/>
              </w:rPr>
              <w:t>=</w:t>
            </w:r>
            <w:r w:rsidRPr="0089104D">
              <w:rPr>
                <w:rFonts w:ascii="Century Schoolbook" w:hAnsi="Century Schoolbook"/>
                <w:i/>
                <w:sz w:val="20"/>
                <w:szCs w:val="20"/>
              </w:rPr>
              <w:t>d</w:t>
            </w:r>
            <w:r w:rsidRPr="0089104D">
              <w:rPr>
                <w:rFonts w:ascii="Century Schoolbook" w:hAnsi="Century Schoolbook"/>
                <w:sz w:val="20"/>
                <w:szCs w:val="20"/>
                <w:vertAlign w:val="subscript"/>
              </w:rPr>
              <w:t>0</w:t>
            </w:r>
            <w:r w:rsidRPr="0089104D">
              <w:rPr>
                <w:rFonts w:ascii="Century Schoolbook" w:hAnsi="Century Schoolbook"/>
                <w:sz w:val="20"/>
                <w:szCs w:val="20"/>
              </w:rPr>
              <w:t>/</w:t>
            </w:r>
            <w:r w:rsidRPr="0089104D">
              <w:rPr>
                <w:rFonts w:ascii="Century Schoolbook" w:hAnsi="Century Schoolbook"/>
                <w:i/>
                <w:sz w:val="20"/>
                <w:szCs w:val="20"/>
              </w:rPr>
              <w:t>b</w:t>
            </w:r>
            <w:r w:rsidRPr="0089104D">
              <w:rPr>
                <w:rFonts w:ascii="Century Schoolbook" w:hAnsi="Century Schoolbook"/>
                <w:sz w:val="20"/>
                <w:szCs w:val="20"/>
                <w:vertAlign w:val="subscript"/>
              </w:rPr>
              <w:t>0</w:t>
            </w:r>
            <w:r w:rsidRPr="0089104D">
              <w:rPr>
                <w:rFonts w:hint="eastAsia"/>
                <w:sz w:val="20"/>
                <w:szCs w:val="20"/>
              </w:rPr>
              <w:t>）</w:t>
            </w:r>
          </w:p>
          <w:p w14:paraId="7B336F24" w14:textId="77777777" w:rsidR="006E723C" w:rsidRPr="0089104D" w:rsidRDefault="006E723C" w:rsidP="006E723C">
            <w:pPr>
              <w:tabs>
                <w:tab w:val="left" w:pos="1030"/>
                <w:tab w:val="left" w:pos="1339"/>
                <w:tab w:val="left" w:pos="1648"/>
              </w:tabs>
              <w:snapToGrid w:val="0"/>
              <w:ind w:leftChars="236" w:left="1776" w:hangingChars="660" w:hanging="1291"/>
              <w:rPr>
                <w:sz w:val="20"/>
                <w:szCs w:val="20"/>
              </w:rPr>
            </w:pPr>
            <w:r w:rsidRPr="0089104D">
              <w:rPr>
                <w:rFonts w:hint="eastAsia"/>
                <w:sz w:val="20"/>
                <w:szCs w:val="20"/>
              </w:rPr>
              <w:tab/>
            </w:r>
            <w:r w:rsidRPr="0089104D">
              <w:rPr>
                <w:rFonts w:ascii="Century Schoolbook" w:hAnsi="Century Schoolbook"/>
                <w:i/>
                <w:sz w:val="20"/>
                <w:szCs w:val="20"/>
              </w:rPr>
              <w:t>D</w:t>
            </w:r>
            <w:r w:rsidRPr="0089104D">
              <w:rPr>
                <w:sz w:val="20"/>
                <w:szCs w:val="20"/>
              </w:rPr>
              <w:tab/>
            </w:r>
            <w:r w:rsidRPr="0089104D">
              <w:rPr>
                <w:rFonts w:hint="eastAsia"/>
                <w:sz w:val="20"/>
                <w:szCs w:val="20"/>
              </w:rPr>
              <w:t>：</w:t>
            </w:r>
            <w:r w:rsidRPr="0089104D">
              <w:rPr>
                <w:sz w:val="20"/>
                <w:szCs w:val="20"/>
              </w:rPr>
              <w:tab/>
            </w:r>
            <w:r w:rsidRPr="0089104D">
              <w:rPr>
                <w:rFonts w:hint="eastAsia"/>
                <w:sz w:val="20"/>
                <w:szCs w:val="20"/>
              </w:rPr>
              <w:t>梁せい</w:t>
            </w:r>
            <w:r w:rsidRPr="0089104D">
              <w:rPr>
                <w:sz w:val="20"/>
                <w:szCs w:val="20"/>
              </w:rPr>
              <w:tab/>
            </w:r>
            <w:r>
              <w:rPr>
                <w:sz w:val="20"/>
                <w:szCs w:val="20"/>
              </w:rPr>
              <w:t xml:space="preserve">                             </w:t>
            </w:r>
            <w:r>
              <w:rPr>
                <w:rFonts w:hint="eastAsia"/>
                <w:sz w:val="20"/>
                <w:szCs w:val="20"/>
              </w:rPr>
              <w:t xml:space="preserve"> </w:t>
            </w:r>
            <w:r w:rsidRPr="0089104D">
              <w:rPr>
                <w:rFonts w:ascii="Century Schoolbook" w:hAnsi="Century Schoolbook"/>
                <w:i/>
                <w:sz w:val="20"/>
                <w:szCs w:val="20"/>
              </w:rPr>
              <w:t>f</w:t>
            </w:r>
            <w:r w:rsidRPr="0089104D">
              <w:rPr>
                <w:rFonts w:ascii="Century Schoolbook" w:hAnsi="Century Schoolbook"/>
                <w:i/>
                <w:sz w:val="20"/>
                <w:szCs w:val="20"/>
                <w:vertAlign w:val="subscript"/>
              </w:rPr>
              <w:t>s</w:t>
            </w:r>
            <w:r w:rsidRPr="0089104D">
              <w:rPr>
                <w:rFonts w:hint="eastAsia"/>
                <w:sz w:val="20"/>
                <w:szCs w:val="20"/>
              </w:rPr>
              <w:t>：コンクリートの許容せん断応力度</w:t>
            </w:r>
          </w:p>
          <w:p w14:paraId="7F3BA40C" w14:textId="77777777" w:rsidR="006E723C" w:rsidRPr="0089104D" w:rsidRDefault="006E723C" w:rsidP="006E723C">
            <w:pPr>
              <w:tabs>
                <w:tab w:val="left" w:pos="1030"/>
                <w:tab w:val="left" w:pos="1339"/>
                <w:tab w:val="left" w:pos="1648"/>
                <w:tab w:val="left" w:pos="5047"/>
                <w:tab w:val="left" w:pos="5356"/>
                <w:tab w:val="left" w:pos="5562"/>
              </w:tabs>
              <w:snapToGrid w:val="0"/>
              <w:ind w:leftChars="236" w:left="1776" w:hangingChars="660" w:hanging="1291"/>
              <w:rPr>
                <w:sz w:val="20"/>
                <w:szCs w:val="20"/>
              </w:rPr>
            </w:pPr>
            <w:r w:rsidRPr="0089104D">
              <w:rPr>
                <w:sz w:val="20"/>
                <w:szCs w:val="20"/>
              </w:rPr>
              <w:tab/>
            </w:r>
            <w:proofErr w:type="spellStart"/>
            <w:r w:rsidRPr="0089104D">
              <w:rPr>
                <w:rFonts w:ascii="Century Schoolbook" w:hAnsi="Century Schoolbook"/>
                <w:i/>
                <w:sz w:val="20"/>
                <w:szCs w:val="20"/>
                <w:vertAlign w:val="subscript"/>
              </w:rPr>
              <w:t>w</w:t>
            </w:r>
            <w:r w:rsidRPr="0089104D">
              <w:rPr>
                <w:rFonts w:ascii="Century Schoolbook" w:hAnsi="Century Schoolbook"/>
                <w:i/>
                <w:sz w:val="20"/>
                <w:szCs w:val="20"/>
              </w:rPr>
              <w:t>f</w:t>
            </w:r>
            <w:r w:rsidRPr="0089104D">
              <w:rPr>
                <w:rFonts w:ascii="Century Schoolbook" w:hAnsi="Century Schoolbook"/>
                <w:i/>
                <w:sz w:val="20"/>
                <w:szCs w:val="20"/>
                <w:vertAlign w:val="subscript"/>
              </w:rPr>
              <w:t>t</w:t>
            </w:r>
            <w:proofErr w:type="spellEnd"/>
            <w:r w:rsidRPr="0089104D">
              <w:rPr>
                <w:rFonts w:ascii="Century Schoolbook" w:hAnsi="Century Schoolbook"/>
                <w:sz w:val="20"/>
                <w:szCs w:val="20"/>
              </w:rPr>
              <w:tab/>
            </w:r>
            <w:r w:rsidRPr="0089104D">
              <w:rPr>
                <w:rFonts w:hint="eastAsia"/>
                <w:sz w:val="20"/>
                <w:szCs w:val="20"/>
              </w:rPr>
              <w:t>：</w:t>
            </w:r>
            <w:r w:rsidRPr="0089104D">
              <w:rPr>
                <w:rFonts w:hint="eastAsia"/>
                <w:sz w:val="20"/>
                <w:szCs w:val="20"/>
              </w:rPr>
              <w:tab/>
            </w:r>
            <w:r w:rsidRPr="0089104D">
              <w:rPr>
                <w:rFonts w:hint="eastAsia"/>
                <w:sz w:val="20"/>
                <w:szCs w:val="20"/>
              </w:rPr>
              <w:t>あばら筋のせん断補強用許容引張応力度</w:t>
            </w:r>
            <w:r w:rsidRPr="0089104D">
              <w:rPr>
                <w:sz w:val="20"/>
                <w:szCs w:val="20"/>
              </w:rPr>
              <w:tab/>
            </w:r>
            <w:proofErr w:type="spellStart"/>
            <w:r w:rsidRPr="0089104D">
              <w:rPr>
                <w:rFonts w:ascii="Century Schoolbook" w:hAnsi="Century Schoolbook"/>
                <w:i/>
                <w:sz w:val="20"/>
                <w:szCs w:val="20"/>
                <w:vertAlign w:val="subscript"/>
              </w:rPr>
              <w:t>s</w:t>
            </w:r>
            <w:r w:rsidRPr="0089104D">
              <w:rPr>
                <w:rFonts w:ascii="Century Schoolbook" w:hAnsi="Century Schoolbook"/>
                <w:i/>
                <w:sz w:val="20"/>
                <w:szCs w:val="20"/>
              </w:rPr>
              <w:t>f</w:t>
            </w:r>
            <w:r w:rsidRPr="0089104D">
              <w:rPr>
                <w:rFonts w:ascii="Century Schoolbook" w:hAnsi="Century Schoolbook"/>
                <w:i/>
                <w:sz w:val="20"/>
                <w:szCs w:val="20"/>
                <w:vertAlign w:val="subscript"/>
              </w:rPr>
              <w:t>t</w:t>
            </w:r>
            <w:proofErr w:type="spellEnd"/>
            <w:r w:rsidRPr="0089104D">
              <w:rPr>
                <w:rFonts w:ascii="Century Schoolbook" w:hAnsi="Century Schoolbook"/>
                <w:sz w:val="20"/>
                <w:szCs w:val="20"/>
              </w:rPr>
              <w:tab/>
            </w:r>
            <w:r w:rsidRPr="0089104D">
              <w:rPr>
                <w:rFonts w:hint="eastAsia"/>
                <w:sz w:val="20"/>
                <w:szCs w:val="20"/>
              </w:rPr>
              <w:t>：軸方向筋の許容引張応力度</w:t>
            </w:r>
          </w:p>
          <w:p w14:paraId="2E1156D3" w14:textId="77777777" w:rsidR="006E723C" w:rsidRPr="00DE65FE" w:rsidRDefault="006E723C" w:rsidP="006E723C">
            <w:pPr>
              <w:rPr>
                <w:sz w:val="20"/>
                <w:szCs w:val="20"/>
              </w:rPr>
            </w:pPr>
            <w:r>
              <w:rPr>
                <w:rFonts w:ascii="ＭＳ ゴシック" w:eastAsia="ＭＳ ゴシック" w:hAnsi="ＭＳ ゴシック" w:hint="eastAsia"/>
                <w:sz w:val="20"/>
                <w:szCs w:val="20"/>
              </w:rPr>
              <w:t>1.4</w:t>
            </w:r>
            <w:r w:rsidRPr="00DE65FE">
              <w:rPr>
                <w:rFonts w:ascii="ＭＳ ゴシック" w:eastAsia="ＭＳ ゴシック" w:hAnsi="ＭＳ ゴシック" w:hint="eastAsia"/>
                <w:sz w:val="20"/>
                <w:szCs w:val="20"/>
              </w:rPr>
              <w:t>.2</w:t>
            </w:r>
            <w:r>
              <w:rPr>
                <w:rFonts w:ascii="ＭＳ ゴシック" w:eastAsia="ＭＳ ゴシック" w:hAnsi="ＭＳ ゴシック" w:hint="eastAsia"/>
                <w:sz w:val="20"/>
                <w:szCs w:val="20"/>
              </w:rPr>
              <w:t xml:space="preserve">　</w:t>
            </w:r>
            <w:r w:rsidRPr="00DE65FE">
              <w:rPr>
                <w:rFonts w:ascii="ＭＳ ゴシック" w:eastAsia="ＭＳ ゴシック" w:hAnsi="ＭＳ ゴシック" w:hint="eastAsia"/>
                <w:sz w:val="20"/>
                <w:szCs w:val="20"/>
              </w:rPr>
              <w:t>ねじり補強筋の算定方法</w:t>
            </w:r>
          </w:p>
          <w:p w14:paraId="6A3C96DF" w14:textId="77777777" w:rsidR="006E723C" w:rsidRPr="00DE65FE" w:rsidRDefault="006E723C" w:rsidP="006E723C">
            <w:pPr>
              <w:ind w:leftChars="150" w:left="309"/>
              <w:rPr>
                <w:sz w:val="20"/>
                <w:szCs w:val="20"/>
              </w:rPr>
            </w:pPr>
            <w:r>
              <w:rPr>
                <w:rFonts w:hint="eastAsia"/>
                <w:sz w:val="20"/>
                <w:szCs w:val="20"/>
              </w:rPr>
              <w:t>a</w:t>
            </w:r>
            <w:r>
              <w:rPr>
                <w:rFonts w:hint="eastAsia"/>
                <w:sz w:val="20"/>
                <w:szCs w:val="20"/>
              </w:rPr>
              <w:t>）</w:t>
            </w:r>
            <w:r w:rsidRPr="00DE65FE">
              <w:rPr>
                <w:rFonts w:hint="eastAsia"/>
                <w:sz w:val="20"/>
                <w:szCs w:val="20"/>
              </w:rPr>
              <w:t>計算方針</w:t>
            </w:r>
          </w:p>
          <w:p w14:paraId="3174C806" w14:textId="77777777" w:rsidR="006E723C" w:rsidRPr="00DE65FE" w:rsidRDefault="006E723C" w:rsidP="006E723C">
            <w:pPr>
              <w:ind w:leftChars="150" w:left="309" w:firstLineChars="100" w:firstLine="196"/>
              <w:rPr>
                <w:sz w:val="20"/>
                <w:szCs w:val="20"/>
              </w:rPr>
            </w:pPr>
            <w:r w:rsidRPr="00DE65FE">
              <w:rPr>
                <w:rFonts w:hint="eastAsia"/>
                <w:sz w:val="20"/>
                <w:szCs w:val="20"/>
              </w:rPr>
              <w:t>曲げ，せん断と同時にねじりを受ける部材の補強筋は，曲げモーメント，せん断力に対してそれぞれ算定される補強筋量に，</w:t>
            </w:r>
            <w:r>
              <w:rPr>
                <w:rFonts w:hint="eastAsia"/>
                <w:sz w:val="20"/>
                <w:szCs w:val="20"/>
              </w:rPr>
              <w:t>b</w:t>
            </w:r>
            <w:r>
              <w:rPr>
                <w:rFonts w:hint="eastAsia"/>
                <w:sz w:val="20"/>
                <w:szCs w:val="20"/>
              </w:rPr>
              <w:t>）</w:t>
            </w:r>
            <w:r w:rsidRPr="00DE65FE">
              <w:rPr>
                <w:rFonts w:hint="eastAsia"/>
                <w:sz w:val="20"/>
                <w:szCs w:val="20"/>
              </w:rPr>
              <w:t>項で算定される補強筋量を加算して配筋する．ただし，せん断に対して必要なあばら筋比の値</w:t>
            </w:r>
            <w:proofErr w:type="spellStart"/>
            <w:r w:rsidRPr="00DE65FE">
              <w:rPr>
                <w:rFonts w:ascii="Century Schoolbook" w:hAnsi="Century Schoolbook"/>
                <w:i/>
                <w:sz w:val="20"/>
                <w:szCs w:val="20"/>
              </w:rPr>
              <w:t>p</w:t>
            </w:r>
            <w:r w:rsidRPr="00DE65FE">
              <w:rPr>
                <w:rFonts w:ascii="Century Schoolbook" w:hAnsi="Century Schoolbook"/>
                <w:i/>
                <w:sz w:val="20"/>
                <w:szCs w:val="20"/>
                <w:vertAlign w:val="subscript"/>
              </w:rPr>
              <w:t>ws</w:t>
            </w:r>
            <w:proofErr w:type="spellEnd"/>
            <w:r w:rsidRPr="00DE65FE">
              <w:rPr>
                <w:rFonts w:hint="eastAsia"/>
                <w:sz w:val="20"/>
                <w:szCs w:val="20"/>
              </w:rPr>
              <w:t>は</w:t>
            </w:r>
            <w:r w:rsidRPr="00DE65FE">
              <w:rPr>
                <w:rFonts w:hint="eastAsia"/>
                <w:sz w:val="20"/>
                <w:szCs w:val="20"/>
              </w:rPr>
              <w:t>0.1%</w:t>
            </w:r>
            <w:r w:rsidRPr="00DE65FE">
              <w:rPr>
                <w:rFonts w:hint="eastAsia"/>
                <w:sz w:val="20"/>
                <w:szCs w:val="20"/>
              </w:rPr>
              <w:t>以上とし，必要なあばら筋の総量は</w:t>
            </w:r>
            <w:r w:rsidRPr="00DE65FE">
              <w:rPr>
                <w:rFonts w:hint="eastAsia"/>
                <w:sz w:val="20"/>
                <w:szCs w:val="20"/>
              </w:rPr>
              <w:t>1.2%</w:t>
            </w:r>
            <w:r w:rsidRPr="00DE65FE">
              <w:rPr>
                <w:rFonts w:hint="eastAsia"/>
                <w:sz w:val="20"/>
                <w:szCs w:val="20"/>
              </w:rPr>
              <w:t>を超えてはならない．また，設計用ねじりモーメントは</w:t>
            </w:r>
            <w:r>
              <w:rPr>
                <w:rFonts w:hint="eastAsia"/>
                <w:sz w:val="20"/>
                <w:szCs w:val="20"/>
              </w:rPr>
              <w:t>，（</w:t>
            </w:r>
            <w:r w:rsidRPr="00DE65FE">
              <w:rPr>
                <w:rFonts w:hint="eastAsia"/>
                <w:sz w:val="20"/>
                <w:szCs w:val="20"/>
              </w:rPr>
              <w:t>5</w:t>
            </w:r>
            <w:r>
              <w:rPr>
                <w:rFonts w:hint="eastAsia"/>
                <w:sz w:val="20"/>
                <w:szCs w:val="20"/>
              </w:rPr>
              <w:t>）</w:t>
            </w:r>
            <w:r w:rsidRPr="00DE65FE">
              <w:rPr>
                <w:rFonts w:hint="eastAsia"/>
                <w:sz w:val="20"/>
                <w:szCs w:val="20"/>
              </w:rPr>
              <w:t>式を満たすものとする．</w:t>
            </w:r>
          </w:p>
          <w:p w14:paraId="682A4DF1" w14:textId="1E04E701" w:rsidR="006E723C" w:rsidRPr="00DE65FE" w:rsidRDefault="006E723C" w:rsidP="006E723C">
            <w:pPr>
              <w:tabs>
                <w:tab w:val="left" w:pos="1030"/>
                <w:tab w:val="left" w:pos="1339"/>
                <w:tab w:val="left" w:pos="1648"/>
                <w:tab w:val="left" w:pos="5047"/>
                <w:tab w:val="left" w:pos="5356"/>
                <w:tab w:val="left" w:pos="5562"/>
              </w:tabs>
              <w:snapToGrid w:val="0"/>
              <w:spacing w:line="360" w:lineRule="auto"/>
              <w:ind w:firstLineChars="500" w:firstLine="978"/>
              <w:rPr>
                <w:sz w:val="20"/>
                <w:szCs w:val="20"/>
              </w:rPr>
            </w:pPr>
            <w:r w:rsidRPr="00DE65FE">
              <w:rPr>
                <w:rFonts w:ascii="Century Schoolbook" w:hAnsi="Century Schoolbook"/>
                <w:i/>
                <w:sz w:val="20"/>
                <w:szCs w:val="20"/>
              </w:rPr>
              <w:t>T</w:t>
            </w:r>
            <w:r w:rsidR="00096270">
              <w:rPr>
                <w:rFonts w:ascii="Century Schoolbook" w:hAnsi="Century Schoolbook"/>
                <w:i/>
                <w:sz w:val="20"/>
                <w:szCs w:val="20"/>
              </w:rPr>
              <w:t xml:space="preserve"> </w:t>
            </w:r>
            <w:r w:rsidR="00096270" w:rsidRPr="00096270">
              <w:rPr>
                <w:rFonts w:ascii="Cambria Math" w:hAnsi="Cambria Math" w:cs="ＭＳ 明朝"/>
                <w:sz w:val="20"/>
                <w:szCs w:val="20"/>
              </w:rPr>
              <w:t>≤</w:t>
            </w:r>
            <w:r w:rsidR="00096270">
              <w:rPr>
                <w:rFonts w:ascii="Cambria Math" w:hAnsi="Cambria Math" w:cs="ＭＳ 明朝"/>
                <w:sz w:val="20"/>
                <w:szCs w:val="20"/>
              </w:rPr>
              <w:t xml:space="preserve"> </w:t>
            </w:r>
            <w:r w:rsidRPr="00DE65FE">
              <w:rPr>
                <w:rFonts w:ascii="Century Schoolbook" w:hAnsi="Century Schoolbook"/>
                <w:i/>
                <w:sz w:val="20"/>
                <w:szCs w:val="20"/>
              </w:rPr>
              <w:t>b</w:t>
            </w:r>
            <w:r w:rsidRPr="00DE65FE">
              <w:rPr>
                <w:rFonts w:ascii="Century Schoolbook" w:hAnsi="Century Schoolbook"/>
                <w:i/>
                <w:sz w:val="20"/>
                <w:szCs w:val="20"/>
                <w:vertAlign w:val="subscript"/>
              </w:rPr>
              <w:t>T</w:t>
            </w:r>
            <w:r w:rsidRPr="00DE65FE">
              <w:rPr>
                <w:rFonts w:ascii="Century Schoolbook" w:hAnsi="Century Schoolbook" w:hint="eastAsia"/>
                <w:sz w:val="20"/>
                <w:szCs w:val="20"/>
                <w:vertAlign w:val="superscript"/>
              </w:rPr>
              <w:t>2</w:t>
            </w:r>
            <w:r w:rsidR="00096270">
              <w:rPr>
                <w:rFonts w:ascii="Century Schoolbook" w:hAnsi="Century Schoolbook"/>
                <w:sz w:val="20"/>
                <w:szCs w:val="20"/>
                <w:vertAlign w:val="superscript"/>
              </w:rPr>
              <w:t xml:space="preserve"> </w:t>
            </w:r>
            <w:r w:rsidRPr="00DE65FE">
              <w:rPr>
                <w:rFonts w:ascii="Century Schoolbook" w:hAnsi="Century Schoolbook" w:hint="eastAsia"/>
                <w:i/>
                <w:sz w:val="20"/>
                <w:szCs w:val="20"/>
              </w:rPr>
              <w:t>D</w:t>
            </w:r>
            <w:r w:rsidRPr="00DE65FE">
              <w:rPr>
                <w:rFonts w:ascii="Century Schoolbook" w:hAnsi="Century Schoolbook" w:hint="eastAsia"/>
                <w:i/>
                <w:sz w:val="20"/>
                <w:szCs w:val="20"/>
                <w:vertAlign w:val="subscript"/>
              </w:rPr>
              <w:t>T</w:t>
            </w:r>
            <w:r w:rsidR="00096270">
              <w:rPr>
                <w:rFonts w:ascii="Century Schoolbook" w:hAnsi="Century Schoolbook"/>
                <w:i/>
                <w:sz w:val="20"/>
                <w:szCs w:val="20"/>
                <w:vertAlign w:val="subscript"/>
              </w:rPr>
              <w:t xml:space="preserve"> </w:t>
            </w:r>
            <w:r w:rsidRPr="00DE65FE">
              <w:rPr>
                <w:rFonts w:ascii="Century Schoolbook" w:hAnsi="Century Schoolbook" w:hint="eastAsia"/>
                <w:i/>
                <w:sz w:val="20"/>
                <w:szCs w:val="20"/>
              </w:rPr>
              <w:t>f</w:t>
            </w:r>
            <w:r w:rsidRPr="00DE65FE">
              <w:rPr>
                <w:rFonts w:ascii="Century Schoolbook" w:hAnsi="Century Schoolbook" w:hint="eastAsia"/>
                <w:i/>
                <w:sz w:val="20"/>
                <w:szCs w:val="20"/>
                <w:vertAlign w:val="subscript"/>
              </w:rPr>
              <w:t>s</w:t>
            </w:r>
            <w:r w:rsidR="00096270">
              <w:rPr>
                <w:rFonts w:ascii="Century Schoolbook" w:hAnsi="Century Schoolbook"/>
                <w:i/>
                <w:sz w:val="20"/>
                <w:szCs w:val="20"/>
                <w:vertAlign w:val="subscript"/>
              </w:rPr>
              <w:t xml:space="preserve"> </w:t>
            </w:r>
            <w:r w:rsidRPr="00DE65FE">
              <w:rPr>
                <w:rFonts w:ascii="Century Schoolbook" w:hAnsi="Century Schoolbook" w:hint="eastAsia"/>
                <w:sz w:val="20"/>
                <w:szCs w:val="20"/>
              </w:rPr>
              <w:t>(4</w:t>
            </w:r>
            <w:r w:rsidRPr="00DE65FE">
              <w:rPr>
                <w:rFonts w:ascii="Century Schoolbook" w:hAnsi="Century Schoolbook" w:hint="eastAsia"/>
                <w:i/>
                <w:sz w:val="20"/>
                <w:szCs w:val="20"/>
              </w:rPr>
              <w:t>/</w:t>
            </w:r>
            <w:r w:rsidRPr="00DE65FE">
              <w:rPr>
                <w:rFonts w:ascii="Century Schoolbook" w:hAnsi="Century Schoolbook" w:hint="eastAsia"/>
                <w:sz w:val="20"/>
                <w:szCs w:val="20"/>
              </w:rPr>
              <w:t>3)</w:t>
            </w:r>
            <w:r w:rsidRPr="00DE65FE">
              <w:rPr>
                <w:rFonts w:ascii="Century Schoolbook" w:hAnsi="Century Schoolbook" w:hint="eastAsia"/>
                <w:sz w:val="20"/>
                <w:szCs w:val="20"/>
              </w:rPr>
              <w:t xml:space="preserve">　　　　　　　　　　　　</w:t>
            </w:r>
            <w:r w:rsidR="00096270">
              <w:rPr>
                <w:rFonts w:ascii="Century Schoolbook" w:hAnsi="Century Schoolbook" w:hint="eastAsia"/>
                <w:sz w:val="20"/>
                <w:szCs w:val="20"/>
              </w:rPr>
              <w:t xml:space="preserve">　　　　　　　　　　　　　　　　　　</w:t>
            </w:r>
            <w:r>
              <w:rPr>
                <w:rFonts w:ascii="Century Schoolbook" w:hAnsi="Century Schoolbook" w:hint="eastAsia"/>
                <w:sz w:val="20"/>
                <w:szCs w:val="20"/>
              </w:rPr>
              <w:t>（</w:t>
            </w:r>
            <w:r w:rsidRPr="00DE65FE">
              <w:rPr>
                <w:rFonts w:ascii="Century Schoolbook" w:hAnsi="Century Schoolbook" w:hint="eastAsia"/>
                <w:sz w:val="20"/>
                <w:szCs w:val="20"/>
              </w:rPr>
              <w:t>5</w:t>
            </w:r>
            <w:r>
              <w:rPr>
                <w:rFonts w:hint="eastAsia"/>
                <w:sz w:val="20"/>
                <w:szCs w:val="20"/>
              </w:rPr>
              <w:t>）</w:t>
            </w:r>
          </w:p>
          <w:p w14:paraId="39FD067F" w14:textId="77777777" w:rsidR="006E723C" w:rsidRPr="00AD43A8" w:rsidRDefault="006E723C" w:rsidP="006E723C">
            <w:pPr>
              <w:tabs>
                <w:tab w:val="left" w:pos="1030"/>
                <w:tab w:val="left" w:pos="1339"/>
                <w:tab w:val="left" w:pos="1648"/>
                <w:tab w:val="left" w:pos="5047"/>
                <w:tab w:val="left" w:pos="5356"/>
                <w:tab w:val="left" w:pos="5562"/>
              </w:tabs>
              <w:snapToGrid w:val="0"/>
              <w:ind w:leftChars="150" w:left="309" w:firstLineChars="100" w:firstLine="196"/>
              <w:rPr>
                <w:sz w:val="20"/>
                <w:szCs w:val="20"/>
              </w:rPr>
            </w:pPr>
            <w:r w:rsidRPr="00DE65FE">
              <w:rPr>
                <w:rFonts w:hint="eastAsia"/>
                <w:sz w:val="20"/>
                <w:szCs w:val="20"/>
              </w:rPr>
              <w:t>記号</w:t>
            </w:r>
            <w:r w:rsidRPr="00DE65FE">
              <w:rPr>
                <w:sz w:val="18"/>
                <w:szCs w:val="18"/>
              </w:rPr>
              <w:tab/>
            </w:r>
            <w:r w:rsidRPr="00DE65FE">
              <w:rPr>
                <w:rFonts w:ascii="Century Schoolbook" w:hAnsi="Century Schoolbook"/>
                <w:i/>
                <w:sz w:val="18"/>
                <w:szCs w:val="18"/>
              </w:rPr>
              <w:t>T</w:t>
            </w:r>
            <w:r w:rsidRPr="00DE65FE">
              <w:rPr>
                <w:rFonts w:ascii="Century Schoolbook" w:hAnsi="Century Schoolbook"/>
                <w:sz w:val="18"/>
                <w:szCs w:val="18"/>
              </w:rPr>
              <w:tab/>
            </w:r>
            <w:r w:rsidRPr="00AD43A8">
              <w:rPr>
                <w:rFonts w:hint="eastAsia"/>
                <w:sz w:val="20"/>
                <w:szCs w:val="20"/>
              </w:rPr>
              <w:t>：</w:t>
            </w:r>
            <w:r w:rsidRPr="00AD43A8">
              <w:rPr>
                <w:sz w:val="20"/>
                <w:szCs w:val="20"/>
              </w:rPr>
              <w:tab/>
            </w:r>
            <w:r w:rsidRPr="00AD43A8">
              <w:rPr>
                <w:rFonts w:hint="eastAsia"/>
                <w:sz w:val="20"/>
                <w:szCs w:val="20"/>
              </w:rPr>
              <w:t>設計用ねじりモーメント</w:t>
            </w:r>
          </w:p>
          <w:p w14:paraId="3AEEF7D9" w14:textId="77777777" w:rsidR="006E723C" w:rsidRPr="00DE65FE" w:rsidRDefault="006E723C" w:rsidP="006E723C">
            <w:pPr>
              <w:tabs>
                <w:tab w:val="left" w:pos="1030"/>
                <w:tab w:val="left" w:pos="1339"/>
                <w:tab w:val="left" w:pos="1648"/>
                <w:tab w:val="left" w:pos="5047"/>
                <w:tab w:val="left" w:pos="5356"/>
                <w:tab w:val="left" w:pos="5562"/>
              </w:tabs>
              <w:snapToGrid w:val="0"/>
              <w:ind w:leftChars="150" w:left="309" w:firstLineChars="100" w:firstLine="76"/>
              <w:rPr>
                <w:sz w:val="8"/>
                <w:szCs w:val="8"/>
              </w:rPr>
            </w:pPr>
          </w:p>
          <w:p w14:paraId="7CA72522" w14:textId="77777777" w:rsidR="006E723C" w:rsidRPr="00DE65FE" w:rsidRDefault="006E723C" w:rsidP="006E723C">
            <w:pPr>
              <w:ind w:leftChars="150" w:left="309"/>
              <w:rPr>
                <w:sz w:val="20"/>
                <w:szCs w:val="20"/>
              </w:rPr>
            </w:pPr>
            <w:r>
              <w:rPr>
                <w:rFonts w:hint="eastAsia"/>
                <w:sz w:val="20"/>
                <w:szCs w:val="20"/>
              </w:rPr>
              <w:t>b</w:t>
            </w:r>
            <w:r>
              <w:rPr>
                <w:rFonts w:hint="eastAsia"/>
                <w:sz w:val="20"/>
                <w:szCs w:val="20"/>
              </w:rPr>
              <w:t>）</w:t>
            </w:r>
            <w:r w:rsidRPr="00DE65FE">
              <w:rPr>
                <w:rFonts w:hint="eastAsia"/>
                <w:sz w:val="20"/>
                <w:szCs w:val="20"/>
              </w:rPr>
              <w:t>ねじりモーメントに対する補強筋量の算定</w:t>
            </w:r>
          </w:p>
          <w:p w14:paraId="3348795F" w14:textId="77777777" w:rsidR="006E723C" w:rsidRPr="00DE65FE" w:rsidRDefault="006E723C" w:rsidP="006E723C">
            <w:pPr>
              <w:ind w:leftChars="150" w:left="309" w:firstLineChars="100" w:firstLine="196"/>
              <w:rPr>
                <w:sz w:val="20"/>
                <w:szCs w:val="20"/>
              </w:rPr>
            </w:pPr>
            <w:r w:rsidRPr="00DE65FE">
              <w:rPr>
                <w:rFonts w:hint="eastAsia"/>
                <w:sz w:val="20"/>
                <w:szCs w:val="20"/>
              </w:rPr>
              <w:t>材軸に沿い</w:t>
            </w:r>
            <w:r w:rsidRPr="00DE65FE">
              <w:rPr>
                <w:rFonts w:ascii="Century Schoolbook" w:hAnsi="Century Schoolbook"/>
                <w:i/>
                <w:sz w:val="20"/>
                <w:szCs w:val="20"/>
              </w:rPr>
              <w:t>x</w:t>
            </w:r>
            <w:r w:rsidRPr="00DE65FE">
              <w:rPr>
                <w:rFonts w:hint="eastAsia"/>
                <w:sz w:val="20"/>
                <w:szCs w:val="20"/>
              </w:rPr>
              <w:t>の間隔で配置する閉鎖形あばら筋</w:t>
            </w:r>
            <w:r w:rsidRPr="00DE65FE">
              <w:rPr>
                <w:rFonts w:hint="eastAsia"/>
                <w:sz w:val="20"/>
                <w:szCs w:val="20"/>
              </w:rPr>
              <w:t>1</w:t>
            </w:r>
            <w:r w:rsidRPr="00DE65FE">
              <w:rPr>
                <w:rFonts w:hint="eastAsia"/>
                <w:sz w:val="20"/>
                <w:szCs w:val="20"/>
              </w:rPr>
              <w:t>本の必要断面積</w:t>
            </w:r>
            <w:r w:rsidRPr="00DE65FE">
              <w:rPr>
                <w:rFonts w:ascii="Century Schoolbook" w:hAnsi="Century Schoolbook"/>
                <w:i/>
                <w:sz w:val="20"/>
                <w:szCs w:val="20"/>
              </w:rPr>
              <w:t>a</w:t>
            </w:r>
            <w:r w:rsidRPr="00DE65FE">
              <w:rPr>
                <w:rFonts w:ascii="Century Schoolbook" w:hAnsi="Century Schoolbook"/>
                <w:sz w:val="20"/>
                <w:szCs w:val="20"/>
                <w:vertAlign w:val="subscript"/>
              </w:rPr>
              <w:t>1</w:t>
            </w:r>
            <w:r w:rsidRPr="00DE65FE">
              <w:rPr>
                <w:rFonts w:hint="eastAsia"/>
                <w:sz w:val="20"/>
                <w:szCs w:val="20"/>
              </w:rPr>
              <w:t>は</w:t>
            </w:r>
            <w:r>
              <w:rPr>
                <w:rFonts w:hint="eastAsia"/>
                <w:sz w:val="20"/>
                <w:szCs w:val="20"/>
              </w:rPr>
              <w:t>（</w:t>
            </w:r>
            <w:r w:rsidRPr="00DE65FE">
              <w:rPr>
                <w:rFonts w:hint="eastAsia"/>
                <w:sz w:val="20"/>
                <w:szCs w:val="20"/>
              </w:rPr>
              <w:t>6</w:t>
            </w:r>
            <w:r>
              <w:rPr>
                <w:rFonts w:hint="eastAsia"/>
                <w:sz w:val="20"/>
                <w:szCs w:val="20"/>
              </w:rPr>
              <w:t>）</w:t>
            </w:r>
            <w:r w:rsidRPr="00DE65FE">
              <w:rPr>
                <w:rFonts w:hint="eastAsia"/>
                <w:sz w:val="20"/>
                <w:szCs w:val="20"/>
              </w:rPr>
              <w:t>式による．</w:t>
            </w:r>
            <w:r w:rsidRPr="00DE65FE">
              <w:rPr>
                <w:rFonts w:hint="eastAsia"/>
                <w:sz w:val="20"/>
                <w:szCs w:val="20"/>
              </w:rPr>
              <w:tab/>
            </w:r>
            <w:r w:rsidRPr="00DE65FE">
              <w:rPr>
                <w:rFonts w:hint="eastAsia"/>
                <w:sz w:val="20"/>
                <w:szCs w:val="20"/>
              </w:rPr>
              <w:t xml:space="preserve">　　　　　　　　　　　　　　　　　　　　　　　　　　</w:t>
            </w:r>
          </w:p>
          <w:p w14:paraId="7E64FA43" w14:textId="77777777" w:rsidR="006E723C" w:rsidRPr="00DE65FE" w:rsidRDefault="006E723C" w:rsidP="006E723C">
            <w:pPr>
              <w:tabs>
                <w:tab w:val="right" w:pos="5974"/>
              </w:tabs>
              <w:ind w:rightChars="-187" w:right="-385"/>
              <w:jc w:val="left"/>
              <w:rPr>
                <w:szCs w:val="21"/>
              </w:rPr>
            </w:pPr>
            <w:r w:rsidRPr="00DE65FE">
              <w:rPr>
                <w:rFonts w:hint="eastAsia"/>
                <w:sz w:val="20"/>
                <w:szCs w:val="20"/>
              </w:rPr>
              <w:t xml:space="preserve">　　　　　</w:t>
            </w:r>
            <w:r w:rsidRPr="00DE65FE">
              <w:rPr>
                <w:rFonts w:ascii="Century Schoolbook" w:hAnsi="Century Schoolbook"/>
                <w:i/>
                <w:sz w:val="20"/>
                <w:szCs w:val="20"/>
              </w:rPr>
              <w:t>a</w:t>
            </w:r>
            <w:r w:rsidRPr="00DE65FE">
              <w:rPr>
                <w:rFonts w:ascii="Century Schoolbook" w:hAnsi="Century Schoolbook"/>
                <w:sz w:val="20"/>
                <w:szCs w:val="20"/>
                <w:vertAlign w:val="subscript"/>
              </w:rPr>
              <w:t>1</w:t>
            </w:r>
            <w:r w:rsidRPr="00DE65FE">
              <w:rPr>
                <w:rFonts w:hint="eastAsia"/>
                <w:sz w:val="20"/>
                <w:szCs w:val="20"/>
              </w:rPr>
              <w:t>＝</w:t>
            </w:r>
            <w:r w:rsidRPr="00DE65FE">
              <w:rPr>
                <w:rFonts w:ascii="Century Schoolbook" w:hAnsi="Century Schoolbook"/>
                <w:i/>
                <w:sz w:val="20"/>
                <w:szCs w:val="20"/>
              </w:rPr>
              <w:t>Tx/</w:t>
            </w:r>
            <w:r w:rsidRPr="00DE65FE">
              <w:rPr>
                <w:rFonts w:ascii="Century Schoolbook" w:hAnsi="Century Schoolbook"/>
                <w:sz w:val="20"/>
                <w:szCs w:val="20"/>
              </w:rPr>
              <w:t>(</w:t>
            </w:r>
            <w:r w:rsidRPr="00DE65FE">
              <w:rPr>
                <w:rFonts w:hint="eastAsia"/>
                <w:sz w:val="20"/>
                <w:szCs w:val="20"/>
              </w:rPr>
              <w:t>2</w:t>
            </w:r>
            <w:r w:rsidRPr="00DE65FE">
              <w:rPr>
                <w:rFonts w:hint="eastAsia"/>
                <w:i/>
                <w:sz w:val="20"/>
                <w:szCs w:val="20"/>
                <w:vertAlign w:val="subscript"/>
              </w:rPr>
              <w:t>w</w:t>
            </w:r>
            <w:r w:rsidRPr="00DE65FE">
              <w:rPr>
                <w:rFonts w:hint="eastAsia"/>
                <w:i/>
                <w:sz w:val="20"/>
                <w:szCs w:val="20"/>
              </w:rPr>
              <w:t>f</w:t>
            </w:r>
            <w:r w:rsidRPr="00DE65FE">
              <w:rPr>
                <w:rFonts w:hint="eastAsia"/>
                <w:i/>
                <w:sz w:val="20"/>
                <w:szCs w:val="20"/>
                <w:vertAlign w:val="subscript"/>
              </w:rPr>
              <w:t xml:space="preserve">t </w:t>
            </w:r>
            <w:r w:rsidRPr="00DE65FE">
              <w:rPr>
                <w:rFonts w:ascii="Century Schoolbook" w:hAnsi="Century Schoolbook"/>
                <w:i/>
                <w:sz w:val="20"/>
                <w:szCs w:val="20"/>
              </w:rPr>
              <w:t>A</w:t>
            </w:r>
            <w:r w:rsidRPr="00DE65FE">
              <w:rPr>
                <w:rFonts w:ascii="Century Schoolbook" w:hAnsi="Century Schoolbook"/>
                <w:sz w:val="20"/>
                <w:szCs w:val="20"/>
                <w:vertAlign w:val="subscript"/>
              </w:rPr>
              <w:t>0</w:t>
            </w:r>
            <w:r w:rsidRPr="00DE65FE">
              <w:rPr>
                <w:rFonts w:hint="eastAsia"/>
                <w:sz w:val="20"/>
                <w:szCs w:val="20"/>
              </w:rPr>
              <w:t>)</w:t>
            </w:r>
            <w:r>
              <w:rPr>
                <w:rFonts w:hint="eastAsia"/>
                <w:sz w:val="20"/>
                <w:szCs w:val="20"/>
              </w:rPr>
              <w:t xml:space="preserve">　　　　　　　　　　　　　　　　　　　　　　　　　　　　　</w:t>
            </w:r>
            <w:r>
              <w:rPr>
                <w:rFonts w:hint="eastAsia"/>
                <w:sz w:val="20"/>
                <w:szCs w:val="20"/>
              </w:rPr>
              <w:t xml:space="preserve"> </w:t>
            </w:r>
            <w:r>
              <w:rPr>
                <w:rFonts w:hint="eastAsia"/>
                <w:sz w:val="20"/>
                <w:szCs w:val="20"/>
              </w:rPr>
              <w:t xml:space="preserve">　</w:t>
            </w:r>
            <w:r>
              <w:rPr>
                <w:rFonts w:hint="eastAsia"/>
                <w:sz w:val="20"/>
                <w:szCs w:val="20"/>
              </w:rPr>
              <w:t xml:space="preserve"> </w:t>
            </w:r>
            <w:r>
              <w:rPr>
                <w:rFonts w:hint="eastAsia"/>
                <w:sz w:val="20"/>
                <w:szCs w:val="20"/>
              </w:rPr>
              <w:t>（</w:t>
            </w:r>
            <w:r w:rsidRPr="00DE65FE">
              <w:rPr>
                <w:rFonts w:hint="eastAsia"/>
                <w:sz w:val="20"/>
                <w:szCs w:val="20"/>
              </w:rPr>
              <w:t>6</w:t>
            </w:r>
            <w:r>
              <w:rPr>
                <w:rFonts w:ascii="Century Schoolbook" w:hAnsi="Century Schoolbook" w:hint="eastAsia"/>
                <w:sz w:val="20"/>
                <w:szCs w:val="20"/>
              </w:rPr>
              <w:t>）</w:t>
            </w:r>
          </w:p>
          <w:p w14:paraId="02E1EADC" w14:textId="77777777" w:rsidR="006E723C" w:rsidRPr="00DE65FE" w:rsidRDefault="006E723C" w:rsidP="006E723C">
            <w:pPr>
              <w:tabs>
                <w:tab w:val="left" w:pos="1030"/>
                <w:tab w:val="left" w:pos="1339"/>
                <w:tab w:val="left" w:pos="3811"/>
                <w:tab w:val="left" w:pos="4120"/>
                <w:tab w:val="left" w:pos="4326"/>
              </w:tabs>
              <w:snapToGrid w:val="0"/>
              <w:ind w:leftChars="150" w:left="309" w:firstLineChars="100" w:firstLine="176"/>
              <w:rPr>
                <w:sz w:val="18"/>
                <w:szCs w:val="18"/>
              </w:rPr>
            </w:pPr>
            <w:r w:rsidRPr="00DE65FE">
              <w:rPr>
                <w:sz w:val="18"/>
                <w:szCs w:val="18"/>
              </w:rPr>
              <w:tab/>
            </w:r>
            <w:r w:rsidRPr="00DE65FE">
              <w:rPr>
                <w:rFonts w:ascii="Century Schoolbook" w:hAnsi="Century Schoolbook"/>
                <w:i/>
                <w:sz w:val="18"/>
                <w:szCs w:val="18"/>
              </w:rPr>
              <w:t>x</w:t>
            </w:r>
            <w:r w:rsidRPr="00DE65FE">
              <w:rPr>
                <w:rFonts w:hint="eastAsia"/>
                <w:sz w:val="18"/>
                <w:szCs w:val="18"/>
              </w:rPr>
              <w:tab/>
            </w:r>
            <w:r w:rsidRPr="00AD43A8">
              <w:rPr>
                <w:rFonts w:hint="eastAsia"/>
                <w:sz w:val="20"/>
                <w:szCs w:val="20"/>
              </w:rPr>
              <w:t>：閉鎖型あばら筋の間隔</w:t>
            </w:r>
            <w:r w:rsidRPr="00AD43A8">
              <w:rPr>
                <w:sz w:val="20"/>
                <w:szCs w:val="20"/>
              </w:rPr>
              <w:tab/>
            </w:r>
          </w:p>
          <w:p w14:paraId="2FFB999E" w14:textId="77777777" w:rsidR="006E723C" w:rsidRPr="00AD43A8" w:rsidRDefault="006E723C" w:rsidP="006E723C">
            <w:pPr>
              <w:tabs>
                <w:tab w:val="left" w:pos="1030"/>
                <w:tab w:val="left" w:pos="1339"/>
                <w:tab w:val="left" w:pos="1648"/>
                <w:tab w:val="left" w:pos="3811"/>
                <w:tab w:val="left" w:pos="4120"/>
                <w:tab w:val="left" w:pos="4326"/>
              </w:tabs>
              <w:snapToGrid w:val="0"/>
              <w:ind w:leftChars="150" w:left="309" w:firstLineChars="400" w:firstLine="703"/>
              <w:rPr>
                <w:sz w:val="20"/>
                <w:szCs w:val="20"/>
              </w:rPr>
            </w:pPr>
            <w:r w:rsidRPr="00DE65FE">
              <w:rPr>
                <w:rFonts w:ascii="Century Schoolbook" w:hAnsi="Century Schoolbook"/>
                <w:i/>
                <w:sz w:val="18"/>
                <w:szCs w:val="18"/>
              </w:rPr>
              <w:t>A</w:t>
            </w:r>
            <w:r w:rsidRPr="00DE65FE">
              <w:rPr>
                <w:rFonts w:ascii="Century Schoolbook" w:hAnsi="Century Schoolbook"/>
                <w:sz w:val="18"/>
                <w:szCs w:val="18"/>
                <w:vertAlign w:val="subscript"/>
              </w:rPr>
              <w:t>0</w:t>
            </w:r>
            <w:r w:rsidRPr="00DE65FE">
              <w:rPr>
                <w:sz w:val="18"/>
                <w:szCs w:val="18"/>
              </w:rPr>
              <w:tab/>
            </w:r>
            <w:r w:rsidRPr="00AD43A8">
              <w:rPr>
                <w:rFonts w:hint="eastAsia"/>
                <w:sz w:val="20"/>
                <w:szCs w:val="20"/>
              </w:rPr>
              <w:t>：閉鎖型あばら筋の中心で囲まれるコンクリート核の断面積</w:t>
            </w:r>
          </w:p>
          <w:p w14:paraId="624115DE" w14:textId="77777777" w:rsidR="006E723C" w:rsidRPr="00DE65FE" w:rsidRDefault="006E723C" w:rsidP="006E723C">
            <w:pPr>
              <w:tabs>
                <w:tab w:val="left" w:pos="1030"/>
                <w:tab w:val="left" w:pos="1339"/>
                <w:tab w:val="left" w:pos="1648"/>
                <w:tab w:val="left" w:pos="5047"/>
                <w:tab w:val="left" w:pos="5356"/>
                <w:tab w:val="left" w:pos="5562"/>
              </w:tabs>
              <w:snapToGrid w:val="0"/>
              <w:ind w:leftChars="150" w:left="309" w:firstLineChars="100" w:firstLine="176"/>
              <w:rPr>
                <w:sz w:val="18"/>
                <w:szCs w:val="18"/>
              </w:rPr>
            </w:pPr>
            <w:r w:rsidRPr="00DE65FE">
              <w:rPr>
                <w:rFonts w:hint="eastAsia"/>
                <w:sz w:val="18"/>
                <w:szCs w:val="18"/>
              </w:rPr>
              <w:tab/>
            </w:r>
            <w:r w:rsidRPr="00DE65FE">
              <w:rPr>
                <w:sz w:val="18"/>
                <w:szCs w:val="18"/>
              </w:rPr>
              <w:tab/>
            </w:r>
          </w:p>
          <w:p w14:paraId="75F0E3D3" w14:textId="77777777" w:rsidR="006E723C" w:rsidRPr="00DE65FE" w:rsidRDefault="006E723C" w:rsidP="006E723C">
            <w:pPr>
              <w:ind w:leftChars="150" w:left="309" w:firstLineChars="100" w:firstLine="196"/>
              <w:rPr>
                <w:sz w:val="20"/>
                <w:szCs w:val="20"/>
              </w:rPr>
            </w:pPr>
            <w:r w:rsidRPr="00DE65FE">
              <w:rPr>
                <w:rFonts w:hint="eastAsia"/>
                <w:sz w:val="20"/>
                <w:szCs w:val="20"/>
              </w:rPr>
              <w:t>軸方向筋の必要全断面積</w:t>
            </w:r>
            <w:r w:rsidRPr="00DE65FE">
              <w:rPr>
                <w:rFonts w:ascii="Century Schoolbook" w:hAnsi="Century Schoolbook"/>
                <w:i/>
                <w:sz w:val="20"/>
                <w:szCs w:val="20"/>
              </w:rPr>
              <w:t>a</w:t>
            </w:r>
            <w:r w:rsidRPr="00DE65FE">
              <w:rPr>
                <w:rFonts w:ascii="Century Schoolbook" w:hAnsi="Century Schoolbook"/>
                <w:i/>
                <w:sz w:val="20"/>
                <w:szCs w:val="20"/>
                <w:vertAlign w:val="subscript"/>
              </w:rPr>
              <w:t>s</w:t>
            </w:r>
            <w:r w:rsidRPr="00DE65FE">
              <w:rPr>
                <w:rFonts w:hint="eastAsia"/>
                <w:sz w:val="20"/>
                <w:szCs w:val="20"/>
              </w:rPr>
              <w:t>は</w:t>
            </w:r>
            <w:r>
              <w:rPr>
                <w:rFonts w:hint="eastAsia"/>
                <w:sz w:val="20"/>
                <w:szCs w:val="20"/>
              </w:rPr>
              <w:t>（</w:t>
            </w:r>
            <w:r w:rsidRPr="00DE65FE">
              <w:rPr>
                <w:rFonts w:hint="eastAsia"/>
                <w:sz w:val="20"/>
                <w:szCs w:val="20"/>
              </w:rPr>
              <w:t>7</w:t>
            </w:r>
            <w:r>
              <w:rPr>
                <w:rFonts w:hint="eastAsia"/>
                <w:sz w:val="20"/>
                <w:szCs w:val="20"/>
              </w:rPr>
              <w:t>）</w:t>
            </w:r>
            <w:r w:rsidRPr="00DE65FE">
              <w:rPr>
                <w:rFonts w:hint="eastAsia"/>
                <w:sz w:val="20"/>
                <w:szCs w:val="20"/>
              </w:rPr>
              <w:t>式で求め，断面の外周に沿って</w:t>
            </w:r>
            <w:r w:rsidRPr="00DE65FE">
              <w:rPr>
                <w:rFonts w:hint="eastAsia"/>
                <w:sz w:val="20"/>
                <w:szCs w:val="20"/>
              </w:rPr>
              <w:t>300</w:t>
            </w:r>
            <w:r w:rsidRPr="00DE65FE">
              <w:rPr>
                <w:rFonts w:ascii="Century Schoolbook" w:hAnsi="Century Schoolbook"/>
                <w:sz w:val="20"/>
                <w:szCs w:val="20"/>
              </w:rPr>
              <w:t>mm</w:t>
            </w:r>
            <w:r w:rsidRPr="00DE65FE">
              <w:rPr>
                <w:rFonts w:hint="eastAsia"/>
                <w:sz w:val="20"/>
                <w:szCs w:val="20"/>
              </w:rPr>
              <w:t>以下の間隔で均等に配筋する．</w:t>
            </w:r>
            <w:r w:rsidRPr="00DE65FE">
              <w:rPr>
                <w:rFonts w:hint="eastAsia"/>
                <w:sz w:val="20"/>
                <w:szCs w:val="20"/>
              </w:rPr>
              <w:tab/>
            </w:r>
            <w:r w:rsidRPr="00DE65FE">
              <w:rPr>
                <w:rFonts w:hint="eastAsia"/>
                <w:sz w:val="20"/>
                <w:szCs w:val="20"/>
              </w:rPr>
              <w:t xml:space="preserve">　　　　　　　　　　　　　　　　　　　　　　　　</w:t>
            </w:r>
          </w:p>
          <w:p w14:paraId="3561115C" w14:textId="2F4250BB" w:rsidR="006E723C" w:rsidRPr="00DE65FE" w:rsidRDefault="006E723C" w:rsidP="006E723C">
            <w:pPr>
              <w:tabs>
                <w:tab w:val="left" w:pos="1030"/>
                <w:tab w:val="left" w:pos="1339"/>
                <w:tab w:val="left" w:pos="1648"/>
                <w:tab w:val="left" w:pos="5047"/>
                <w:tab w:val="left" w:pos="5356"/>
                <w:tab w:val="left" w:pos="5562"/>
              </w:tabs>
              <w:snapToGrid w:val="0"/>
              <w:rPr>
                <w:rFonts w:ascii="Century Schoolbook" w:hAnsi="Century Schoolbook"/>
                <w:sz w:val="20"/>
                <w:szCs w:val="20"/>
              </w:rPr>
            </w:pPr>
            <w:r w:rsidRPr="00DE65FE">
              <w:rPr>
                <w:rFonts w:hint="eastAsia"/>
                <w:sz w:val="20"/>
                <w:szCs w:val="20"/>
              </w:rPr>
              <w:t xml:space="preserve">　　　　</w:t>
            </w:r>
            <w:r w:rsidRPr="00DE65FE">
              <w:rPr>
                <w:rFonts w:ascii="Century Schoolbook" w:hAnsi="Century Schoolbook"/>
                <w:i/>
                <w:sz w:val="20"/>
                <w:szCs w:val="20"/>
              </w:rPr>
              <w:t>a</w:t>
            </w:r>
            <w:r w:rsidRPr="00DE65FE">
              <w:rPr>
                <w:rFonts w:hint="eastAsia"/>
                <w:i/>
                <w:sz w:val="20"/>
                <w:szCs w:val="20"/>
                <w:vertAlign w:val="subscript"/>
              </w:rPr>
              <w:t>s</w:t>
            </w:r>
            <w:r w:rsidR="00096270">
              <w:rPr>
                <w:rFonts w:hint="eastAsia"/>
                <w:i/>
                <w:sz w:val="20"/>
                <w:szCs w:val="20"/>
                <w:vertAlign w:val="subscript"/>
              </w:rPr>
              <w:t xml:space="preserve"> </w:t>
            </w:r>
            <w:r w:rsidRPr="00DE65FE">
              <w:rPr>
                <w:rFonts w:hint="eastAsia"/>
                <w:sz w:val="20"/>
                <w:szCs w:val="20"/>
              </w:rPr>
              <w:t>＝</w:t>
            </w:r>
            <w:r w:rsidRPr="00DE65FE">
              <w:rPr>
                <w:rFonts w:hint="eastAsia"/>
                <w:i/>
                <w:sz w:val="20"/>
                <w:szCs w:val="20"/>
              </w:rPr>
              <w:t>T</w:t>
            </w:r>
            <w:r w:rsidRPr="00356698">
              <w:rPr>
                <w:rFonts w:ascii="Cambria Math" w:eastAsia="ＭＳ ゴシック" w:hAnsi="Cambria Math"/>
                <w:i/>
                <w:sz w:val="20"/>
                <w:szCs w:val="20"/>
              </w:rPr>
              <w:t>ψ</w:t>
            </w:r>
            <w:r w:rsidRPr="00DE65FE">
              <w:rPr>
                <w:rFonts w:ascii="Century Schoolbook" w:hAnsi="Century Schoolbook"/>
                <w:sz w:val="20"/>
                <w:szCs w:val="20"/>
                <w:vertAlign w:val="subscript"/>
              </w:rPr>
              <w:t>0</w:t>
            </w:r>
            <w:r w:rsidRPr="00DE65FE">
              <w:rPr>
                <w:rFonts w:ascii="Century Schoolbook" w:hAnsi="Century Schoolbook"/>
                <w:i/>
                <w:sz w:val="20"/>
                <w:szCs w:val="20"/>
              </w:rPr>
              <w:t>/</w:t>
            </w:r>
            <w:r w:rsidRPr="00DE65FE">
              <w:rPr>
                <w:rFonts w:ascii="Century Schoolbook" w:hAnsi="Century Schoolbook" w:hint="eastAsia"/>
                <w:sz w:val="20"/>
                <w:szCs w:val="20"/>
              </w:rPr>
              <w:t>(2</w:t>
            </w:r>
            <w:r w:rsidRPr="00DE65FE">
              <w:rPr>
                <w:rFonts w:ascii="Century Schoolbook" w:hAnsi="Century Schoolbook" w:hint="eastAsia"/>
                <w:i/>
                <w:sz w:val="20"/>
                <w:szCs w:val="20"/>
                <w:vertAlign w:val="subscript"/>
              </w:rPr>
              <w:t>s</w:t>
            </w:r>
            <w:r w:rsidRPr="00DE65FE">
              <w:rPr>
                <w:rFonts w:ascii="Century Schoolbook" w:hAnsi="Century Schoolbook" w:hint="eastAsia"/>
                <w:i/>
                <w:sz w:val="20"/>
                <w:szCs w:val="20"/>
              </w:rPr>
              <w:t>f</w:t>
            </w:r>
            <w:r w:rsidRPr="00DE65FE">
              <w:rPr>
                <w:rFonts w:ascii="Century Schoolbook" w:hAnsi="Century Schoolbook" w:hint="eastAsia"/>
                <w:i/>
                <w:sz w:val="20"/>
                <w:szCs w:val="20"/>
                <w:vertAlign w:val="subscript"/>
              </w:rPr>
              <w:t xml:space="preserve">t </w:t>
            </w:r>
            <w:r w:rsidRPr="00DE65FE">
              <w:rPr>
                <w:rFonts w:ascii="Century Schoolbook" w:hAnsi="Century Schoolbook" w:hint="eastAsia"/>
                <w:i/>
                <w:sz w:val="20"/>
                <w:szCs w:val="20"/>
              </w:rPr>
              <w:t>A</w:t>
            </w:r>
            <w:r w:rsidRPr="00DE65FE">
              <w:rPr>
                <w:rFonts w:ascii="Century Schoolbook" w:hAnsi="Century Schoolbook" w:hint="eastAsia"/>
                <w:sz w:val="20"/>
                <w:szCs w:val="20"/>
                <w:vertAlign w:val="subscript"/>
              </w:rPr>
              <w:t>0</w:t>
            </w:r>
            <w:r w:rsidRPr="00DE65FE">
              <w:rPr>
                <w:rFonts w:ascii="Century Schoolbook" w:hAnsi="Century Schoolbook" w:hint="eastAsia"/>
                <w:sz w:val="20"/>
                <w:szCs w:val="20"/>
              </w:rPr>
              <w:t>)</w:t>
            </w:r>
            <w:r w:rsidRPr="00DE65FE">
              <w:rPr>
                <w:rFonts w:ascii="Century Schoolbook" w:hAnsi="Century Schoolbook" w:hint="eastAsia"/>
                <w:sz w:val="20"/>
                <w:szCs w:val="20"/>
              </w:rPr>
              <w:t xml:space="preserve">　　　　　　　　　　　　　　　　　　　　　　　　　　　　</w:t>
            </w:r>
            <w:r w:rsidRPr="00DE65FE">
              <w:rPr>
                <w:rFonts w:ascii="Century Schoolbook" w:hAnsi="Century Schoolbook" w:hint="eastAsia"/>
                <w:sz w:val="20"/>
                <w:szCs w:val="20"/>
              </w:rPr>
              <w:t xml:space="preserve">  </w:t>
            </w:r>
            <w:r>
              <w:rPr>
                <w:rFonts w:ascii="Century Schoolbook" w:hAnsi="Century Schoolbook" w:hint="eastAsia"/>
                <w:sz w:val="20"/>
                <w:szCs w:val="20"/>
              </w:rPr>
              <w:t xml:space="preserve">　</w:t>
            </w:r>
            <w:r>
              <w:rPr>
                <w:rFonts w:ascii="Century Schoolbook" w:hAnsi="Century Schoolbook" w:hint="eastAsia"/>
                <w:sz w:val="20"/>
                <w:szCs w:val="20"/>
              </w:rPr>
              <w:t xml:space="preserve"> </w:t>
            </w:r>
            <w:r>
              <w:rPr>
                <w:rFonts w:ascii="Century Schoolbook" w:hAnsi="Century Schoolbook" w:hint="eastAsia"/>
                <w:sz w:val="20"/>
                <w:szCs w:val="20"/>
              </w:rPr>
              <w:t xml:space="preserve">　（</w:t>
            </w:r>
            <w:r>
              <w:rPr>
                <w:rFonts w:ascii="Century Schoolbook" w:hAnsi="Century Schoolbook" w:hint="eastAsia"/>
                <w:sz w:val="20"/>
                <w:szCs w:val="20"/>
              </w:rPr>
              <w:t>7</w:t>
            </w:r>
            <w:r>
              <w:rPr>
                <w:rFonts w:ascii="Century Schoolbook" w:hAnsi="Century Schoolbook" w:hint="eastAsia"/>
                <w:sz w:val="20"/>
                <w:szCs w:val="20"/>
              </w:rPr>
              <w:t>）</w:t>
            </w:r>
          </w:p>
          <w:p w14:paraId="67E3CC10" w14:textId="77777777" w:rsidR="006E723C" w:rsidRPr="00AD43A8" w:rsidRDefault="006E723C" w:rsidP="006E723C">
            <w:pPr>
              <w:tabs>
                <w:tab w:val="left" w:pos="1030"/>
                <w:tab w:val="left" w:pos="1648"/>
                <w:tab w:val="left" w:pos="5047"/>
                <w:tab w:val="left" w:pos="5356"/>
                <w:tab w:val="left" w:pos="5562"/>
              </w:tabs>
              <w:snapToGrid w:val="0"/>
              <w:ind w:leftChars="150" w:left="309" w:firstLineChars="100" w:firstLine="196"/>
              <w:rPr>
                <w:sz w:val="20"/>
                <w:szCs w:val="20"/>
              </w:rPr>
            </w:pPr>
            <w:r w:rsidRPr="00DE65FE">
              <w:rPr>
                <w:rFonts w:hint="eastAsia"/>
                <w:sz w:val="20"/>
                <w:szCs w:val="20"/>
              </w:rPr>
              <w:t>記号</w:t>
            </w:r>
            <w:r w:rsidRPr="00DE65FE">
              <w:rPr>
                <w:sz w:val="18"/>
                <w:szCs w:val="18"/>
              </w:rPr>
              <w:tab/>
            </w:r>
            <w:r w:rsidRPr="00356698">
              <w:rPr>
                <w:rFonts w:ascii="Cambria Math" w:eastAsia="ＭＳ ゴシック" w:hAnsi="Cambria Math"/>
                <w:i/>
                <w:sz w:val="20"/>
                <w:szCs w:val="20"/>
              </w:rPr>
              <w:t>ψ</w:t>
            </w:r>
            <w:r w:rsidRPr="00DE65FE">
              <w:rPr>
                <w:rFonts w:ascii="Century Schoolbook" w:hAnsi="Century Schoolbook"/>
                <w:sz w:val="20"/>
                <w:szCs w:val="20"/>
                <w:vertAlign w:val="subscript"/>
              </w:rPr>
              <w:t>0</w:t>
            </w:r>
            <w:r w:rsidRPr="00AD43A8">
              <w:rPr>
                <w:rFonts w:hint="eastAsia"/>
                <w:sz w:val="20"/>
                <w:szCs w:val="20"/>
              </w:rPr>
              <w:t>：閉鎖型あばら筋の中心で囲まれるコンクリート核の周長</w:t>
            </w:r>
          </w:p>
          <w:p w14:paraId="29187341" w14:textId="77777777" w:rsidR="006E723C" w:rsidRPr="00DE65FE" w:rsidRDefault="006E723C" w:rsidP="001B2145">
            <w:pPr>
              <w:spacing w:line="312" w:lineRule="auto"/>
              <w:rPr>
                <w:rFonts w:ascii="ＭＳ ゴシック" w:eastAsia="ＭＳ ゴシック" w:hAnsi="ＭＳ ゴシック"/>
                <w:sz w:val="20"/>
                <w:szCs w:val="20"/>
              </w:rPr>
            </w:pPr>
          </w:p>
          <w:p w14:paraId="2A0A5E9B" w14:textId="77777777" w:rsidR="006E723C" w:rsidRPr="00E3243A" w:rsidRDefault="006E723C" w:rsidP="006E723C">
            <w:pPr>
              <w:rPr>
                <w:rFonts w:ascii="ＭＳ ゴシック" w:eastAsia="ＭＳ ゴシック" w:hAnsi="ＭＳ ゴシック"/>
                <w:sz w:val="20"/>
                <w:szCs w:val="20"/>
              </w:rPr>
            </w:pPr>
            <w:r w:rsidRPr="00E3243A">
              <w:rPr>
                <w:rFonts w:ascii="ＭＳ ゴシック" w:eastAsia="ＭＳ ゴシック" w:hAnsi="ＭＳ ゴシック" w:hint="eastAsia"/>
                <w:sz w:val="20"/>
                <w:szCs w:val="20"/>
              </w:rPr>
              <w:t>【補足事項】</w:t>
            </w:r>
          </w:p>
          <w:p w14:paraId="6ADC198D" w14:textId="77777777" w:rsidR="006E723C" w:rsidRPr="00E3243A" w:rsidRDefault="006E723C" w:rsidP="006E723C">
            <w:pPr>
              <w:rPr>
                <w:sz w:val="20"/>
                <w:szCs w:val="20"/>
              </w:rPr>
            </w:pPr>
            <w:r w:rsidRPr="00E3243A">
              <w:rPr>
                <w:rFonts w:hint="eastAsia"/>
                <w:sz w:val="20"/>
                <w:szCs w:val="20"/>
              </w:rPr>
              <w:t xml:space="preserve">　図－</w:t>
            </w:r>
            <w:r w:rsidRPr="00E3243A">
              <w:rPr>
                <w:rFonts w:hint="eastAsia"/>
                <w:sz w:val="20"/>
                <w:szCs w:val="20"/>
              </w:rPr>
              <w:t>2</w:t>
            </w:r>
            <w:r w:rsidRPr="00E3243A">
              <w:rPr>
                <w:rFonts w:hint="eastAsia"/>
                <w:sz w:val="20"/>
                <w:szCs w:val="20"/>
              </w:rPr>
              <w:t>に示すように地中梁が配置されている場合では</w:t>
            </w:r>
            <w:r>
              <w:rPr>
                <w:rFonts w:hint="eastAsia"/>
                <w:sz w:val="20"/>
                <w:szCs w:val="20"/>
              </w:rPr>
              <w:t>，</w:t>
            </w:r>
            <w:r w:rsidRPr="00E3243A">
              <w:rPr>
                <w:rFonts w:hint="eastAsia"/>
                <w:sz w:val="20"/>
                <w:szCs w:val="20"/>
              </w:rPr>
              <w:t>通常安全率は高く</w:t>
            </w:r>
            <w:r>
              <w:rPr>
                <w:rFonts w:hint="eastAsia"/>
                <w:sz w:val="20"/>
                <w:szCs w:val="20"/>
              </w:rPr>
              <w:t>，</w:t>
            </w:r>
            <w:r w:rsidRPr="00E3243A">
              <w:rPr>
                <w:rFonts w:hint="eastAsia"/>
                <w:sz w:val="20"/>
                <w:szCs w:val="20"/>
              </w:rPr>
              <w:t>フーチング</w:t>
            </w:r>
            <w:r>
              <w:rPr>
                <w:rFonts w:hint="eastAsia"/>
                <w:sz w:val="20"/>
                <w:szCs w:val="20"/>
              </w:rPr>
              <w:t>の</w:t>
            </w:r>
            <w:r w:rsidRPr="00E3243A">
              <w:rPr>
                <w:rFonts w:hint="eastAsia"/>
                <w:sz w:val="20"/>
                <w:szCs w:val="20"/>
              </w:rPr>
              <w:t>ねじりの検討は必要ないと考えられる．</w:t>
            </w:r>
          </w:p>
          <w:p w14:paraId="18CD2DBC" w14:textId="77777777" w:rsidR="006E723C" w:rsidRDefault="006E723C" w:rsidP="006E723C">
            <w:pPr>
              <w:rPr>
                <w:sz w:val="20"/>
                <w:szCs w:val="20"/>
              </w:rPr>
            </w:pPr>
          </w:p>
          <w:p w14:paraId="12605459" w14:textId="77777777" w:rsidR="006E723C" w:rsidRPr="0037640B" w:rsidRDefault="006E723C" w:rsidP="001B2145">
            <w:pPr>
              <w:spacing w:line="312" w:lineRule="auto"/>
              <w:rPr>
                <w:sz w:val="20"/>
                <w:szCs w:val="20"/>
              </w:rPr>
            </w:pPr>
          </w:p>
          <w:p w14:paraId="1490A603" w14:textId="77777777" w:rsidR="006E723C" w:rsidRPr="00DE65FE" w:rsidRDefault="006E723C" w:rsidP="006E723C">
            <w:pPr>
              <w:autoSpaceDE w:val="0"/>
              <w:autoSpaceDN w:val="0"/>
              <w:adjustRightInd w:val="0"/>
              <w:jc w:val="left"/>
              <w:rPr>
                <w:rFonts w:ascii="ＭＳ ゴシック" w:eastAsia="ＭＳ ゴシック" w:cs="ＭＳ ゴシック"/>
                <w:kern w:val="0"/>
                <w:sz w:val="20"/>
                <w:szCs w:val="20"/>
              </w:rPr>
            </w:pPr>
            <w:r>
              <w:rPr>
                <w:rFonts w:ascii="ＭＳ ゴシック" w:eastAsia="ＭＳ ゴシック" w:hAnsi="ＭＳ ゴシック" w:hint="eastAsia"/>
                <w:noProof/>
                <w:sz w:val="20"/>
                <w:szCs w:val="20"/>
              </w:rPr>
              <mc:AlternateContent>
                <mc:Choice Requires="wpg">
                  <w:drawing>
                    <wp:anchor distT="0" distB="0" distL="114300" distR="114300" simplePos="0" relativeHeight="251819520" behindDoc="0" locked="0" layoutInCell="1" allowOverlap="1" wp14:anchorId="499350C0" wp14:editId="338DB3F0">
                      <wp:simplePos x="0" y="0"/>
                      <wp:positionH relativeFrom="column">
                        <wp:posOffset>4468495</wp:posOffset>
                      </wp:positionH>
                      <wp:positionV relativeFrom="paragraph">
                        <wp:posOffset>-1072515</wp:posOffset>
                      </wp:positionV>
                      <wp:extent cx="1068705" cy="1054735"/>
                      <wp:effectExtent l="11430" t="6350" r="5715" b="0"/>
                      <wp:wrapSquare wrapText="bothSides"/>
                      <wp:docPr id="1518"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8705" cy="1054735"/>
                                <a:chOff x="8013" y="11571"/>
                                <a:chExt cx="1683" cy="1661"/>
                              </a:xfrm>
                            </wpg:grpSpPr>
                            <wpg:grpSp>
                              <wpg:cNvPr id="1519" name="Group 58"/>
                              <wpg:cNvGrpSpPr>
                                <a:grpSpLocks/>
                              </wpg:cNvGrpSpPr>
                              <wpg:grpSpPr bwMode="auto">
                                <a:xfrm>
                                  <a:off x="8013" y="11571"/>
                                  <a:ext cx="1683" cy="1247"/>
                                  <a:chOff x="6522" y="11789"/>
                                  <a:chExt cx="1683" cy="1247"/>
                                </a:xfrm>
                              </wpg:grpSpPr>
                              <wps:wsp>
                                <wps:cNvPr id="1520" name="Rectangle 36"/>
                                <wps:cNvSpPr>
                                  <a:spLocks noChangeArrowheads="1"/>
                                </wps:cNvSpPr>
                                <wps:spPr bwMode="auto">
                                  <a:xfrm flipH="1">
                                    <a:off x="7215" y="12255"/>
                                    <a:ext cx="330" cy="33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521" name="Rectangle 37"/>
                                <wps:cNvSpPr>
                                  <a:spLocks noChangeArrowheads="1"/>
                                </wps:cNvSpPr>
                                <wps:spPr bwMode="auto">
                                  <a:xfrm flipH="1">
                                    <a:off x="6690" y="11937"/>
                                    <a:ext cx="1365" cy="9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522" name="AutoShape 39"/>
                                <wps:cNvCnPr>
                                  <a:cxnSpLocks noChangeShapeType="1"/>
                                </wps:cNvCnPr>
                                <wps:spPr bwMode="auto">
                                  <a:xfrm>
                                    <a:off x="7545" y="12510"/>
                                    <a:ext cx="66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23" name="Oval 47"/>
                                <wps:cNvSpPr>
                                  <a:spLocks noChangeArrowheads="1"/>
                                </wps:cNvSpPr>
                                <wps:spPr bwMode="auto">
                                  <a:xfrm>
                                    <a:off x="7692" y="12012"/>
                                    <a:ext cx="243" cy="2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524" name="Oval 48"/>
                                <wps:cNvSpPr>
                                  <a:spLocks noChangeArrowheads="1"/>
                                </wps:cNvSpPr>
                                <wps:spPr bwMode="auto">
                                  <a:xfrm>
                                    <a:off x="6807" y="12012"/>
                                    <a:ext cx="243" cy="2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525" name="Oval 49"/>
                                <wps:cNvSpPr>
                                  <a:spLocks noChangeArrowheads="1"/>
                                </wps:cNvSpPr>
                                <wps:spPr bwMode="auto">
                                  <a:xfrm>
                                    <a:off x="7692" y="12585"/>
                                    <a:ext cx="243" cy="2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526" name="Oval 50"/>
                                <wps:cNvSpPr>
                                  <a:spLocks noChangeArrowheads="1"/>
                                </wps:cNvSpPr>
                                <wps:spPr bwMode="auto">
                                  <a:xfrm>
                                    <a:off x="6807" y="12585"/>
                                    <a:ext cx="243" cy="24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527" name="AutoShape 51"/>
                                <wps:cNvCnPr>
                                  <a:cxnSpLocks noChangeShapeType="1"/>
                                </wps:cNvCnPr>
                                <wps:spPr bwMode="auto">
                                  <a:xfrm>
                                    <a:off x="7545" y="12330"/>
                                    <a:ext cx="66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28" name="AutoShape 52"/>
                                <wps:cNvCnPr>
                                  <a:cxnSpLocks noChangeShapeType="1"/>
                                </wps:cNvCnPr>
                                <wps:spPr bwMode="auto">
                                  <a:xfrm>
                                    <a:off x="6522" y="12510"/>
                                    <a:ext cx="66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29" name="AutoShape 53"/>
                                <wps:cNvCnPr>
                                  <a:cxnSpLocks noChangeShapeType="1"/>
                                </wps:cNvCnPr>
                                <wps:spPr bwMode="auto">
                                  <a:xfrm>
                                    <a:off x="6522" y="12330"/>
                                    <a:ext cx="66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30" name="AutoShape 54"/>
                                <wps:cNvCnPr>
                                  <a:cxnSpLocks noChangeShapeType="1"/>
                                </wps:cNvCnPr>
                                <wps:spPr bwMode="auto">
                                  <a:xfrm>
                                    <a:off x="7260" y="11789"/>
                                    <a:ext cx="0" cy="45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31" name="AutoShape 55"/>
                                <wps:cNvCnPr>
                                  <a:cxnSpLocks noChangeShapeType="1"/>
                                </wps:cNvCnPr>
                                <wps:spPr bwMode="auto">
                                  <a:xfrm>
                                    <a:off x="7485" y="11789"/>
                                    <a:ext cx="0" cy="45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32" name="AutoShape 56"/>
                                <wps:cNvCnPr>
                                  <a:cxnSpLocks noChangeShapeType="1"/>
                                </wps:cNvCnPr>
                                <wps:spPr bwMode="auto">
                                  <a:xfrm>
                                    <a:off x="7260" y="12585"/>
                                    <a:ext cx="0" cy="45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33" name="AutoShape 57"/>
                                <wps:cNvCnPr>
                                  <a:cxnSpLocks noChangeShapeType="1"/>
                                </wps:cNvCnPr>
                                <wps:spPr bwMode="auto">
                                  <a:xfrm>
                                    <a:off x="7485" y="12585"/>
                                    <a:ext cx="0" cy="45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1534" name="Rectangle 38"/>
                              <wps:cNvSpPr>
                                <a:spLocks noChangeArrowheads="1"/>
                              </wps:cNvSpPr>
                              <wps:spPr bwMode="auto">
                                <a:xfrm>
                                  <a:off x="8300" y="12905"/>
                                  <a:ext cx="1066"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CDD78" w14:textId="77777777" w:rsidR="004C04BD" w:rsidRDefault="004C04BD" w:rsidP="006E723C">
                                    <w:pPr>
                                      <w:jc w:val="center"/>
                                    </w:pPr>
                                    <w:r w:rsidRPr="005D11BA">
                                      <w:rPr>
                                        <w:rFonts w:hint="eastAsia"/>
                                        <w:sz w:val="20"/>
                                        <w:szCs w:val="20"/>
                                      </w:rPr>
                                      <w:t>図－</w:t>
                                    </w:r>
                                    <w:r>
                                      <w:rPr>
                                        <w:rFonts w:hint="eastAsia"/>
                                        <w:sz w:val="20"/>
                                        <w:szCs w:val="20"/>
                                      </w:rPr>
                                      <w:t>2</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9350C0" id="Group 60" o:spid="_x0000_s1871" style="position:absolute;margin-left:351.85pt;margin-top:-84.45pt;width:84.15pt;height:83.05pt;z-index:251819520" coordorigin="8013,11571" coordsize="1683,1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">
                      <v:group id="Group 58" o:spid="_x0000_s1872" style="position:absolute;left:8013;top:11571;width:1683;height:1247" coordorigin="6522,11789" coordsize="1683,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">
                        <v:rect id="Rectangle 36" o:spid="_x0000_s1873" style="position:absolute;left:7215;top:12255;width:330;height:33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">
                          <v:textbox inset="5.85pt,.7pt,5.85pt,.7pt"/>
                        </v:rect>
                        <v:rect id="Rectangle 37" o:spid="_x0000_s1874" style="position:absolute;left:6690;top:11937;width:1365;height:9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" filled="f">
                          <v:textbox inset="5.85pt,.7pt,5.85pt,.7pt"/>
                        </v:rect>
                        <v:shape id="AutoShape 39" o:spid="_x0000_s1875" type="#_x0000_t32" style="position:absolute;left:7545;top:12510;width:6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">
                          <v:stroke dashstyle="dash"/>
                        </v:shape>
                        <v:oval id="Oval 47" o:spid="_x0000_s1876" style="position:absolute;left:7692;top:12012;width:243;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" filled="f">
                          <v:textbox inset="5.85pt,.7pt,5.85pt,.7pt"/>
                        </v:oval>
                        <v:oval id="Oval 48" o:spid="_x0000_s1877" style="position:absolute;left:6807;top:12012;width:243;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" filled="f">
                          <v:textbox inset="5.85pt,.7pt,5.85pt,.7pt"/>
                        </v:oval>
                        <v:oval id="Oval 49" o:spid="_x0000_s1878" style="position:absolute;left:7692;top:12585;width:243;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" filled="f">
                          <v:textbox inset="5.85pt,.7pt,5.85pt,.7pt"/>
                        </v:oval>
                        <v:oval id="Oval 50" o:spid="_x0000_s1879" style="position:absolute;left:6807;top:12585;width:243;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" filled="f">
                          <v:textbox inset="5.85pt,.7pt,5.85pt,.7pt"/>
                        </v:oval>
                        <v:shape id="AutoShape 51" o:spid="_x0000_s1880" type="#_x0000_t32" style="position:absolute;left:7545;top:12330;width:6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">
                          <v:stroke dashstyle="dash"/>
                        </v:shape>
                        <v:shape id="AutoShape 52" o:spid="_x0000_s1881" type="#_x0000_t32" style="position:absolute;left:6522;top:12510;width:6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">
                          <v:stroke dashstyle="dash"/>
                        </v:shape>
                        <v:shape id="AutoShape 53" o:spid="_x0000_s1882" type="#_x0000_t32" style="position:absolute;left:6522;top:12330;width:6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">
                          <v:stroke dashstyle="dash"/>
                        </v:shape>
                        <v:shape id="AutoShape 54" o:spid="_x0000_s1883" type="#_x0000_t32" style="position:absolute;left:7260;top:11789;width:0;height:4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">
                          <v:stroke dashstyle="dash"/>
                        </v:shape>
                        <v:shape id="AutoShape 55" o:spid="_x0000_s1884" type="#_x0000_t32" style="position:absolute;left:7485;top:11789;width:0;height:4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">
                          <v:stroke dashstyle="dash"/>
                        </v:shape>
                        <v:shape id="AutoShape 56" o:spid="_x0000_s1885" type="#_x0000_t32" style="position:absolute;left:7260;top:12585;width:0;height:4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">
                          <v:stroke dashstyle="dash"/>
                        </v:shape>
                        <v:shape id="AutoShape 57" o:spid="_x0000_s1886" type="#_x0000_t32" style="position:absolute;left:7485;top:12585;width:0;height:4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">
                          <v:stroke dashstyle="dash"/>
                        </v:shape>
                      </v:group>
                      <v:rect id="_x0000_s1887" style="position:absolute;left:8300;top:12905;width:1066;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" filled="f" stroked="f">
                        <v:textbox inset="5.85pt,.7pt,5.85pt,.7pt">
                          <w:txbxContent>
                            <w:p w14:paraId="0C0CDD78" w14:textId="77777777" w:rsidR="004C04BD" w:rsidRDefault="004C04BD" w:rsidP="006E723C">
                              <w:pPr>
                                <w:jc w:val="center"/>
                              </w:pPr>
                              <w:r w:rsidRPr="005D11BA">
                                <w:rPr>
                                  <w:rFonts w:hint="eastAsia"/>
                                  <w:sz w:val="20"/>
                                  <w:szCs w:val="20"/>
                                </w:rPr>
                                <w:t>図－</w:t>
                              </w:r>
                              <w:r>
                                <w:rPr>
                                  <w:rFonts w:hint="eastAsia"/>
                                  <w:sz w:val="20"/>
                                  <w:szCs w:val="20"/>
                                </w:rPr>
                                <w:t>2</w:t>
                              </w:r>
                            </w:p>
                          </w:txbxContent>
                        </v:textbox>
                      </v:rect>
                      <w10:wrap type="square"/>
                    </v:group>
                  </w:pict>
                </mc:Fallback>
              </mc:AlternateContent>
            </w:r>
            <w:r>
              <w:rPr>
                <w:rFonts w:ascii="ＭＳ ゴシック" w:eastAsia="ＭＳ ゴシック" w:cs="ＭＳ ゴシック" w:hint="eastAsia"/>
                <w:kern w:val="0"/>
                <w:sz w:val="20"/>
                <w:szCs w:val="20"/>
              </w:rPr>
              <w:t>【参考文献】</w:t>
            </w:r>
          </w:p>
          <w:p w14:paraId="0C3D861A" w14:textId="77777777" w:rsidR="006E723C" w:rsidRPr="005B7B03" w:rsidRDefault="006E723C" w:rsidP="006E723C">
            <w:pPr>
              <w:autoSpaceDE w:val="0"/>
              <w:autoSpaceDN w:val="0"/>
              <w:adjustRightInd w:val="0"/>
              <w:jc w:val="left"/>
              <w:rPr>
                <w:rFonts w:ascii="ＭＳ 明朝" w:hAnsi="ＭＳ 明朝" w:cs="ＭＳ ゴシック"/>
                <w:kern w:val="0"/>
                <w:sz w:val="20"/>
                <w:szCs w:val="20"/>
              </w:rPr>
            </w:pPr>
            <w:r>
              <w:rPr>
                <w:rFonts w:ascii="ＭＳ 明朝" w:hAnsi="ＭＳ 明朝" w:cs="ＭＳ ゴシック" w:hint="eastAsia"/>
                <w:kern w:val="0"/>
                <w:sz w:val="20"/>
                <w:szCs w:val="20"/>
              </w:rPr>
              <w:t>１）</w:t>
            </w:r>
            <w:r w:rsidRPr="00DE65FE">
              <w:rPr>
                <w:rFonts w:ascii="ＭＳ 明朝" w:hAnsi="ＭＳ 明朝" w:cs="ＭＳ ゴシック" w:hint="eastAsia"/>
                <w:kern w:val="0"/>
                <w:sz w:val="20"/>
                <w:szCs w:val="20"/>
              </w:rPr>
              <w:t>日本建築学会：鉄筋コンクリート</w:t>
            </w:r>
            <w:r w:rsidRPr="005B7B03">
              <w:rPr>
                <w:rFonts w:ascii="ＭＳ 明朝" w:hAnsi="ＭＳ 明朝" w:cs="ＭＳ ゴシック" w:hint="eastAsia"/>
                <w:kern w:val="0"/>
                <w:sz w:val="20"/>
                <w:szCs w:val="20"/>
              </w:rPr>
              <w:t>構造計算規準・同解説，</w:t>
            </w:r>
            <w:r w:rsidRPr="005B7B03">
              <w:rPr>
                <w:rFonts w:ascii="Century Schoolbook" w:hAnsi="Century Schoolbook" w:cs="ＭＳ ゴシック"/>
                <w:kern w:val="0"/>
                <w:sz w:val="20"/>
                <w:szCs w:val="20"/>
              </w:rPr>
              <w:t>p.324</w:t>
            </w:r>
            <w:r w:rsidRPr="005B7B03">
              <w:rPr>
                <w:rFonts w:ascii="ＭＳ 明朝" w:hAnsi="ＭＳ 明朝" w:cs="ＭＳ ゴシック" w:hint="eastAsia"/>
                <w:kern w:val="0"/>
                <w:sz w:val="20"/>
                <w:szCs w:val="20"/>
              </w:rPr>
              <w:t>，</w:t>
            </w:r>
            <w:r w:rsidRPr="005B7B03">
              <w:rPr>
                <w:rFonts w:ascii="Century Schoolbook" w:hAnsi="Century Schoolbook" w:cs="ＭＳ ゴシック"/>
                <w:kern w:val="0"/>
                <w:sz w:val="20"/>
                <w:szCs w:val="20"/>
              </w:rPr>
              <w:t>1982</w:t>
            </w:r>
          </w:p>
          <w:p w14:paraId="2F4E5216" w14:textId="77777777" w:rsidR="006E723C" w:rsidRPr="005B7B03" w:rsidRDefault="006E723C" w:rsidP="006E723C">
            <w:pPr>
              <w:autoSpaceDE w:val="0"/>
              <w:autoSpaceDN w:val="0"/>
              <w:adjustRightInd w:val="0"/>
              <w:jc w:val="left"/>
              <w:rPr>
                <w:rFonts w:ascii="ＭＳ 明朝" w:hAnsi="ＭＳ 明朝" w:cs="ＭＳ ゴシック"/>
                <w:kern w:val="0"/>
                <w:sz w:val="20"/>
                <w:szCs w:val="20"/>
              </w:rPr>
            </w:pPr>
            <w:r w:rsidRPr="005B7B03">
              <w:rPr>
                <w:rFonts w:ascii="ＭＳ 明朝" w:hAnsi="ＭＳ 明朝" w:cs="ＭＳ ゴシック" w:hint="eastAsia"/>
                <w:kern w:val="0"/>
                <w:sz w:val="20"/>
                <w:szCs w:val="20"/>
              </w:rPr>
              <w:t>２）日本建築学会：鉄筋コンクリート構造計算規準・同解説，</w:t>
            </w:r>
            <w:r w:rsidRPr="005B7B03">
              <w:rPr>
                <w:rFonts w:ascii="Century Schoolbook" w:hAnsi="Century Schoolbook" w:cs="ＭＳ ゴシック"/>
                <w:kern w:val="0"/>
                <w:sz w:val="20"/>
                <w:szCs w:val="20"/>
              </w:rPr>
              <w:t>pp.</w:t>
            </w:r>
            <w:r w:rsidRPr="005B7B03">
              <w:rPr>
                <w:rFonts w:ascii="Century Schoolbook" w:hAnsi="Century Schoolbook" w:cs="ＭＳ ゴシック" w:hint="eastAsia"/>
                <w:kern w:val="0"/>
                <w:sz w:val="20"/>
                <w:szCs w:val="20"/>
              </w:rPr>
              <w:t>402</w:t>
            </w:r>
            <w:r w:rsidRPr="005B7B03">
              <w:rPr>
                <w:rFonts w:ascii="Century Schoolbook" w:hAnsi="Century Schoolbook" w:cs="ＭＳ ゴシック"/>
                <w:kern w:val="0"/>
                <w:sz w:val="20"/>
                <w:szCs w:val="20"/>
              </w:rPr>
              <w:t>～</w:t>
            </w:r>
            <w:r w:rsidRPr="005B7B03">
              <w:rPr>
                <w:rFonts w:ascii="Century Schoolbook" w:hAnsi="Century Schoolbook" w:cs="ＭＳ ゴシック" w:hint="eastAsia"/>
                <w:kern w:val="0"/>
                <w:sz w:val="20"/>
                <w:szCs w:val="20"/>
              </w:rPr>
              <w:t>412</w:t>
            </w:r>
            <w:r w:rsidRPr="005B7B03">
              <w:rPr>
                <w:rFonts w:ascii="ＭＳ 明朝" w:hAnsi="ＭＳ 明朝" w:cs="ＭＳ ゴシック" w:hint="eastAsia"/>
                <w:kern w:val="0"/>
                <w:sz w:val="20"/>
                <w:szCs w:val="20"/>
              </w:rPr>
              <w:t>，</w:t>
            </w:r>
            <w:r w:rsidRPr="005B7B03">
              <w:rPr>
                <w:rFonts w:ascii="Century Schoolbook" w:hAnsi="Century Schoolbook" w:cs="ＭＳ ゴシック" w:hint="eastAsia"/>
                <w:kern w:val="0"/>
                <w:sz w:val="20"/>
                <w:szCs w:val="20"/>
              </w:rPr>
              <w:t>2018</w:t>
            </w:r>
          </w:p>
          <w:p w14:paraId="6AAFEA22" w14:textId="77777777" w:rsidR="006E723C" w:rsidRPr="005B7B03" w:rsidRDefault="006E723C" w:rsidP="006E723C">
            <w:pPr>
              <w:autoSpaceDE w:val="0"/>
              <w:autoSpaceDN w:val="0"/>
              <w:adjustRightInd w:val="0"/>
              <w:jc w:val="left"/>
              <w:rPr>
                <w:sz w:val="20"/>
                <w:szCs w:val="20"/>
              </w:rPr>
            </w:pPr>
            <w:r w:rsidRPr="005B7B03">
              <w:rPr>
                <w:rFonts w:cs="ＭＳ 明朝" w:hint="eastAsia"/>
                <w:kern w:val="0"/>
                <w:sz w:val="20"/>
                <w:szCs w:val="20"/>
              </w:rPr>
              <w:t>３）</w:t>
            </w:r>
            <w:r w:rsidRPr="005B7B03">
              <w:rPr>
                <w:rFonts w:cs="ＭＳ 明朝"/>
                <w:kern w:val="0"/>
                <w:sz w:val="20"/>
                <w:szCs w:val="20"/>
              </w:rPr>
              <w:t>日本建築学会</w:t>
            </w:r>
            <w:r w:rsidRPr="005B7B03">
              <w:rPr>
                <w:rFonts w:cs="ＭＳ 明朝" w:hint="eastAsia"/>
                <w:kern w:val="0"/>
                <w:sz w:val="20"/>
                <w:szCs w:val="20"/>
              </w:rPr>
              <w:t>ホームページ</w:t>
            </w:r>
            <w:r w:rsidRPr="005B7B03">
              <w:rPr>
                <w:rFonts w:cs="ＭＳ 明朝"/>
                <w:kern w:val="0"/>
                <w:sz w:val="20"/>
                <w:szCs w:val="20"/>
              </w:rPr>
              <w:t>：</w:t>
            </w:r>
            <w:r w:rsidRPr="005B7B03">
              <w:rPr>
                <w:rFonts w:cs="ＭＳ 明朝" w:hint="eastAsia"/>
                <w:kern w:val="0"/>
                <w:sz w:val="20"/>
                <w:szCs w:val="20"/>
              </w:rPr>
              <w:t>RC</w:t>
            </w:r>
            <w:r w:rsidRPr="005B7B03">
              <w:rPr>
                <w:rFonts w:cs="ＭＳ 明朝"/>
                <w:kern w:val="0"/>
                <w:sz w:val="20"/>
                <w:szCs w:val="20"/>
              </w:rPr>
              <w:t>規準</w:t>
            </w:r>
            <w:r w:rsidRPr="005B7B03">
              <w:rPr>
                <w:rFonts w:cs="ＭＳ 明朝" w:hint="eastAsia"/>
                <w:kern w:val="0"/>
                <w:sz w:val="20"/>
                <w:szCs w:val="20"/>
              </w:rPr>
              <w:t>Q&amp;A</w:t>
            </w:r>
            <w:r w:rsidRPr="005B7B03">
              <w:rPr>
                <w:rFonts w:cs="ＭＳ 明朝"/>
                <w:kern w:val="0"/>
                <w:sz w:val="20"/>
                <w:szCs w:val="20"/>
              </w:rPr>
              <w:t xml:space="preserve">　</w:t>
            </w:r>
            <w:r w:rsidRPr="005B7B03">
              <w:rPr>
                <w:rFonts w:cs="ＭＳ 明朝" w:hint="eastAsia"/>
                <w:kern w:val="0"/>
                <w:sz w:val="20"/>
                <w:szCs w:val="20"/>
              </w:rPr>
              <w:t xml:space="preserve">No.53 </w:t>
            </w:r>
            <w:r w:rsidRPr="005B7B03">
              <w:rPr>
                <w:rFonts w:cs="ＭＳ 明朝" w:hint="eastAsia"/>
                <w:kern w:val="0"/>
                <w:sz w:val="20"/>
                <w:szCs w:val="20"/>
              </w:rPr>
              <w:t>回答，</w:t>
            </w:r>
            <w:r w:rsidRPr="005B7B03">
              <w:rPr>
                <w:sz w:val="20"/>
                <w:szCs w:val="20"/>
              </w:rPr>
              <w:t>2011.6.29</w:t>
            </w:r>
            <w:r w:rsidRPr="005B7B03">
              <w:rPr>
                <w:rFonts w:hint="eastAsia"/>
                <w:sz w:val="20"/>
                <w:szCs w:val="20"/>
              </w:rPr>
              <w:t xml:space="preserve"> </w:t>
            </w:r>
            <w:r w:rsidRPr="005B7B03">
              <w:rPr>
                <w:rFonts w:hint="eastAsia"/>
                <w:sz w:val="20"/>
                <w:szCs w:val="20"/>
              </w:rPr>
              <w:t xml:space="preserve">掲載　</w:t>
            </w:r>
          </w:p>
          <w:p w14:paraId="79B619E0" w14:textId="77777777" w:rsidR="006E723C" w:rsidRPr="005B7B03" w:rsidRDefault="006E723C" w:rsidP="006E723C">
            <w:pPr>
              <w:autoSpaceDE w:val="0"/>
              <w:autoSpaceDN w:val="0"/>
              <w:adjustRightInd w:val="0"/>
              <w:jc w:val="left"/>
              <w:rPr>
                <w:sz w:val="20"/>
                <w:szCs w:val="20"/>
              </w:rPr>
            </w:pPr>
            <w:r w:rsidRPr="005B7B03">
              <w:rPr>
                <w:rFonts w:hint="eastAsia"/>
                <w:sz w:val="20"/>
                <w:szCs w:val="20"/>
              </w:rPr>
              <w:t xml:space="preserve">                             </w:t>
            </w:r>
            <w:r w:rsidRPr="005B7B03">
              <w:rPr>
                <w:rFonts w:hint="eastAsia"/>
                <w:sz w:val="20"/>
                <w:szCs w:val="20"/>
              </w:rPr>
              <w:t>（</w:t>
            </w:r>
            <w:r w:rsidRPr="005B7B03">
              <w:rPr>
                <w:rFonts w:hint="eastAsia"/>
                <w:sz w:val="20"/>
                <w:szCs w:val="20"/>
              </w:rPr>
              <w:t>http://www.kyusan-u.ac.jp/J/rcqa/answer.htm</w:t>
            </w:r>
            <w:r w:rsidRPr="005B7B03">
              <w:rPr>
                <w:rFonts w:hint="eastAsia"/>
                <w:sz w:val="20"/>
                <w:szCs w:val="20"/>
              </w:rPr>
              <w:t>）</w:t>
            </w:r>
          </w:p>
          <w:p w14:paraId="5A0BAC6C" w14:textId="77777777" w:rsidR="006E723C" w:rsidRPr="005B7B03" w:rsidRDefault="006E723C" w:rsidP="006E723C">
            <w:pPr>
              <w:autoSpaceDE w:val="0"/>
              <w:autoSpaceDN w:val="0"/>
              <w:adjustRightInd w:val="0"/>
              <w:jc w:val="left"/>
              <w:rPr>
                <w:rFonts w:ascii="Century Schoolbook" w:hAnsi="Century Schoolbook" w:cs="ＭＳ ゴシック"/>
                <w:kern w:val="0"/>
                <w:sz w:val="20"/>
                <w:szCs w:val="20"/>
              </w:rPr>
            </w:pPr>
            <w:r w:rsidRPr="005B7B03">
              <w:rPr>
                <w:rFonts w:ascii="ＭＳ 明朝" w:hAnsi="ＭＳ 明朝" w:cs="ＭＳ ゴシック" w:hint="eastAsia"/>
                <w:kern w:val="0"/>
                <w:sz w:val="20"/>
                <w:szCs w:val="20"/>
              </w:rPr>
              <w:t>４）文献２）</w:t>
            </w:r>
            <w:r w:rsidRPr="005B7B03">
              <w:rPr>
                <w:rFonts w:ascii="Century Schoolbook" w:hAnsi="Century Schoolbook" w:cs="ＭＳ ゴシック" w:hint="eastAsia"/>
                <w:kern w:val="0"/>
                <w:sz w:val="20"/>
                <w:szCs w:val="20"/>
              </w:rPr>
              <w:t>，</w:t>
            </w:r>
            <w:r w:rsidRPr="005B7B03">
              <w:rPr>
                <w:rFonts w:ascii="Century Schoolbook" w:hAnsi="Century Schoolbook" w:cs="ＭＳ ゴシック"/>
                <w:kern w:val="0"/>
                <w:sz w:val="20"/>
                <w:szCs w:val="20"/>
              </w:rPr>
              <w:t>p.</w:t>
            </w:r>
            <w:r w:rsidRPr="005B7B03">
              <w:rPr>
                <w:rFonts w:ascii="Century Schoolbook" w:hAnsi="Century Schoolbook" w:cs="ＭＳ ゴシック" w:hint="eastAsia"/>
                <w:kern w:val="0"/>
                <w:sz w:val="20"/>
                <w:szCs w:val="20"/>
              </w:rPr>
              <w:t>154</w:t>
            </w:r>
          </w:p>
          <w:p w14:paraId="0CE2836E" w14:textId="77777777" w:rsidR="006E723C" w:rsidRDefault="006E723C" w:rsidP="006E723C">
            <w:pPr>
              <w:autoSpaceDE w:val="0"/>
              <w:autoSpaceDN w:val="0"/>
              <w:adjustRightInd w:val="0"/>
              <w:jc w:val="left"/>
              <w:rPr>
                <w:rFonts w:ascii="Century Schoolbook" w:hAnsi="Century Schoolbook" w:cs="ＭＳ ゴシック"/>
                <w:kern w:val="0"/>
                <w:sz w:val="20"/>
                <w:szCs w:val="20"/>
              </w:rPr>
            </w:pPr>
          </w:p>
          <w:p w14:paraId="68D8BE6B" w14:textId="77777777" w:rsidR="006E723C" w:rsidRDefault="006E723C" w:rsidP="006E723C">
            <w:pPr>
              <w:autoSpaceDE w:val="0"/>
              <w:autoSpaceDN w:val="0"/>
              <w:adjustRightInd w:val="0"/>
              <w:jc w:val="left"/>
              <w:rPr>
                <w:rFonts w:ascii="Century Schoolbook" w:hAnsi="Century Schoolbook" w:cs="ＭＳ ゴシック"/>
                <w:kern w:val="0"/>
                <w:sz w:val="20"/>
                <w:szCs w:val="20"/>
              </w:rPr>
            </w:pPr>
          </w:p>
          <w:p w14:paraId="5E0DF632" w14:textId="77777777" w:rsidR="006E723C" w:rsidRDefault="006E723C" w:rsidP="006E723C">
            <w:pPr>
              <w:autoSpaceDE w:val="0"/>
              <w:autoSpaceDN w:val="0"/>
              <w:adjustRightInd w:val="0"/>
              <w:jc w:val="left"/>
              <w:rPr>
                <w:rFonts w:ascii="Century Schoolbook" w:hAnsi="Century Schoolbook" w:cs="ＭＳ ゴシック"/>
                <w:kern w:val="0"/>
                <w:sz w:val="20"/>
                <w:szCs w:val="20"/>
              </w:rPr>
            </w:pPr>
          </w:p>
          <w:p w14:paraId="58AAC882" w14:textId="77777777" w:rsidR="006E723C" w:rsidRDefault="006E723C" w:rsidP="006E723C">
            <w:pPr>
              <w:autoSpaceDE w:val="0"/>
              <w:autoSpaceDN w:val="0"/>
              <w:adjustRightInd w:val="0"/>
              <w:jc w:val="left"/>
              <w:rPr>
                <w:rFonts w:ascii="Century Schoolbook" w:hAnsi="Century Schoolbook" w:cs="ＭＳ ゴシック"/>
                <w:kern w:val="0"/>
                <w:sz w:val="20"/>
                <w:szCs w:val="20"/>
              </w:rPr>
            </w:pPr>
          </w:p>
          <w:p w14:paraId="2ADB1618" w14:textId="77777777" w:rsidR="006E723C" w:rsidRDefault="006E723C" w:rsidP="006E723C">
            <w:pPr>
              <w:autoSpaceDE w:val="0"/>
              <w:autoSpaceDN w:val="0"/>
              <w:adjustRightInd w:val="0"/>
              <w:jc w:val="left"/>
              <w:rPr>
                <w:rFonts w:ascii="Century Schoolbook" w:hAnsi="Century Schoolbook" w:cs="ＭＳ ゴシック"/>
                <w:kern w:val="0"/>
                <w:sz w:val="20"/>
                <w:szCs w:val="20"/>
              </w:rPr>
            </w:pPr>
          </w:p>
          <w:p w14:paraId="31EB5BA7" w14:textId="77777777" w:rsidR="006E723C" w:rsidRDefault="006E723C" w:rsidP="006E723C">
            <w:pPr>
              <w:autoSpaceDE w:val="0"/>
              <w:autoSpaceDN w:val="0"/>
              <w:adjustRightInd w:val="0"/>
              <w:jc w:val="left"/>
              <w:rPr>
                <w:rFonts w:ascii="Century Schoolbook" w:hAnsi="Century Schoolbook" w:cs="ＭＳ ゴシック"/>
                <w:kern w:val="0"/>
                <w:sz w:val="20"/>
                <w:szCs w:val="20"/>
              </w:rPr>
            </w:pPr>
          </w:p>
          <w:p w14:paraId="70BD18A7" w14:textId="77777777" w:rsidR="006E723C" w:rsidRDefault="006E723C" w:rsidP="006E723C">
            <w:pPr>
              <w:autoSpaceDE w:val="0"/>
              <w:autoSpaceDN w:val="0"/>
              <w:adjustRightInd w:val="0"/>
              <w:jc w:val="left"/>
              <w:rPr>
                <w:rFonts w:ascii="Century Schoolbook" w:hAnsi="Century Schoolbook" w:cs="ＭＳ ゴシック"/>
                <w:kern w:val="0"/>
                <w:sz w:val="20"/>
                <w:szCs w:val="20"/>
              </w:rPr>
            </w:pPr>
          </w:p>
          <w:p w14:paraId="2167BDD3" w14:textId="77777777" w:rsidR="006E723C" w:rsidRDefault="006E723C" w:rsidP="006E723C">
            <w:pPr>
              <w:autoSpaceDE w:val="0"/>
              <w:autoSpaceDN w:val="0"/>
              <w:adjustRightInd w:val="0"/>
              <w:jc w:val="left"/>
              <w:rPr>
                <w:rFonts w:ascii="Century Schoolbook" w:hAnsi="Century Schoolbook" w:cs="ＭＳ ゴシック"/>
                <w:kern w:val="0"/>
                <w:sz w:val="20"/>
                <w:szCs w:val="20"/>
              </w:rPr>
            </w:pPr>
          </w:p>
          <w:p w14:paraId="63BE225D" w14:textId="77777777" w:rsidR="006E723C" w:rsidRDefault="006E723C" w:rsidP="006E723C">
            <w:pPr>
              <w:autoSpaceDE w:val="0"/>
              <w:autoSpaceDN w:val="0"/>
              <w:adjustRightInd w:val="0"/>
              <w:jc w:val="left"/>
              <w:rPr>
                <w:rFonts w:ascii="Century Schoolbook" w:hAnsi="Century Schoolbook" w:cs="ＭＳ ゴシック"/>
                <w:kern w:val="0"/>
                <w:sz w:val="20"/>
                <w:szCs w:val="20"/>
              </w:rPr>
            </w:pPr>
          </w:p>
          <w:p w14:paraId="10393503" w14:textId="77777777" w:rsidR="006E723C" w:rsidRPr="00DE65FE" w:rsidRDefault="006E723C" w:rsidP="006E723C">
            <w:pPr>
              <w:autoSpaceDE w:val="0"/>
              <w:autoSpaceDN w:val="0"/>
              <w:adjustRightInd w:val="0"/>
              <w:jc w:val="left"/>
              <w:rPr>
                <w:rFonts w:eastAsia="ＭＳ ゴシック" w:cs="ＭＳ ゴシック"/>
                <w:kern w:val="0"/>
                <w:sz w:val="20"/>
                <w:szCs w:val="20"/>
              </w:rPr>
            </w:pPr>
          </w:p>
        </w:tc>
      </w:tr>
    </w:tbl>
    <w:p w14:paraId="662E9C21" w14:textId="77777777" w:rsidR="006E723C" w:rsidRDefault="006E723C" w:rsidP="006E723C">
      <w:pPr>
        <w:spacing w:line="20" w:lineRule="exact"/>
      </w:pPr>
    </w:p>
    <w:p w14:paraId="5091ECAD" w14:textId="77777777" w:rsidR="006E723C" w:rsidRDefault="006E723C" w:rsidP="00382378">
      <w:pPr>
        <w:spacing w:line="20" w:lineRule="exact"/>
        <w:sectPr w:rsidR="006E723C" w:rsidSect="006E723C">
          <w:footerReference w:type="default" r:id="rId130"/>
          <w:pgSz w:w="11906" w:h="16838" w:code="9"/>
          <w:pgMar w:top="1418" w:right="1531" w:bottom="1701" w:left="1531" w:header="851" w:footer="992" w:gutter="0"/>
          <w:pgNumType w:start="1"/>
          <w:cols w:space="425"/>
          <w:docGrid w:type="linesAndChars" w:linePitch="327" w:charSpace="-886"/>
        </w:sectPr>
      </w:pPr>
    </w:p>
    <w:tbl>
      <w:tblPr>
        <w:tblW w:w="9071"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071"/>
      </w:tblGrid>
      <w:tr w:rsidR="00CF3B6E" w:rsidRPr="00D60AAF" w14:paraId="4D0CE3C3" w14:textId="77777777" w:rsidTr="00822908">
        <w:trPr>
          <w:cantSplit/>
          <w:trHeight w:val="567"/>
        </w:trPr>
        <w:tc>
          <w:tcPr>
            <w:tcW w:w="9071" w:type="dxa"/>
            <w:shd w:val="clear" w:color="auto" w:fill="auto"/>
            <w:vAlign w:val="center"/>
          </w:tcPr>
          <w:p w14:paraId="2756EE9E" w14:textId="77777777" w:rsidR="00CF3B6E" w:rsidRPr="00D60AAF" w:rsidRDefault="00CF3B6E" w:rsidP="00822908">
            <w:pPr>
              <w:spacing w:line="360" w:lineRule="auto"/>
              <w:jc w:val="right"/>
              <w:rPr>
                <w:rFonts w:ascii="ＭＳ ゴシック" w:eastAsia="ＭＳ ゴシック" w:hAnsi="ＭＳ ゴシック"/>
              </w:rPr>
            </w:pPr>
            <w:r w:rsidRPr="00D60AAF">
              <w:rPr>
                <w:rFonts w:eastAsia="ＭＳ ゴシック"/>
              </w:rPr>
              <w:t>5.13</w:t>
            </w:r>
            <w:r w:rsidRPr="00D60AAF">
              <w:rPr>
                <w:rFonts w:ascii="ＭＳ ゴシック" w:eastAsia="ＭＳ ゴシック" w:hAnsi="ＭＳ ゴシック" w:hint="eastAsia"/>
              </w:rPr>
              <w:t xml:space="preserve">　基礎スラブの許容せん断力　　　　　　　　　　　　</w:t>
            </w:r>
            <w:r w:rsidRPr="00D60AAF">
              <w:rPr>
                <w:rFonts w:eastAsia="ＭＳ ゴシック"/>
              </w:rPr>
              <w:t>A-2</w:t>
            </w:r>
          </w:p>
        </w:tc>
      </w:tr>
      <w:tr w:rsidR="00CF3B6E" w:rsidRPr="00D60AAF" w14:paraId="555C2AAC" w14:textId="77777777" w:rsidTr="00822908">
        <w:tc>
          <w:tcPr>
            <w:tcW w:w="9071" w:type="dxa"/>
            <w:shd w:val="clear" w:color="auto" w:fill="auto"/>
          </w:tcPr>
          <w:p w14:paraId="028A8ACF" w14:textId="77777777" w:rsidR="00CF3B6E" w:rsidRPr="00D60AAF" w:rsidRDefault="00CF3B6E" w:rsidP="00822908">
            <w:pPr>
              <w:rPr>
                <w:rFonts w:ascii="ＭＳ ゴシック" w:eastAsia="ＭＳ ゴシック" w:hAnsi="ＭＳ ゴシック"/>
                <w:sz w:val="20"/>
                <w:szCs w:val="20"/>
              </w:rPr>
            </w:pPr>
            <w:r w:rsidRPr="00D60AAF">
              <w:rPr>
                <w:rFonts w:ascii="ＭＳ ゴシック" w:eastAsia="ＭＳ ゴシック" w:hAnsi="ＭＳ ゴシック" w:hint="eastAsia"/>
                <w:sz w:val="20"/>
                <w:szCs w:val="20"/>
              </w:rPr>
              <w:t>【よくある指摘事例】</w:t>
            </w:r>
          </w:p>
          <w:p w14:paraId="17FBC7F2" w14:textId="77777777" w:rsidR="00CF3B6E" w:rsidRPr="00D60AAF" w:rsidRDefault="00CF3B6E" w:rsidP="00822908">
            <w:pPr>
              <w:ind w:firstLineChars="100" w:firstLine="196"/>
              <w:rPr>
                <w:sz w:val="20"/>
                <w:szCs w:val="20"/>
              </w:rPr>
            </w:pPr>
            <w:r w:rsidRPr="00D60AAF">
              <w:rPr>
                <w:rFonts w:hint="eastAsia"/>
                <w:sz w:val="20"/>
                <w:szCs w:val="20"/>
              </w:rPr>
              <w:t>基礎スラブの許容せん断力について算出方法が不明確，または算定結果に則した配筋がおこなわれていない事例がある．</w:t>
            </w:r>
          </w:p>
          <w:p w14:paraId="313250DB" w14:textId="77777777" w:rsidR="00CF3B6E" w:rsidRPr="00D60AAF" w:rsidRDefault="00CF3B6E" w:rsidP="00822908">
            <w:pPr>
              <w:ind w:firstLineChars="100" w:firstLine="196"/>
              <w:rPr>
                <w:sz w:val="20"/>
                <w:szCs w:val="20"/>
              </w:rPr>
            </w:pPr>
          </w:p>
          <w:p w14:paraId="7254A60A" w14:textId="77777777" w:rsidR="00CF3B6E" w:rsidRPr="00D60AAF" w:rsidRDefault="00CF3B6E" w:rsidP="00822908">
            <w:pPr>
              <w:rPr>
                <w:rFonts w:ascii="ＭＳ ゴシック" w:eastAsia="ＭＳ ゴシック" w:hAnsi="ＭＳ ゴシック"/>
                <w:sz w:val="20"/>
                <w:szCs w:val="20"/>
              </w:rPr>
            </w:pPr>
            <w:r w:rsidRPr="00D60AAF">
              <w:rPr>
                <w:rFonts w:ascii="ＭＳ ゴシック" w:eastAsia="ＭＳ ゴシック" w:hAnsi="ＭＳ ゴシック" w:hint="eastAsia"/>
                <w:sz w:val="20"/>
                <w:szCs w:val="20"/>
              </w:rPr>
              <w:t>【関係法令等】</w:t>
            </w:r>
          </w:p>
          <w:p w14:paraId="3472CE96" w14:textId="77777777" w:rsidR="00CF3B6E" w:rsidRPr="00D60AAF" w:rsidRDefault="00CF3B6E" w:rsidP="00822908">
            <w:pPr>
              <w:ind w:firstLineChars="100" w:firstLine="196"/>
              <w:rPr>
                <w:sz w:val="20"/>
                <w:szCs w:val="20"/>
              </w:rPr>
            </w:pPr>
            <w:r w:rsidRPr="00D60AAF">
              <w:rPr>
                <w:rFonts w:hint="eastAsia"/>
                <w:sz w:val="20"/>
                <w:szCs w:val="20"/>
              </w:rPr>
              <w:t>平成</w:t>
            </w:r>
            <w:r w:rsidRPr="00D60AAF">
              <w:rPr>
                <w:rFonts w:hint="eastAsia"/>
                <w:sz w:val="20"/>
                <w:szCs w:val="20"/>
              </w:rPr>
              <w:t>19</w:t>
            </w:r>
            <w:r w:rsidRPr="00D60AAF">
              <w:rPr>
                <w:rFonts w:hint="eastAsia"/>
                <w:sz w:val="20"/>
                <w:szCs w:val="20"/>
              </w:rPr>
              <w:t>年国交省告示第</w:t>
            </w:r>
            <w:r w:rsidRPr="00D60AAF">
              <w:rPr>
                <w:rFonts w:hint="eastAsia"/>
                <w:sz w:val="20"/>
                <w:szCs w:val="20"/>
              </w:rPr>
              <w:t>594</w:t>
            </w:r>
            <w:r w:rsidRPr="00D60AAF">
              <w:rPr>
                <w:rFonts w:hint="eastAsia"/>
                <w:sz w:val="20"/>
                <w:szCs w:val="20"/>
              </w:rPr>
              <w:t>号第</w:t>
            </w:r>
            <w:r w:rsidRPr="00D60AAF">
              <w:rPr>
                <w:rFonts w:hint="eastAsia"/>
                <w:sz w:val="20"/>
                <w:szCs w:val="20"/>
              </w:rPr>
              <w:t>1</w:t>
            </w:r>
            <w:r w:rsidRPr="00D60AAF">
              <w:rPr>
                <w:rFonts w:hint="eastAsia"/>
                <w:sz w:val="20"/>
                <w:szCs w:val="20"/>
              </w:rPr>
              <w:t>第一号，第二号</w:t>
            </w:r>
          </w:p>
          <w:p w14:paraId="336C1B32" w14:textId="77777777" w:rsidR="00CF3B6E" w:rsidRPr="00D60AAF" w:rsidRDefault="00CF3B6E" w:rsidP="00822908">
            <w:pPr>
              <w:rPr>
                <w:sz w:val="20"/>
                <w:szCs w:val="20"/>
              </w:rPr>
            </w:pPr>
          </w:p>
        </w:tc>
      </w:tr>
      <w:tr w:rsidR="00CF3B6E" w:rsidRPr="00F23DD8" w14:paraId="2E8C3E67" w14:textId="77777777" w:rsidTr="00822908">
        <w:tc>
          <w:tcPr>
            <w:tcW w:w="9071" w:type="dxa"/>
            <w:shd w:val="clear" w:color="auto" w:fill="auto"/>
          </w:tcPr>
          <w:p w14:paraId="4BDDFCB3" w14:textId="77777777" w:rsidR="00CF3B6E" w:rsidRPr="00D60AAF" w:rsidRDefault="00CF3B6E" w:rsidP="00822908">
            <w:pPr>
              <w:rPr>
                <w:rFonts w:ascii="ＭＳ ゴシック" w:eastAsia="ＭＳ ゴシック" w:hAnsi="ＭＳ ゴシック"/>
                <w:sz w:val="20"/>
                <w:szCs w:val="20"/>
              </w:rPr>
            </w:pPr>
            <w:r w:rsidRPr="00D60AAF">
              <w:rPr>
                <w:rFonts w:ascii="ＭＳ ゴシック" w:eastAsia="ＭＳ ゴシック" w:hAnsi="ＭＳ ゴシック" w:hint="eastAsia"/>
                <w:sz w:val="20"/>
                <w:szCs w:val="20"/>
              </w:rPr>
              <w:t>【指摘の趣旨】</w:t>
            </w:r>
          </w:p>
          <w:p w14:paraId="1E342E4E" w14:textId="77777777" w:rsidR="00CF3B6E" w:rsidRPr="00D60AAF" w:rsidRDefault="00CF3B6E" w:rsidP="00822908">
            <w:pPr>
              <w:rPr>
                <w:rFonts w:ascii="ＭＳ 明朝" w:hAnsi="ＭＳ 明朝"/>
                <w:sz w:val="20"/>
                <w:szCs w:val="20"/>
              </w:rPr>
            </w:pPr>
            <w:r w:rsidRPr="00D60AAF">
              <w:rPr>
                <w:rFonts w:hint="eastAsia"/>
                <w:sz w:val="20"/>
                <w:szCs w:val="20"/>
              </w:rPr>
              <w:t xml:space="preserve">　</w:t>
            </w:r>
            <w:r w:rsidRPr="00D60AAF">
              <w:rPr>
                <w:rFonts w:ascii="ＭＳ 明朝" w:hAnsi="ＭＳ 明朝" w:hint="eastAsia"/>
                <w:sz w:val="20"/>
                <w:szCs w:val="20"/>
              </w:rPr>
              <w:t>基礎等のせん断設計において，通常は</w:t>
            </w:r>
            <w:r w:rsidRPr="00D60AAF">
              <w:rPr>
                <w:sz w:val="20"/>
                <w:szCs w:val="20"/>
              </w:rPr>
              <w:t>RC</w:t>
            </w:r>
            <w:r w:rsidRPr="00D60AAF">
              <w:rPr>
                <w:rFonts w:ascii="ＭＳ 明朝" w:hAnsi="ＭＳ 明朝" w:hint="eastAsia"/>
                <w:sz w:val="20"/>
                <w:szCs w:val="20"/>
              </w:rPr>
              <w:t>規準</w:t>
            </w:r>
            <w:r w:rsidRPr="00D60AAF">
              <w:rPr>
                <w:rFonts w:hint="eastAsia"/>
                <w:sz w:val="20"/>
                <w:szCs w:val="20"/>
              </w:rPr>
              <w:t>2018</w:t>
            </w:r>
            <w:r w:rsidRPr="00D60AAF">
              <w:rPr>
                <w:rFonts w:hint="eastAsia"/>
                <w:sz w:val="20"/>
                <w:szCs w:val="20"/>
                <w:vertAlign w:val="superscript"/>
              </w:rPr>
              <w:t>２）</w:t>
            </w:r>
            <w:r w:rsidRPr="00D60AAF">
              <w:rPr>
                <w:sz w:val="20"/>
                <w:szCs w:val="20"/>
              </w:rPr>
              <w:t>20</w:t>
            </w:r>
            <w:r w:rsidRPr="00D60AAF">
              <w:rPr>
                <w:rFonts w:ascii="ＭＳ 明朝" w:hAnsi="ＭＳ 明朝" w:hint="eastAsia"/>
                <w:sz w:val="20"/>
                <w:szCs w:val="20"/>
              </w:rPr>
              <w:t>条5項（１）（２）に基づきせん断スパン比による許容せん断力の割増し係数</w:t>
            </w:r>
            <w:r w:rsidRPr="00D60AAF">
              <w:rPr>
                <w:rFonts w:ascii="Symbol" w:hAnsi="Symbol"/>
                <w:i/>
                <w:sz w:val="20"/>
                <w:szCs w:val="20"/>
              </w:rPr>
              <w:t></w:t>
            </w:r>
            <w:r w:rsidRPr="00D60AAF">
              <w:rPr>
                <w:rFonts w:ascii="Symbol" w:hAnsi="Symbol"/>
                <w:i/>
                <w:sz w:val="20"/>
                <w:szCs w:val="20"/>
              </w:rPr>
              <w:t></w:t>
            </w:r>
            <w:r w:rsidRPr="00D60AAF">
              <w:rPr>
                <w:rFonts w:ascii="ＭＳ 明朝" w:hAnsi="ＭＳ 明朝" w:hint="eastAsia"/>
                <w:sz w:val="20"/>
                <w:szCs w:val="20"/>
              </w:rPr>
              <w:t>を考慮せずに設計が行われているが，</w:t>
            </w:r>
            <w:r w:rsidRPr="00D60AAF">
              <w:rPr>
                <w:rFonts w:ascii="Symbol" w:hAnsi="Symbol"/>
                <w:i/>
                <w:sz w:val="20"/>
                <w:szCs w:val="20"/>
              </w:rPr>
              <w:t></w:t>
            </w:r>
            <w:r w:rsidRPr="00D60AAF">
              <w:rPr>
                <w:rFonts w:ascii="Symbol" w:hAnsi="Symbol"/>
                <w:i/>
                <w:sz w:val="20"/>
                <w:szCs w:val="20"/>
              </w:rPr>
              <w:t></w:t>
            </w:r>
            <w:r w:rsidRPr="00D60AAF">
              <w:rPr>
                <w:rFonts w:ascii="ＭＳ 明朝" w:hAnsi="ＭＳ 明朝" w:hint="eastAsia"/>
                <w:sz w:val="20"/>
                <w:szCs w:val="20"/>
              </w:rPr>
              <w:t>を考慮する設計として,基礎スラブを梁部材とみなし</w:t>
            </w:r>
            <w:r w:rsidRPr="00D60AAF">
              <w:rPr>
                <w:sz w:val="20"/>
                <w:szCs w:val="20"/>
              </w:rPr>
              <w:t>RC</w:t>
            </w:r>
            <w:r w:rsidRPr="00D60AAF">
              <w:rPr>
                <w:rFonts w:ascii="ＭＳ 明朝" w:hAnsi="ＭＳ 明朝" w:hint="eastAsia"/>
                <w:sz w:val="20"/>
                <w:szCs w:val="20"/>
              </w:rPr>
              <w:t>規準</w:t>
            </w:r>
            <w:r w:rsidRPr="00D60AAF">
              <w:rPr>
                <w:rFonts w:hint="eastAsia"/>
                <w:sz w:val="20"/>
                <w:szCs w:val="20"/>
              </w:rPr>
              <w:t>2010</w:t>
            </w:r>
            <w:r w:rsidRPr="00D60AAF">
              <w:rPr>
                <w:rFonts w:hint="eastAsia"/>
                <w:sz w:val="20"/>
                <w:szCs w:val="20"/>
                <w:vertAlign w:val="superscript"/>
              </w:rPr>
              <w:t>１）</w:t>
            </w:r>
            <w:r w:rsidRPr="00D60AAF">
              <w:rPr>
                <w:sz w:val="20"/>
                <w:szCs w:val="20"/>
              </w:rPr>
              <w:t>15</w:t>
            </w:r>
            <w:r w:rsidRPr="00D60AAF">
              <w:rPr>
                <w:rFonts w:ascii="ＭＳ 明朝" w:hAnsi="ＭＳ 明朝" w:hint="eastAsia"/>
                <w:sz w:val="20"/>
                <w:szCs w:val="20"/>
              </w:rPr>
              <w:t>条の許容せん断力式に基づき</w:t>
            </w:r>
            <w:r w:rsidRPr="00D60AAF">
              <w:rPr>
                <w:rFonts w:ascii="Symbol" w:hAnsi="Symbol"/>
                <w:i/>
                <w:sz w:val="20"/>
                <w:szCs w:val="20"/>
              </w:rPr>
              <w:t></w:t>
            </w:r>
            <w:r w:rsidRPr="00D60AAF">
              <w:rPr>
                <w:rFonts w:ascii="Symbol" w:hAnsi="Symbol"/>
                <w:i/>
                <w:sz w:val="20"/>
                <w:szCs w:val="20"/>
              </w:rPr>
              <w:t></w:t>
            </w:r>
            <w:r w:rsidRPr="00D60AAF">
              <w:rPr>
                <w:rFonts w:ascii="ＭＳ 明朝" w:hAnsi="ＭＳ 明朝" w:hint="eastAsia"/>
                <w:sz w:val="20"/>
                <w:szCs w:val="20"/>
              </w:rPr>
              <w:t>を考慮している事例,</w:t>
            </w:r>
            <w:r w:rsidRPr="00D60AAF">
              <w:rPr>
                <w:sz w:val="20"/>
                <w:szCs w:val="20"/>
              </w:rPr>
              <w:t xml:space="preserve"> RC</w:t>
            </w:r>
            <w:r w:rsidRPr="00D60AAF">
              <w:rPr>
                <w:rFonts w:ascii="ＭＳ 明朝" w:hAnsi="ＭＳ 明朝" w:hint="eastAsia"/>
                <w:sz w:val="20"/>
                <w:szCs w:val="20"/>
              </w:rPr>
              <w:t>規準</w:t>
            </w:r>
            <w:r w:rsidRPr="00D60AAF">
              <w:rPr>
                <w:rFonts w:hint="eastAsia"/>
                <w:sz w:val="20"/>
                <w:szCs w:val="20"/>
              </w:rPr>
              <w:t>2018</w:t>
            </w:r>
            <w:r w:rsidRPr="00D60AAF">
              <w:rPr>
                <w:rFonts w:hint="eastAsia"/>
                <w:sz w:val="20"/>
                <w:szCs w:val="20"/>
                <w:vertAlign w:val="superscript"/>
              </w:rPr>
              <w:t>２）</w:t>
            </w:r>
            <w:r w:rsidRPr="00D60AAF">
              <w:rPr>
                <w:sz w:val="20"/>
                <w:szCs w:val="20"/>
              </w:rPr>
              <w:t>20</w:t>
            </w:r>
            <w:r w:rsidRPr="00D60AAF">
              <w:rPr>
                <w:rFonts w:ascii="ＭＳ 明朝" w:hAnsi="ＭＳ 明朝" w:hint="eastAsia"/>
                <w:sz w:val="20"/>
                <w:szCs w:val="20"/>
              </w:rPr>
              <w:t>条5項（３）に基づき</w:t>
            </w:r>
            <w:r w:rsidRPr="00D60AAF">
              <w:rPr>
                <w:rFonts w:hint="eastAsia"/>
                <w:sz w:val="20"/>
                <w:szCs w:val="20"/>
              </w:rPr>
              <w:t>基礎スラブの許容せん断力</w:t>
            </w:r>
            <w:r w:rsidRPr="00D60AAF">
              <w:rPr>
                <w:rFonts w:hint="eastAsia"/>
                <w:i/>
                <w:sz w:val="20"/>
                <w:szCs w:val="20"/>
              </w:rPr>
              <w:t>Q</w:t>
            </w:r>
            <w:r w:rsidRPr="00D60AAF">
              <w:rPr>
                <w:rFonts w:hint="eastAsia"/>
                <w:i/>
                <w:sz w:val="20"/>
                <w:szCs w:val="20"/>
                <w:vertAlign w:val="subscript"/>
              </w:rPr>
              <w:t>A</w:t>
            </w:r>
            <w:r w:rsidRPr="00D60AAF">
              <w:rPr>
                <w:rFonts w:hint="eastAsia"/>
                <w:sz w:val="20"/>
                <w:szCs w:val="20"/>
              </w:rPr>
              <w:t>に</w:t>
            </w:r>
            <w:r w:rsidRPr="00D60AAF">
              <w:rPr>
                <w:rFonts w:ascii="Symbol" w:hAnsi="Symbol"/>
                <w:i/>
                <w:sz w:val="20"/>
                <w:szCs w:val="20"/>
              </w:rPr>
              <w:t></w:t>
            </w:r>
            <w:r w:rsidRPr="00D60AAF">
              <w:rPr>
                <w:rFonts w:ascii="Symbol" w:hAnsi="Symbol"/>
                <w:i/>
                <w:sz w:val="20"/>
                <w:szCs w:val="20"/>
              </w:rPr>
              <w:t></w:t>
            </w:r>
            <w:r w:rsidRPr="00D60AAF">
              <w:rPr>
                <w:rFonts w:hint="eastAsia"/>
                <w:sz w:val="20"/>
                <w:szCs w:val="20"/>
              </w:rPr>
              <w:t>を考慮している事例</w:t>
            </w:r>
            <w:r w:rsidRPr="00D60AAF">
              <w:rPr>
                <w:rFonts w:ascii="ＭＳ 明朝" w:hAnsi="ＭＳ 明朝" w:hint="eastAsia"/>
                <w:sz w:val="20"/>
                <w:szCs w:val="20"/>
              </w:rPr>
              <w:t>がある．</w:t>
            </w:r>
          </w:p>
          <w:p w14:paraId="52E1208E" w14:textId="77777777" w:rsidR="00CF3B6E" w:rsidRPr="00D60AAF" w:rsidRDefault="00CF3B6E" w:rsidP="00822908">
            <w:pPr>
              <w:rPr>
                <w:rFonts w:ascii="ＭＳ ゴシック" w:eastAsia="ＭＳ ゴシック" w:hAnsi="ＭＳ ゴシック"/>
                <w:sz w:val="20"/>
                <w:szCs w:val="20"/>
              </w:rPr>
            </w:pPr>
            <w:r w:rsidRPr="00D60AAF">
              <w:rPr>
                <w:rFonts w:ascii="ＭＳ 明朝" w:hAnsi="ＭＳ 明朝" w:hint="eastAsia"/>
                <w:sz w:val="20"/>
                <w:szCs w:val="20"/>
              </w:rPr>
              <w:t xml:space="preserve">　杭を支持する基礎スラブのせん断強度の評価は上部構造の鉛直支持性能に直接影響を与える重要な問題であり，上記のような基礎スラブの許容せん断応力に対する指摘が多いので，ここでは基礎スラブの許容せん断応力に関して解説する．</w:t>
            </w:r>
          </w:p>
          <w:p w14:paraId="21AAC699" w14:textId="77777777" w:rsidR="00CF3B6E" w:rsidRPr="00D60AAF" w:rsidRDefault="00CF3B6E" w:rsidP="00822908">
            <w:pPr>
              <w:spacing w:line="288" w:lineRule="auto"/>
              <w:rPr>
                <w:rFonts w:ascii="ＭＳ ゴシック" w:eastAsia="ＭＳ ゴシック" w:hAnsi="ＭＳ ゴシック"/>
                <w:sz w:val="20"/>
                <w:szCs w:val="20"/>
              </w:rPr>
            </w:pPr>
          </w:p>
          <w:p w14:paraId="2F919B59" w14:textId="77777777" w:rsidR="00CF3B6E" w:rsidRPr="00D60AAF" w:rsidRDefault="00CF3B6E" w:rsidP="00822908">
            <w:pPr>
              <w:rPr>
                <w:rFonts w:ascii="ＭＳ ゴシック" w:eastAsia="ＭＳ ゴシック" w:hAnsi="ＭＳ ゴシック"/>
                <w:sz w:val="20"/>
                <w:szCs w:val="20"/>
              </w:rPr>
            </w:pPr>
            <w:r w:rsidRPr="00D60AAF">
              <w:rPr>
                <w:rFonts w:ascii="ＭＳ ゴシック" w:eastAsia="ＭＳ ゴシック" w:hAnsi="ＭＳ ゴシック" w:hint="eastAsia"/>
                <w:sz w:val="20"/>
                <w:szCs w:val="20"/>
              </w:rPr>
              <w:t>【解説】</w:t>
            </w:r>
          </w:p>
          <w:p w14:paraId="00016EEA" w14:textId="77777777" w:rsidR="00CF3B6E" w:rsidRPr="00D60AAF" w:rsidRDefault="00CF3B6E" w:rsidP="00822908">
            <w:pPr>
              <w:rPr>
                <w:rFonts w:ascii="ＭＳ ゴシック" w:eastAsia="ＭＳ ゴシック" w:hAnsi="ＭＳ ゴシック"/>
                <w:sz w:val="20"/>
                <w:szCs w:val="20"/>
              </w:rPr>
            </w:pPr>
            <w:r w:rsidRPr="00D60AAF">
              <w:rPr>
                <w:rFonts w:ascii="ＭＳ ゴシック" w:eastAsia="ＭＳ ゴシック" w:hAnsi="ＭＳ ゴシック" w:hint="eastAsia"/>
                <w:sz w:val="20"/>
                <w:szCs w:val="20"/>
              </w:rPr>
              <w:t>1. 基礎スラブの許容せん断力の問題点</w:t>
            </w:r>
          </w:p>
          <w:p w14:paraId="5208C8B8" w14:textId="77777777" w:rsidR="00CF3B6E" w:rsidRPr="00D60AAF" w:rsidRDefault="00CF3B6E" w:rsidP="00822908">
            <w:pPr>
              <w:ind w:firstLineChars="100" w:firstLine="196"/>
              <w:rPr>
                <w:sz w:val="20"/>
                <w:szCs w:val="20"/>
              </w:rPr>
            </w:pPr>
            <w:r w:rsidRPr="00D60AAF">
              <w:rPr>
                <w:rFonts w:hint="eastAsia"/>
                <w:sz w:val="20"/>
                <w:szCs w:val="20"/>
              </w:rPr>
              <w:t>基礎スラブのせん断破壊機構については理論的に明確な解答がまだ得られていないため</w:t>
            </w:r>
            <w:r w:rsidRPr="00D60AAF">
              <w:rPr>
                <w:rFonts w:ascii="ＭＳ 明朝" w:hAnsi="ＭＳ 明朝" w:hint="eastAsia"/>
                <w:sz w:val="20"/>
                <w:szCs w:val="20"/>
              </w:rPr>
              <w:t>，</w:t>
            </w:r>
            <w:r w:rsidRPr="00D60AAF">
              <w:rPr>
                <w:rFonts w:hint="eastAsia"/>
                <w:sz w:val="20"/>
                <w:szCs w:val="20"/>
              </w:rPr>
              <w:t>杭</w:t>
            </w:r>
            <w:r w:rsidRPr="00D60AAF">
              <w:rPr>
                <w:rFonts w:ascii="ＭＳ 明朝" w:hAnsi="ＭＳ 明朝" w:hint="eastAsia"/>
                <w:sz w:val="20"/>
                <w:szCs w:val="20"/>
              </w:rPr>
              <w:t>基礎スラブ</w:t>
            </w:r>
            <w:r w:rsidRPr="00D60AAF">
              <w:rPr>
                <w:rFonts w:hint="eastAsia"/>
                <w:sz w:val="20"/>
                <w:szCs w:val="20"/>
              </w:rPr>
              <w:t>に対して梁部材の許容せん断力式を適用する場合がある．</w:t>
            </w:r>
          </w:p>
          <w:p w14:paraId="36092026" w14:textId="77777777" w:rsidR="00CF3B6E" w:rsidRPr="00D60AAF" w:rsidRDefault="00CF3B6E" w:rsidP="00822908">
            <w:pPr>
              <w:ind w:firstLineChars="100" w:firstLine="196"/>
              <w:rPr>
                <w:rFonts w:ascii="ＭＳ 明朝" w:hAnsi="ＭＳ 明朝"/>
                <w:sz w:val="20"/>
                <w:szCs w:val="20"/>
              </w:rPr>
            </w:pPr>
            <w:r w:rsidRPr="00D60AAF">
              <w:rPr>
                <w:rFonts w:ascii="ＭＳ 明朝" w:hAnsi="ＭＳ 明朝" w:hint="eastAsia"/>
                <w:noProof/>
                <w:sz w:val="20"/>
                <w:szCs w:val="20"/>
              </w:rPr>
              <mc:AlternateContent>
                <mc:Choice Requires="wps">
                  <w:drawing>
                    <wp:anchor distT="0" distB="0" distL="114300" distR="114300" simplePos="0" relativeHeight="251989504" behindDoc="1" locked="0" layoutInCell="1" allowOverlap="1" wp14:anchorId="5542BE2C" wp14:editId="7C868622">
                      <wp:simplePos x="0" y="0"/>
                      <wp:positionH relativeFrom="column">
                        <wp:posOffset>2862580</wp:posOffset>
                      </wp:positionH>
                      <wp:positionV relativeFrom="paragraph">
                        <wp:posOffset>604605</wp:posOffset>
                      </wp:positionV>
                      <wp:extent cx="2924175" cy="2985135"/>
                      <wp:effectExtent l="0" t="0" r="9525" b="5715"/>
                      <wp:wrapNone/>
                      <wp:docPr id="228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2985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2C5832" w14:textId="77777777" w:rsidR="004C04BD" w:rsidRDefault="004C04BD" w:rsidP="00CF3B6E">
                                  <w:r>
                                    <w:rPr>
                                      <w:rFonts w:hint="eastAsia"/>
                                      <w:noProof/>
                                    </w:rPr>
                                    <w:drawing>
                                      <wp:inline distT="0" distB="0" distL="0" distR="0" wp14:anchorId="60403F11" wp14:editId="1BC06544">
                                        <wp:extent cx="2764155" cy="3103245"/>
                                        <wp:effectExtent l="0" t="0" r="0" b="0"/>
                                        <wp:docPr id="2347" name="図 2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764155" cy="3103245"/>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2BE2C" id="Text Box 90" o:spid="_x0000_s1888" type="#_x0000_t202" style="position:absolute;left:0;text-align:left;margin-left:225.4pt;margin-top:47.6pt;width:230.25pt;height:235.05pt;z-index:-25132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" stroked="f">
                      <v:textbox inset="5.85pt,.7pt,5.85pt,.7pt">
                        <w:txbxContent>
                          <w:p w14:paraId="202C5832" w14:textId="77777777" w:rsidR="004C04BD" w:rsidRDefault="004C04BD" w:rsidP="00CF3B6E">
                            <w:r>
                              <w:rPr>
                                <w:rFonts w:hint="eastAsia"/>
                                <w:noProof/>
                              </w:rPr>
                              <w:drawing>
                                <wp:inline distT="0" distB="0" distL="0" distR="0" wp14:anchorId="60403F11" wp14:editId="1BC06544">
                                  <wp:extent cx="2764155" cy="3103245"/>
                                  <wp:effectExtent l="0" t="0" r="0" b="0"/>
                                  <wp:docPr id="2347" name="図 2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764155" cy="3103245"/>
                                          </a:xfrm>
                                          <a:prstGeom prst="rect">
                                            <a:avLst/>
                                          </a:prstGeom>
                                          <a:noFill/>
                                          <a:ln>
                                            <a:noFill/>
                                          </a:ln>
                                        </pic:spPr>
                                      </pic:pic>
                                    </a:graphicData>
                                  </a:graphic>
                                </wp:inline>
                              </w:drawing>
                            </w:r>
                          </w:p>
                        </w:txbxContent>
                      </v:textbox>
                    </v:shape>
                  </w:pict>
                </mc:Fallback>
              </mc:AlternateContent>
            </w:r>
            <w:r w:rsidRPr="00D60AAF">
              <w:rPr>
                <w:rFonts w:ascii="ＭＳ 明朝" w:hAnsi="ＭＳ 明朝" w:hint="eastAsia"/>
                <w:sz w:val="20"/>
                <w:szCs w:val="20"/>
              </w:rPr>
              <w:t>図－</w:t>
            </w:r>
            <w:r w:rsidRPr="00D60AAF">
              <w:rPr>
                <w:sz w:val="20"/>
                <w:szCs w:val="20"/>
              </w:rPr>
              <w:t>1</w:t>
            </w:r>
            <w:r w:rsidRPr="00D60AAF">
              <w:rPr>
                <w:rFonts w:ascii="ＭＳ 明朝" w:hAnsi="ＭＳ 明朝" w:hint="eastAsia"/>
                <w:sz w:val="20"/>
                <w:szCs w:val="20"/>
              </w:rPr>
              <w:t>に示す杭基礎等のせん断設計に対して基礎スラブを片持梁にみなし，</w:t>
            </w:r>
            <w:r w:rsidRPr="00D60AAF">
              <w:rPr>
                <w:sz w:val="20"/>
                <w:szCs w:val="20"/>
              </w:rPr>
              <w:t>RC</w:t>
            </w:r>
            <w:r w:rsidRPr="00D60AAF">
              <w:rPr>
                <w:rFonts w:ascii="ＭＳ 明朝" w:hAnsi="ＭＳ 明朝" w:hint="eastAsia"/>
                <w:sz w:val="20"/>
                <w:szCs w:val="20"/>
              </w:rPr>
              <w:t>規準</w:t>
            </w:r>
            <w:r w:rsidRPr="00D60AAF">
              <w:rPr>
                <w:rFonts w:hint="eastAsia"/>
                <w:sz w:val="20"/>
                <w:szCs w:val="20"/>
              </w:rPr>
              <w:t>2010</w:t>
            </w:r>
            <w:r w:rsidRPr="00D60AAF">
              <w:rPr>
                <w:rFonts w:hint="eastAsia"/>
                <w:sz w:val="20"/>
                <w:szCs w:val="20"/>
                <w:vertAlign w:val="superscript"/>
              </w:rPr>
              <w:t>１）</w:t>
            </w:r>
            <w:r w:rsidRPr="00D60AAF">
              <w:rPr>
                <w:sz w:val="20"/>
                <w:szCs w:val="20"/>
              </w:rPr>
              <w:t>15</w:t>
            </w:r>
            <w:r w:rsidRPr="00D60AAF">
              <w:rPr>
                <w:rFonts w:ascii="ＭＳ 明朝" w:hAnsi="ＭＳ 明朝" w:hint="eastAsia"/>
                <w:sz w:val="20"/>
                <w:szCs w:val="20"/>
              </w:rPr>
              <w:t>条の許容せん断力式に基づいて（</w:t>
            </w:r>
            <w:r w:rsidRPr="00D60AAF">
              <w:rPr>
                <w:sz w:val="20"/>
                <w:szCs w:val="20"/>
              </w:rPr>
              <w:t>1</w:t>
            </w:r>
            <w:r w:rsidRPr="00D60AAF">
              <w:rPr>
                <w:rFonts w:hint="eastAsia"/>
                <w:sz w:val="20"/>
                <w:szCs w:val="20"/>
              </w:rPr>
              <w:t>）式を適用し</w:t>
            </w:r>
            <w:r w:rsidRPr="00D60AAF">
              <w:rPr>
                <w:rFonts w:ascii="ＭＳ 明朝" w:hAnsi="ＭＳ 明朝" w:hint="eastAsia"/>
                <w:sz w:val="20"/>
                <w:szCs w:val="20"/>
              </w:rPr>
              <w:t>た場合,通常</w:t>
            </w:r>
            <w:r w:rsidRPr="00D60AAF">
              <w:rPr>
                <w:rFonts w:hint="eastAsia"/>
                <w:sz w:val="20"/>
                <w:szCs w:val="20"/>
              </w:rPr>
              <w:t>せん断スパン比</w:t>
            </w:r>
            <w:r w:rsidRPr="00D60AAF">
              <w:rPr>
                <w:rFonts w:hint="eastAsia"/>
                <w:i/>
                <w:sz w:val="20"/>
                <w:szCs w:val="20"/>
              </w:rPr>
              <w:t>M/</w:t>
            </w:r>
            <w:r w:rsidRPr="00D60AAF">
              <w:rPr>
                <w:i/>
                <w:sz w:val="20"/>
                <w:szCs w:val="20"/>
              </w:rPr>
              <w:t xml:space="preserve"> </w:t>
            </w:r>
            <w:r w:rsidRPr="00D60AAF">
              <w:rPr>
                <w:rFonts w:hint="eastAsia"/>
                <w:sz w:val="20"/>
                <w:szCs w:val="20"/>
              </w:rPr>
              <w:t>(</w:t>
            </w:r>
            <w:proofErr w:type="spellStart"/>
            <w:r w:rsidRPr="00D60AAF">
              <w:rPr>
                <w:rFonts w:hint="eastAsia"/>
                <w:i/>
                <w:sz w:val="20"/>
                <w:szCs w:val="20"/>
              </w:rPr>
              <w:t>Qd</w:t>
            </w:r>
            <w:proofErr w:type="spellEnd"/>
            <w:r w:rsidRPr="00D60AAF">
              <w:rPr>
                <w:i/>
                <w:sz w:val="20"/>
                <w:szCs w:val="20"/>
                <w:vertAlign w:val="subscript"/>
              </w:rPr>
              <w:t xml:space="preserve"> </w:t>
            </w:r>
            <w:r w:rsidRPr="00D60AAF">
              <w:rPr>
                <w:rFonts w:hint="eastAsia"/>
                <w:sz w:val="20"/>
                <w:szCs w:val="20"/>
              </w:rPr>
              <w:t>)</w:t>
            </w:r>
            <w:r w:rsidRPr="00D60AAF">
              <w:rPr>
                <w:rFonts w:hint="eastAsia"/>
                <w:sz w:val="20"/>
                <w:szCs w:val="20"/>
              </w:rPr>
              <w:t>が</w:t>
            </w:r>
            <w:r w:rsidRPr="00D60AAF">
              <w:rPr>
                <w:rFonts w:hint="eastAsia"/>
                <w:sz w:val="20"/>
                <w:szCs w:val="20"/>
              </w:rPr>
              <w:t>1.0</w:t>
            </w:r>
            <w:r w:rsidRPr="00D60AAF">
              <w:rPr>
                <w:rFonts w:hint="eastAsia"/>
                <w:sz w:val="20"/>
                <w:szCs w:val="20"/>
              </w:rPr>
              <w:t>以下になる．したがって</w:t>
            </w:r>
            <w:r w:rsidRPr="00D60AAF">
              <w:rPr>
                <w:rFonts w:ascii="ＭＳ 明朝" w:hAnsi="ＭＳ 明朝" w:hint="eastAsia"/>
                <w:sz w:val="20"/>
                <w:szCs w:val="20"/>
              </w:rPr>
              <w:t>長期時，短期時の割増係数</w:t>
            </w:r>
            <w:r w:rsidRPr="00D60AAF">
              <w:rPr>
                <w:rFonts w:ascii="Cambria Math" w:hAnsi="Cambria Math"/>
                <w:i/>
                <w:sz w:val="20"/>
                <w:szCs w:val="20"/>
              </w:rPr>
              <w:t>α</w:t>
            </w:r>
            <w:r w:rsidRPr="00D60AAF">
              <w:rPr>
                <w:rFonts w:hint="eastAsia"/>
                <w:sz w:val="20"/>
                <w:szCs w:val="20"/>
              </w:rPr>
              <w:t>は</w:t>
            </w:r>
            <w:r w:rsidRPr="00D60AAF">
              <w:rPr>
                <w:rFonts w:ascii="ＭＳ 明朝" w:hAnsi="ＭＳ 明朝" w:hint="eastAsia"/>
                <w:sz w:val="20"/>
                <w:szCs w:val="20"/>
              </w:rPr>
              <w:t>最大値</w:t>
            </w:r>
            <w:r w:rsidRPr="00D60AAF">
              <w:rPr>
                <w:sz w:val="20"/>
                <w:szCs w:val="20"/>
              </w:rPr>
              <w:t>2.0</w:t>
            </w:r>
            <w:r w:rsidRPr="00D60AAF">
              <w:rPr>
                <w:rFonts w:hint="eastAsia"/>
                <w:sz w:val="20"/>
                <w:szCs w:val="20"/>
              </w:rPr>
              <w:t>を採用</w:t>
            </w:r>
            <w:r w:rsidRPr="00D60AAF">
              <w:rPr>
                <w:rFonts w:ascii="ＭＳ 明朝" w:hAnsi="ＭＳ 明朝" w:hint="eastAsia"/>
                <w:sz w:val="20"/>
                <w:szCs w:val="20"/>
              </w:rPr>
              <w:t>することができる．</w:t>
            </w:r>
          </w:p>
          <w:p w14:paraId="17232953" w14:textId="77777777" w:rsidR="00CF3B6E" w:rsidRPr="00D60AAF" w:rsidRDefault="00CF3B6E" w:rsidP="00822908">
            <w:pPr>
              <w:jc w:val="left"/>
              <w:rPr>
                <w:sz w:val="20"/>
                <w:szCs w:val="20"/>
              </w:rPr>
            </w:pPr>
          </w:p>
          <w:p w14:paraId="3AF50E9F" w14:textId="77777777" w:rsidR="00CF3B6E" w:rsidRPr="00D60AAF" w:rsidRDefault="00CF3B6E" w:rsidP="00822908">
            <w:pPr>
              <w:ind w:firstLineChars="500" w:firstLine="978"/>
              <w:jc w:val="left"/>
              <w:rPr>
                <w:sz w:val="20"/>
                <w:szCs w:val="20"/>
              </w:rPr>
            </w:pPr>
            <w:r w:rsidRPr="00D60AAF">
              <w:rPr>
                <w:rFonts w:hint="eastAsia"/>
                <w:i/>
                <w:sz w:val="20"/>
                <w:szCs w:val="20"/>
              </w:rPr>
              <w:t>Q</w:t>
            </w:r>
            <w:r w:rsidRPr="00D60AAF">
              <w:rPr>
                <w:rFonts w:hint="eastAsia"/>
                <w:i/>
                <w:sz w:val="20"/>
                <w:szCs w:val="20"/>
                <w:vertAlign w:val="subscript"/>
              </w:rPr>
              <w:t>A</w:t>
            </w:r>
            <w:r w:rsidRPr="00D60AAF">
              <w:rPr>
                <w:rFonts w:hint="eastAsia"/>
                <w:sz w:val="20"/>
                <w:szCs w:val="20"/>
              </w:rPr>
              <w:t>＝</w:t>
            </w:r>
            <w:proofErr w:type="spellStart"/>
            <w:r w:rsidRPr="00D60AAF">
              <w:rPr>
                <w:rFonts w:hint="eastAsia"/>
                <w:i/>
                <w:sz w:val="20"/>
                <w:szCs w:val="20"/>
              </w:rPr>
              <w:t>bj</w:t>
            </w:r>
            <w:r w:rsidRPr="00D60AAF">
              <w:rPr>
                <w:rFonts w:ascii="Symbol" w:hAnsi="Symbol"/>
                <w:i/>
                <w:sz w:val="20"/>
                <w:szCs w:val="20"/>
              </w:rPr>
              <w:t></w:t>
            </w:r>
            <w:r w:rsidRPr="00D60AAF">
              <w:rPr>
                <w:rFonts w:hint="eastAsia"/>
                <w:i/>
                <w:sz w:val="20"/>
                <w:szCs w:val="20"/>
              </w:rPr>
              <w:t>f</w:t>
            </w:r>
            <w:r w:rsidRPr="00D60AAF">
              <w:rPr>
                <w:rFonts w:hint="eastAsia"/>
                <w:i/>
                <w:sz w:val="20"/>
                <w:szCs w:val="20"/>
                <w:vertAlign w:val="subscript"/>
              </w:rPr>
              <w:t>s</w:t>
            </w:r>
            <w:proofErr w:type="spellEnd"/>
            <w:r w:rsidRPr="00D60AAF">
              <w:rPr>
                <w:rFonts w:hint="eastAsia"/>
                <w:sz w:val="20"/>
                <w:szCs w:val="20"/>
              </w:rPr>
              <w:t xml:space="preserve">　　　　　　　　　　（</w:t>
            </w:r>
            <w:r w:rsidRPr="00D60AAF">
              <w:rPr>
                <w:sz w:val="20"/>
                <w:szCs w:val="20"/>
              </w:rPr>
              <w:t>1</w:t>
            </w:r>
            <w:r w:rsidRPr="00D60AAF">
              <w:rPr>
                <w:rFonts w:hint="eastAsia"/>
                <w:sz w:val="20"/>
                <w:szCs w:val="20"/>
              </w:rPr>
              <w:t>）</w:t>
            </w:r>
          </w:p>
          <w:p w14:paraId="663ECFD0" w14:textId="77777777" w:rsidR="00CF3B6E" w:rsidRPr="00D60AAF" w:rsidRDefault="00CF3B6E" w:rsidP="00822908">
            <w:pPr>
              <w:rPr>
                <w:sz w:val="20"/>
                <w:szCs w:val="20"/>
              </w:rPr>
            </w:pPr>
            <w:r w:rsidRPr="00D60AAF">
              <w:rPr>
                <w:rFonts w:hint="eastAsia"/>
                <w:sz w:val="20"/>
                <w:szCs w:val="20"/>
              </w:rPr>
              <w:t xml:space="preserve">　　　　　</w:t>
            </w:r>
          </w:p>
          <w:p w14:paraId="12B7478A" w14:textId="77777777" w:rsidR="00CF3B6E" w:rsidRPr="00D60AAF" w:rsidRDefault="00CF3B6E" w:rsidP="00822908">
            <w:pPr>
              <w:rPr>
                <w:sz w:val="20"/>
                <w:szCs w:val="20"/>
              </w:rPr>
            </w:pPr>
            <w:r w:rsidRPr="00D60AAF">
              <w:rPr>
                <w:rFonts w:hint="eastAsia"/>
                <w:noProof/>
                <w:sz w:val="20"/>
                <w:szCs w:val="20"/>
              </w:rPr>
              <mc:AlternateContent>
                <mc:Choice Requires="wps">
                  <w:drawing>
                    <wp:anchor distT="0" distB="0" distL="114300" distR="114300" simplePos="0" relativeHeight="251991552" behindDoc="0" locked="0" layoutInCell="1" allowOverlap="1" wp14:anchorId="4FD4B29F" wp14:editId="2DD569BC">
                      <wp:simplePos x="0" y="0"/>
                      <wp:positionH relativeFrom="column">
                        <wp:posOffset>497278</wp:posOffset>
                      </wp:positionH>
                      <wp:positionV relativeFrom="paragraph">
                        <wp:posOffset>191135</wp:posOffset>
                      </wp:positionV>
                      <wp:extent cx="1062567" cy="757767"/>
                      <wp:effectExtent l="0" t="0" r="0" b="4445"/>
                      <wp:wrapNone/>
                      <wp:docPr id="2281" name="テキスト ボックス 2281"/>
                      <wp:cNvGraphicFramePr/>
                      <a:graphic xmlns:a="http://schemas.openxmlformats.org/drawingml/2006/main">
                        <a:graphicData uri="http://schemas.microsoft.com/office/word/2010/wordprocessingShape">
                          <wps:wsp>
                            <wps:cNvSpPr txBox="1"/>
                            <wps:spPr>
                              <a:xfrm>
                                <a:off x="0" y="0"/>
                                <a:ext cx="1062567" cy="757767"/>
                              </a:xfrm>
                              <a:prstGeom prst="rect">
                                <a:avLst/>
                              </a:prstGeom>
                              <a:noFill/>
                              <a:ln w="6350">
                                <a:noFill/>
                              </a:ln>
                            </wps:spPr>
                            <wps:txbx>
                              <w:txbxContent>
                                <w:p w14:paraId="3EF99F5F" w14:textId="77777777" w:rsidR="004C04BD" w:rsidRDefault="004C04BD" w:rsidP="00CF3B6E">
                                  <m:oMathPara>
                                    <m:oMath>
                                      <m:r>
                                        <w:rPr>
                                          <w:rFonts w:ascii="Cambria Math" w:hAnsi="Cambria Math"/>
                                        </w:rPr>
                                        <m:t>α=</m:t>
                                      </m:r>
                                      <m:f>
                                        <m:fPr>
                                          <m:ctrlPr>
                                            <w:rPr>
                                              <w:rFonts w:ascii="Cambria Math" w:hAnsi="Cambria Math"/>
                                              <w:i/>
                                            </w:rPr>
                                          </m:ctrlPr>
                                        </m:fPr>
                                        <m:num>
                                          <m:r>
                                            <w:rPr>
                                              <w:rFonts w:ascii="Cambria Math" w:hAnsi="Cambria Math"/>
                                            </w:rPr>
                                            <m:t>4</m:t>
                                          </m:r>
                                        </m:num>
                                        <m:den>
                                          <m:f>
                                            <m:fPr>
                                              <m:ctrlPr>
                                                <w:rPr>
                                                  <w:rFonts w:ascii="Cambria Math" w:hAnsi="Cambria Math"/>
                                                  <w:i/>
                                                </w:rPr>
                                              </m:ctrlPr>
                                            </m:fPr>
                                            <m:num>
                                              <m:r>
                                                <w:rPr>
                                                  <w:rFonts w:ascii="Cambria Math" w:hAnsi="Cambria Math"/>
                                                </w:rPr>
                                                <m:t>M</m:t>
                                              </m:r>
                                            </m:num>
                                            <m:den>
                                              <m:r>
                                                <m:rPr>
                                                  <m:nor/>
                                                </m:rPr>
                                                <w:rPr>
                                                  <w:i/>
                                                  <w:iCs/>
                                                </w:rPr>
                                                <m:t>Q</m:t>
                                              </m:r>
                                              <m:r>
                                                <w:rPr>
                                                  <w:rFonts w:ascii="Cambria Math" w:hAnsi="Cambria Math"/>
                                                </w:rPr>
                                                <m:t>d</m:t>
                                              </m:r>
                                            </m:den>
                                          </m:f>
                                          <m:r>
                                            <w:rPr>
                                              <w:rFonts w:ascii="Cambria Math" w:hAnsi="Cambria Math"/>
                                            </w:rPr>
                                            <m:t>+1</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4B29F" id="テキスト ボックス 2281" o:spid="_x0000_s1889" type="#_x0000_t202" style="position:absolute;left:0;text-align:left;margin-left:39.15pt;margin-top:15.05pt;width:83.65pt;height:59.65pt;z-index:2519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" filled="f" stroked="f" strokeweight=".5pt">
                      <v:textbox>
                        <w:txbxContent>
                          <w:p w14:paraId="3EF99F5F" w14:textId="77777777" w:rsidR="004C04BD" w:rsidRDefault="004C04BD" w:rsidP="00CF3B6E">
                            <m:oMathPara>
                              <m:oMath>
                                <m:r>
                                  <w:rPr>
                                    <w:rFonts w:ascii="Cambria Math" w:hAnsi="Cambria Math"/>
                                  </w:rPr>
                                  <m:t>α=</m:t>
                                </m:r>
                                <m:f>
                                  <m:fPr>
                                    <m:ctrlPr>
                                      <w:rPr>
                                        <w:rFonts w:ascii="Cambria Math" w:hAnsi="Cambria Math"/>
                                        <w:i/>
                                      </w:rPr>
                                    </m:ctrlPr>
                                  </m:fPr>
                                  <m:num>
                                    <m:r>
                                      <w:rPr>
                                        <w:rFonts w:ascii="Cambria Math" w:hAnsi="Cambria Math"/>
                                      </w:rPr>
                                      <m:t>4</m:t>
                                    </m:r>
                                  </m:num>
                                  <m:den>
                                    <m:f>
                                      <m:fPr>
                                        <m:ctrlPr>
                                          <w:rPr>
                                            <w:rFonts w:ascii="Cambria Math" w:hAnsi="Cambria Math"/>
                                            <w:i/>
                                          </w:rPr>
                                        </m:ctrlPr>
                                      </m:fPr>
                                      <m:num>
                                        <m:r>
                                          <w:rPr>
                                            <w:rFonts w:ascii="Cambria Math" w:hAnsi="Cambria Math"/>
                                          </w:rPr>
                                          <m:t>M</m:t>
                                        </m:r>
                                      </m:num>
                                      <m:den>
                                        <m:r>
                                          <m:rPr>
                                            <m:nor/>
                                          </m:rPr>
                                          <w:rPr>
                                            <w:i/>
                                            <w:iCs/>
                                          </w:rPr>
                                          <m:t>Q</m:t>
                                        </m:r>
                                        <m:r>
                                          <w:rPr>
                                            <w:rFonts w:ascii="Cambria Math" w:hAnsi="Cambria Math"/>
                                          </w:rPr>
                                          <m:t>d</m:t>
                                        </m:r>
                                      </m:den>
                                    </m:f>
                                    <m:r>
                                      <w:rPr>
                                        <w:rFonts w:ascii="Cambria Math" w:hAnsi="Cambria Math"/>
                                      </w:rPr>
                                      <m:t>+1</m:t>
                                    </m:r>
                                  </m:den>
                                </m:f>
                              </m:oMath>
                            </m:oMathPara>
                          </w:p>
                        </w:txbxContent>
                      </v:textbox>
                    </v:shape>
                  </w:pict>
                </mc:Fallback>
              </mc:AlternateContent>
            </w:r>
            <w:r w:rsidRPr="00D60AAF">
              <w:rPr>
                <w:rFonts w:hint="eastAsia"/>
                <w:sz w:val="20"/>
                <w:szCs w:val="20"/>
              </w:rPr>
              <w:t>ただし，</w:t>
            </w:r>
          </w:p>
          <w:p w14:paraId="1C403EF8" w14:textId="77777777" w:rsidR="00CF3B6E" w:rsidRPr="00D60AAF" w:rsidRDefault="00CF3B6E" w:rsidP="00822908">
            <w:pPr>
              <w:rPr>
                <w:sz w:val="20"/>
                <w:szCs w:val="20"/>
              </w:rPr>
            </w:pPr>
          </w:p>
          <w:p w14:paraId="67BC6EA8" w14:textId="77777777" w:rsidR="00CF3B6E" w:rsidRPr="00D60AAF" w:rsidRDefault="00CF3B6E" w:rsidP="00822908">
            <w:pPr>
              <w:rPr>
                <w:sz w:val="20"/>
                <w:szCs w:val="20"/>
              </w:rPr>
            </w:pPr>
            <w:r w:rsidRPr="00D60AAF">
              <w:rPr>
                <w:rFonts w:hint="eastAsia"/>
                <w:sz w:val="20"/>
                <w:szCs w:val="20"/>
              </w:rPr>
              <w:t xml:space="preserve">　　　　　</w:t>
            </w:r>
            <w:r w:rsidRPr="00D60AAF">
              <w:rPr>
                <w:sz w:val="20"/>
                <w:szCs w:val="20"/>
              </w:rPr>
              <w:t xml:space="preserve">        </w:t>
            </w:r>
            <w:r w:rsidRPr="00D60AAF">
              <w:rPr>
                <w:rFonts w:hint="eastAsia"/>
                <w:sz w:val="20"/>
                <w:szCs w:val="20"/>
              </w:rPr>
              <w:t xml:space="preserve">　</w:t>
            </w:r>
            <w:r w:rsidRPr="00D60AAF">
              <w:rPr>
                <w:rFonts w:hint="eastAsia"/>
                <w:sz w:val="20"/>
                <w:szCs w:val="20"/>
              </w:rPr>
              <w:t xml:space="preserve"> </w:t>
            </w:r>
            <w:r w:rsidRPr="00D60AAF">
              <w:rPr>
                <w:sz w:val="20"/>
                <w:szCs w:val="20"/>
              </w:rPr>
              <w:t xml:space="preserve">        </w:t>
            </w:r>
            <w:r w:rsidRPr="00D60AAF">
              <w:rPr>
                <w:rFonts w:hint="eastAsia"/>
                <w:sz w:val="20"/>
                <w:szCs w:val="20"/>
              </w:rPr>
              <w:t>かつ</w:t>
            </w:r>
            <w:r w:rsidRPr="00D60AAF">
              <w:rPr>
                <w:rFonts w:hint="eastAsia"/>
                <w:sz w:val="20"/>
                <w:szCs w:val="20"/>
              </w:rPr>
              <w:t>1</w:t>
            </w:r>
            <w:r w:rsidRPr="00D60AAF">
              <w:rPr>
                <w:sz w:val="20"/>
                <w:szCs w:val="20"/>
              </w:rPr>
              <w:t xml:space="preserve"> </w:t>
            </w:r>
            <w:r w:rsidRPr="00D60AAF">
              <w:rPr>
                <w:rFonts w:ascii="Cambria Math" w:hAnsi="Cambria Math"/>
                <w:sz w:val="20"/>
                <w:szCs w:val="20"/>
              </w:rPr>
              <w:t xml:space="preserve">≤ </w:t>
            </w:r>
            <w:r w:rsidRPr="00D60AAF">
              <w:rPr>
                <w:rFonts w:ascii="Cambria Math" w:hAnsi="Cambria Math"/>
                <w:i/>
                <w:sz w:val="20"/>
                <w:szCs w:val="20"/>
              </w:rPr>
              <w:t xml:space="preserve">α </w:t>
            </w:r>
            <w:r w:rsidRPr="00D60AAF">
              <w:rPr>
                <w:rFonts w:ascii="Cambria Math" w:hAnsi="Cambria Math"/>
                <w:sz w:val="20"/>
                <w:szCs w:val="20"/>
              </w:rPr>
              <w:t xml:space="preserve">≤ </w:t>
            </w:r>
            <w:r w:rsidRPr="00D60AAF">
              <w:rPr>
                <w:rFonts w:hint="eastAsia"/>
                <w:sz w:val="20"/>
                <w:szCs w:val="20"/>
              </w:rPr>
              <w:t>2</w:t>
            </w:r>
          </w:p>
          <w:p w14:paraId="42EE1692" w14:textId="77777777" w:rsidR="00CF3B6E" w:rsidRPr="00D60AAF" w:rsidRDefault="00CF3B6E" w:rsidP="00822908">
            <w:pPr>
              <w:rPr>
                <w:sz w:val="20"/>
                <w:szCs w:val="20"/>
              </w:rPr>
            </w:pPr>
          </w:p>
          <w:p w14:paraId="42E4BC53" w14:textId="77777777" w:rsidR="00CF3B6E" w:rsidRPr="00D60AAF" w:rsidRDefault="00CF3B6E" w:rsidP="00822908">
            <w:pPr>
              <w:ind w:firstLineChars="200" w:firstLine="391"/>
              <w:rPr>
                <w:sz w:val="20"/>
                <w:szCs w:val="20"/>
              </w:rPr>
            </w:pPr>
            <w:r w:rsidRPr="00D60AAF">
              <w:rPr>
                <w:rFonts w:hint="eastAsia"/>
                <w:sz w:val="20"/>
                <w:szCs w:val="20"/>
              </w:rPr>
              <w:t xml:space="preserve">記号　</w:t>
            </w:r>
            <w:r w:rsidRPr="00D60AAF">
              <w:rPr>
                <w:rFonts w:hint="eastAsia"/>
                <w:i/>
                <w:sz w:val="20"/>
                <w:szCs w:val="20"/>
              </w:rPr>
              <w:t>b</w:t>
            </w:r>
            <w:r w:rsidRPr="00D60AAF">
              <w:rPr>
                <w:rFonts w:hint="eastAsia"/>
                <w:sz w:val="20"/>
                <w:szCs w:val="20"/>
              </w:rPr>
              <w:t>：梁幅</w:t>
            </w:r>
          </w:p>
          <w:p w14:paraId="5C199B76" w14:textId="77777777" w:rsidR="00CF3B6E" w:rsidRPr="00D60AAF" w:rsidRDefault="00CF3B6E" w:rsidP="00822908">
            <w:pPr>
              <w:ind w:firstLineChars="500" w:firstLine="978"/>
              <w:jc w:val="left"/>
              <w:rPr>
                <w:sz w:val="20"/>
                <w:szCs w:val="20"/>
              </w:rPr>
            </w:pPr>
            <w:r w:rsidRPr="00D60AAF">
              <w:rPr>
                <w:rFonts w:hint="eastAsia"/>
                <w:i/>
                <w:sz w:val="20"/>
                <w:szCs w:val="20"/>
              </w:rPr>
              <w:t>j</w:t>
            </w:r>
            <w:r w:rsidRPr="00D60AAF">
              <w:rPr>
                <w:rFonts w:hint="eastAsia"/>
                <w:sz w:val="20"/>
                <w:szCs w:val="20"/>
              </w:rPr>
              <w:t>：梁の応力中心距離で</w:t>
            </w:r>
            <w:r w:rsidRPr="00D60AAF">
              <w:rPr>
                <w:rFonts w:hint="eastAsia"/>
                <w:sz w:val="20"/>
                <w:szCs w:val="20"/>
              </w:rPr>
              <w:t xml:space="preserve"> (7</w:t>
            </w:r>
            <w:r w:rsidRPr="00D60AAF">
              <w:rPr>
                <w:rFonts w:hint="eastAsia"/>
                <w:i/>
                <w:sz w:val="20"/>
                <w:szCs w:val="20"/>
              </w:rPr>
              <w:t>/</w:t>
            </w:r>
            <w:r w:rsidRPr="00D60AAF">
              <w:rPr>
                <w:i/>
                <w:sz w:val="20"/>
                <w:szCs w:val="20"/>
              </w:rPr>
              <w:t xml:space="preserve"> </w:t>
            </w:r>
            <w:r w:rsidRPr="00D60AAF">
              <w:rPr>
                <w:rFonts w:hint="eastAsia"/>
                <w:sz w:val="20"/>
                <w:szCs w:val="20"/>
              </w:rPr>
              <w:t>8)</w:t>
            </w:r>
            <w:r w:rsidRPr="00D60AAF">
              <w:rPr>
                <w:rFonts w:hint="eastAsia"/>
                <w:i/>
                <w:sz w:val="20"/>
                <w:szCs w:val="20"/>
              </w:rPr>
              <w:t>d</w:t>
            </w:r>
            <w:r w:rsidRPr="00D60AAF">
              <w:rPr>
                <w:rFonts w:hint="eastAsia"/>
                <w:sz w:val="20"/>
                <w:szCs w:val="20"/>
              </w:rPr>
              <w:t>と</w:t>
            </w:r>
          </w:p>
          <w:p w14:paraId="5D6DD981" w14:textId="77777777" w:rsidR="00CF3B6E" w:rsidRPr="00D60AAF" w:rsidRDefault="00CF3B6E" w:rsidP="00822908">
            <w:pPr>
              <w:ind w:firstLineChars="700" w:firstLine="1370"/>
              <w:jc w:val="left"/>
              <w:rPr>
                <w:sz w:val="20"/>
                <w:szCs w:val="20"/>
              </w:rPr>
            </w:pPr>
            <w:r w:rsidRPr="00D60AAF">
              <w:rPr>
                <w:rFonts w:hint="eastAsia"/>
                <w:sz w:val="20"/>
                <w:szCs w:val="20"/>
              </w:rPr>
              <w:t xml:space="preserve">することができる．　　　　　　　　　　　　　　　　</w:t>
            </w:r>
          </w:p>
          <w:p w14:paraId="5A3E0952" w14:textId="77777777" w:rsidR="00CF3B6E" w:rsidRPr="00D60AAF" w:rsidRDefault="00CF3B6E" w:rsidP="00822908">
            <w:pPr>
              <w:ind w:firstLineChars="500" w:firstLine="978"/>
              <w:jc w:val="left"/>
              <w:rPr>
                <w:sz w:val="20"/>
                <w:szCs w:val="20"/>
              </w:rPr>
            </w:pPr>
            <w:r w:rsidRPr="00D60AAF">
              <w:rPr>
                <w:rFonts w:hint="eastAsia"/>
                <w:i/>
                <w:sz w:val="20"/>
                <w:szCs w:val="20"/>
              </w:rPr>
              <w:t>d</w:t>
            </w:r>
            <w:r w:rsidRPr="00D60AAF">
              <w:rPr>
                <w:rFonts w:hint="eastAsia"/>
                <w:sz w:val="20"/>
                <w:szCs w:val="20"/>
              </w:rPr>
              <w:t>：梁の有効せい</w:t>
            </w:r>
          </w:p>
          <w:p w14:paraId="18F8785E" w14:textId="77777777" w:rsidR="00CF3B6E" w:rsidRPr="00D60AAF" w:rsidRDefault="00CF3B6E" w:rsidP="00822908">
            <w:pPr>
              <w:ind w:firstLineChars="500" w:firstLine="978"/>
              <w:rPr>
                <w:sz w:val="20"/>
                <w:szCs w:val="20"/>
              </w:rPr>
            </w:pPr>
            <w:r w:rsidRPr="00D60AAF">
              <w:rPr>
                <w:rFonts w:ascii="Cambria Math" w:hAnsi="Cambria Math"/>
                <w:i/>
                <w:sz w:val="20"/>
                <w:szCs w:val="20"/>
              </w:rPr>
              <w:t>α</w:t>
            </w:r>
            <w:r w:rsidRPr="00D60AAF">
              <w:rPr>
                <w:rFonts w:hint="eastAsia"/>
                <w:sz w:val="20"/>
                <w:szCs w:val="20"/>
              </w:rPr>
              <w:t>：梁のせん断スパン比</w:t>
            </w:r>
            <w:r w:rsidRPr="00D60AAF">
              <w:rPr>
                <w:rFonts w:hint="eastAsia"/>
                <w:i/>
                <w:sz w:val="20"/>
                <w:szCs w:val="20"/>
              </w:rPr>
              <w:t>M/</w:t>
            </w:r>
            <w:r w:rsidRPr="00D60AAF">
              <w:rPr>
                <w:i/>
                <w:sz w:val="20"/>
                <w:szCs w:val="20"/>
              </w:rPr>
              <w:t xml:space="preserve"> </w:t>
            </w:r>
            <w:r w:rsidRPr="00D60AAF">
              <w:rPr>
                <w:rFonts w:hint="eastAsia"/>
                <w:sz w:val="20"/>
                <w:szCs w:val="20"/>
              </w:rPr>
              <w:t>(</w:t>
            </w:r>
            <w:proofErr w:type="spellStart"/>
            <w:r w:rsidRPr="00D60AAF">
              <w:rPr>
                <w:rFonts w:hint="eastAsia"/>
                <w:i/>
                <w:sz w:val="20"/>
                <w:szCs w:val="20"/>
              </w:rPr>
              <w:t>Qd</w:t>
            </w:r>
            <w:proofErr w:type="spellEnd"/>
            <w:r w:rsidRPr="00D60AAF">
              <w:rPr>
                <w:i/>
                <w:sz w:val="20"/>
                <w:szCs w:val="20"/>
              </w:rPr>
              <w:t xml:space="preserve"> </w:t>
            </w:r>
            <w:r w:rsidRPr="00D60AAF">
              <w:rPr>
                <w:rFonts w:hint="eastAsia"/>
                <w:sz w:val="20"/>
                <w:szCs w:val="20"/>
              </w:rPr>
              <w:t>)</w:t>
            </w:r>
            <w:r w:rsidRPr="00D60AAF">
              <w:rPr>
                <w:rFonts w:hint="eastAsia"/>
                <w:sz w:val="20"/>
                <w:szCs w:val="20"/>
              </w:rPr>
              <w:t>に</w:t>
            </w:r>
          </w:p>
          <w:p w14:paraId="0F2E5F01" w14:textId="77777777" w:rsidR="00CF3B6E" w:rsidRPr="00D60AAF" w:rsidRDefault="00CF3B6E" w:rsidP="00822908">
            <w:pPr>
              <w:ind w:firstLineChars="700" w:firstLine="1370"/>
              <w:rPr>
                <w:sz w:val="20"/>
                <w:szCs w:val="20"/>
              </w:rPr>
            </w:pPr>
            <w:r w:rsidRPr="00D60AAF">
              <w:rPr>
                <w:rFonts w:hint="eastAsia"/>
                <w:sz w:val="20"/>
                <w:szCs w:val="20"/>
              </w:rPr>
              <w:t xml:space="preserve">よる割増係数　　　</w:t>
            </w:r>
          </w:p>
          <w:p w14:paraId="00FF6D54" w14:textId="77777777" w:rsidR="00CF3B6E" w:rsidRPr="00D60AAF" w:rsidRDefault="00CF3B6E" w:rsidP="00822908">
            <w:pPr>
              <w:ind w:firstLineChars="500" w:firstLine="1028"/>
              <w:rPr>
                <w:sz w:val="20"/>
                <w:szCs w:val="20"/>
              </w:rPr>
            </w:pPr>
            <w:r w:rsidRPr="00D60AAF">
              <w:rPr>
                <w:noProof/>
              </w:rPr>
              <mc:AlternateContent>
                <mc:Choice Requires="wps">
                  <w:drawing>
                    <wp:anchor distT="0" distB="0" distL="114300" distR="114300" simplePos="0" relativeHeight="251990528" behindDoc="0" locked="0" layoutInCell="1" allowOverlap="1" wp14:anchorId="6F462151" wp14:editId="70792053">
                      <wp:simplePos x="0" y="0"/>
                      <wp:positionH relativeFrom="column">
                        <wp:posOffset>3601085</wp:posOffset>
                      </wp:positionH>
                      <wp:positionV relativeFrom="paragraph">
                        <wp:posOffset>156210</wp:posOffset>
                      </wp:positionV>
                      <wp:extent cx="1823720" cy="299085"/>
                      <wp:effectExtent l="0" t="0" r="0" b="5715"/>
                      <wp:wrapNone/>
                      <wp:docPr id="22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3720"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3C5CC" w14:textId="77777777" w:rsidR="004C04BD" w:rsidRDefault="004C04BD" w:rsidP="00CF3B6E">
                                  <w:r>
                                    <w:rPr>
                                      <w:rFonts w:hint="eastAsia"/>
                                      <w:sz w:val="20"/>
                                      <w:szCs w:val="20"/>
                                    </w:rPr>
                                    <w:t>図</w:t>
                                  </w:r>
                                  <w:r w:rsidRPr="00F90C6D">
                                    <w:rPr>
                                      <w:sz w:val="20"/>
                                      <w:szCs w:val="20"/>
                                    </w:rPr>
                                    <w:t>－</w:t>
                                  </w:r>
                                  <w:r>
                                    <w:rPr>
                                      <w:rFonts w:hint="eastAsia"/>
                                      <w:sz w:val="20"/>
                                      <w:szCs w:val="20"/>
                                    </w:rPr>
                                    <w:t>1</w:t>
                                  </w:r>
                                  <w:r>
                                    <w:rPr>
                                      <w:rFonts w:hint="eastAsia"/>
                                      <w:sz w:val="20"/>
                                      <w:szCs w:val="20"/>
                                    </w:rPr>
                                    <w:t xml:space="preserve">　基礎スラブの概略図</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F462151" id="_x0000_s1890" type="#_x0000_t202" style="position:absolute;left:0;text-align:left;margin-left:283.55pt;margin-top:12.3pt;width:143.6pt;height:23.55pt;z-index:25199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" filled="f" stroked="f">
                      <v:textbox style="mso-fit-shape-to-text:t">
                        <w:txbxContent>
                          <w:p w14:paraId="0963C5CC" w14:textId="77777777" w:rsidR="004C04BD" w:rsidRDefault="004C04BD" w:rsidP="00CF3B6E">
                            <w:r>
                              <w:rPr>
                                <w:rFonts w:hint="eastAsia"/>
                                <w:sz w:val="20"/>
                                <w:szCs w:val="20"/>
                              </w:rPr>
                              <w:t>図</w:t>
                            </w:r>
                            <w:r w:rsidRPr="00F90C6D">
                              <w:rPr>
                                <w:sz w:val="20"/>
                                <w:szCs w:val="20"/>
                              </w:rPr>
                              <w:t>－</w:t>
                            </w:r>
                            <w:r>
                              <w:rPr>
                                <w:rFonts w:hint="eastAsia"/>
                                <w:sz w:val="20"/>
                                <w:szCs w:val="20"/>
                              </w:rPr>
                              <w:t>1</w:t>
                            </w:r>
                            <w:r>
                              <w:rPr>
                                <w:rFonts w:hint="eastAsia"/>
                                <w:sz w:val="20"/>
                                <w:szCs w:val="20"/>
                              </w:rPr>
                              <w:t xml:space="preserve">　基礎スラブの概略図</w:t>
                            </w:r>
                          </w:p>
                        </w:txbxContent>
                      </v:textbox>
                    </v:shape>
                  </w:pict>
                </mc:Fallback>
              </mc:AlternateContent>
            </w:r>
            <w:r w:rsidRPr="00D60AAF">
              <w:rPr>
                <w:rFonts w:hint="eastAsia"/>
                <w:i/>
                <w:sz w:val="20"/>
                <w:szCs w:val="20"/>
              </w:rPr>
              <w:t>f</w:t>
            </w:r>
            <w:r w:rsidRPr="00D60AAF">
              <w:rPr>
                <w:rFonts w:hint="eastAsia"/>
                <w:i/>
                <w:sz w:val="20"/>
                <w:szCs w:val="20"/>
                <w:vertAlign w:val="subscript"/>
              </w:rPr>
              <w:t>s</w:t>
            </w:r>
            <w:r w:rsidRPr="00D60AAF">
              <w:rPr>
                <w:rFonts w:hint="eastAsia"/>
                <w:sz w:val="20"/>
                <w:szCs w:val="20"/>
              </w:rPr>
              <w:t xml:space="preserve">：コンクリートの許容せん断応力度　　　　　　</w:t>
            </w:r>
          </w:p>
          <w:p w14:paraId="6211D953" w14:textId="77777777" w:rsidR="00CF3B6E" w:rsidRPr="00D60AAF" w:rsidRDefault="00CF3B6E" w:rsidP="00822908">
            <w:pPr>
              <w:rPr>
                <w:rFonts w:ascii="ＭＳ 明朝" w:hAnsi="ＭＳ 明朝"/>
                <w:sz w:val="20"/>
                <w:szCs w:val="20"/>
              </w:rPr>
            </w:pPr>
          </w:p>
          <w:p w14:paraId="61CB2CA1" w14:textId="77777777" w:rsidR="00CF3B6E" w:rsidRPr="00D60AAF" w:rsidRDefault="00CF3B6E" w:rsidP="00822908">
            <w:pPr>
              <w:ind w:firstLineChars="100" w:firstLine="196"/>
              <w:rPr>
                <w:rFonts w:ascii="ＭＳ 明朝" w:hAnsi="ＭＳ 明朝"/>
                <w:sz w:val="20"/>
                <w:szCs w:val="20"/>
              </w:rPr>
            </w:pPr>
            <w:r w:rsidRPr="00D60AAF">
              <w:rPr>
                <w:rFonts w:hint="eastAsia"/>
                <w:sz w:val="20"/>
                <w:szCs w:val="20"/>
              </w:rPr>
              <w:t>RC</w:t>
            </w:r>
            <w:r w:rsidRPr="00D60AAF">
              <w:rPr>
                <w:rFonts w:hint="eastAsia"/>
                <w:sz w:val="20"/>
                <w:szCs w:val="20"/>
              </w:rPr>
              <w:t>規準の</w:t>
            </w:r>
            <w:r w:rsidRPr="00D60AAF">
              <w:rPr>
                <w:sz w:val="20"/>
                <w:szCs w:val="20"/>
              </w:rPr>
              <w:t>2018</w:t>
            </w:r>
            <w:r w:rsidRPr="00D60AAF">
              <w:rPr>
                <w:rFonts w:ascii="ＭＳ 明朝" w:hAnsi="ＭＳ 明朝" w:hint="eastAsia"/>
                <w:sz w:val="20"/>
                <w:szCs w:val="20"/>
              </w:rPr>
              <w:t>年の改定では，複数の杭が剛接合された基礎スラブの断面算定として，従前</w:t>
            </w:r>
            <w:r w:rsidRPr="00D60AAF">
              <w:rPr>
                <w:rFonts w:hint="eastAsia"/>
                <w:sz w:val="20"/>
                <w:szCs w:val="20"/>
              </w:rPr>
              <w:t>20</w:t>
            </w:r>
            <w:r w:rsidRPr="00D60AAF">
              <w:rPr>
                <w:rFonts w:ascii="ＭＳ 明朝" w:hAnsi="ＭＳ 明朝" w:hint="eastAsia"/>
                <w:sz w:val="20"/>
                <w:szCs w:val="20"/>
              </w:rPr>
              <w:t>条</w:t>
            </w:r>
            <w:r w:rsidRPr="00D60AAF">
              <w:rPr>
                <w:sz w:val="20"/>
                <w:szCs w:val="20"/>
              </w:rPr>
              <w:t>5</w:t>
            </w:r>
            <w:r w:rsidRPr="00D60AAF">
              <w:rPr>
                <w:rFonts w:ascii="ＭＳ 明朝" w:hAnsi="ＭＳ 明朝" w:hint="eastAsia"/>
                <w:sz w:val="20"/>
                <w:szCs w:val="20"/>
              </w:rPr>
              <w:t>項（</w:t>
            </w:r>
            <w:r w:rsidRPr="00D60AAF">
              <w:rPr>
                <w:rFonts w:hint="eastAsia"/>
                <w:sz w:val="20"/>
                <w:szCs w:val="20"/>
              </w:rPr>
              <w:t>１</w:t>
            </w:r>
            <w:r w:rsidRPr="00D60AAF">
              <w:rPr>
                <w:rFonts w:ascii="ＭＳ 明朝" w:hAnsi="ＭＳ 明朝" w:hint="eastAsia"/>
                <w:sz w:val="20"/>
                <w:szCs w:val="20"/>
              </w:rPr>
              <w:t>）（</w:t>
            </w:r>
            <w:r w:rsidRPr="00D60AAF">
              <w:rPr>
                <w:rFonts w:hint="eastAsia"/>
                <w:sz w:val="20"/>
                <w:szCs w:val="20"/>
              </w:rPr>
              <w:t>２</w:t>
            </w:r>
            <w:r w:rsidRPr="00D60AAF">
              <w:rPr>
                <w:rFonts w:ascii="ＭＳ 明朝" w:hAnsi="ＭＳ 明朝" w:hint="eastAsia"/>
                <w:sz w:val="20"/>
                <w:szCs w:val="20"/>
              </w:rPr>
              <w:t>）に加えて，</w:t>
            </w:r>
            <w:r w:rsidRPr="00D60AAF">
              <w:rPr>
                <w:sz w:val="20"/>
                <w:szCs w:val="20"/>
              </w:rPr>
              <w:t>20</w:t>
            </w:r>
            <w:r w:rsidRPr="00D60AAF">
              <w:rPr>
                <w:rFonts w:ascii="ＭＳ 明朝" w:hAnsi="ＭＳ 明朝" w:hint="eastAsia"/>
                <w:sz w:val="20"/>
                <w:szCs w:val="20"/>
              </w:rPr>
              <w:t>条</w:t>
            </w:r>
            <w:r w:rsidRPr="00D60AAF">
              <w:rPr>
                <w:sz w:val="20"/>
                <w:szCs w:val="20"/>
              </w:rPr>
              <w:t>5</w:t>
            </w:r>
            <w:r w:rsidRPr="00D60AAF">
              <w:rPr>
                <w:rFonts w:ascii="ＭＳ 明朝" w:hAnsi="ＭＳ 明朝" w:hint="eastAsia"/>
                <w:sz w:val="20"/>
                <w:szCs w:val="20"/>
              </w:rPr>
              <w:t>項（３）の規定を新設し，</w:t>
            </w:r>
            <w:r w:rsidRPr="00D60AAF">
              <w:rPr>
                <w:rFonts w:hint="eastAsia"/>
                <w:sz w:val="20"/>
                <w:szCs w:val="20"/>
              </w:rPr>
              <w:t>基礎スラブの許容せん断力</w:t>
            </w:r>
            <w:r w:rsidRPr="00D60AAF">
              <w:rPr>
                <w:rFonts w:hint="eastAsia"/>
                <w:i/>
                <w:sz w:val="20"/>
                <w:szCs w:val="20"/>
              </w:rPr>
              <w:t>Q</w:t>
            </w:r>
            <w:r w:rsidRPr="00D60AAF">
              <w:rPr>
                <w:rFonts w:hint="eastAsia"/>
                <w:i/>
                <w:sz w:val="20"/>
                <w:szCs w:val="20"/>
                <w:vertAlign w:val="subscript"/>
              </w:rPr>
              <w:t>A</w:t>
            </w:r>
            <w:r w:rsidRPr="00D60AAF">
              <w:rPr>
                <w:rFonts w:hint="eastAsia"/>
                <w:sz w:val="20"/>
                <w:szCs w:val="20"/>
              </w:rPr>
              <w:t>に</w:t>
            </w:r>
            <w:r w:rsidRPr="00D60AAF">
              <w:rPr>
                <w:rFonts w:ascii="Cambria Math" w:hAnsi="Cambria Math"/>
                <w:i/>
                <w:sz w:val="20"/>
                <w:szCs w:val="20"/>
              </w:rPr>
              <w:t>α</w:t>
            </w:r>
            <w:r w:rsidRPr="00D60AAF">
              <w:rPr>
                <w:rFonts w:hint="eastAsia"/>
                <w:sz w:val="20"/>
                <w:szCs w:val="20"/>
              </w:rPr>
              <w:t>が考慮された計算式等が示された。</w:t>
            </w:r>
          </w:p>
          <w:p w14:paraId="4A7BFBDF" w14:textId="77777777" w:rsidR="00CF3B6E" w:rsidRPr="00D60AAF" w:rsidRDefault="00CF3B6E" w:rsidP="00822908">
            <w:pPr>
              <w:ind w:firstLineChars="100" w:firstLine="196"/>
              <w:rPr>
                <w:rFonts w:ascii="ＭＳ 明朝" w:hAnsi="ＭＳ 明朝"/>
                <w:sz w:val="20"/>
                <w:szCs w:val="20"/>
              </w:rPr>
            </w:pPr>
            <w:r w:rsidRPr="00D60AAF">
              <w:rPr>
                <w:rFonts w:ascii="ＭＳ 明朝" w:hAnsi="ＭＳ 明朝" w:hint="eastAsia"/>
                <w:sz w:val="20"/>
                <w:szCs w:val="20"/>
              </w:rPr>
              <w:t>しかし，基礎スラブの許容せん断力に対する過大な評価はコンクリートの脆性的な破壊に繋がる可能性があり，慎重な取扱いが必要であることから，以下に基礎スラブの許容せん断力について解説する．</w:t>
            </w:r>
          </w:p>
          <w:p w14:paraId="117A7C9F" w14:textId="77777777" w:rsidR="00CF3B6E" w:rsidRPr="00D60AAF" w:rsidRDefault="00CF3B6E" w:rsidP="00822908">
            <w:pPr>
              <w:spacing w:line="312" w:lineRule="auto"/>
              <w:rPr>
                <w:rFonts w:ascii="ＭＳ 明朝" w:hAnsi="ＭＳ 明朝"/>
                <w:sz w:val="20"/>
                <w:szCs w:val="20"/>
              </w:rPr>
            </w:pPr>
            <w:r w:rsidRPr="00D60AAF">
              <w:rPr>
                <w:rFonts w:ascii="ＭＳ 明朝" w:hAnsi="ＭＳ 明朝" w:hint="eastAsia"/>
                <w:sz w:val="20"/>
                <w:szCs w:val="20"/>
              </w:rPr>
              <w:t xml:space="preserve"> </w:t>
            </w:r>
          </w:p>
          <w:p w14:paraId="230B94BD" w14:textId="77777777" w:rsidR="00CF3B6E" w:rsidRPr="00D60AAF" w:rsidRDefault="00CF3B6E" w:rsidP="00822908">
            <w:pPr>
              <w:rPr>
                <w:rFonts w:ascii="ＭＳ ゴシック" w:eastAsia="ＭＳ ゴシック" w:hAnsi="ＭＳ ゴシック"/>
                <w:sz w:val="20"/>
                <w:szCs w:val="20"/>
              </w:rPr>
            </w:pPr>
            <w:r w:rsidRPr="00D60AAF">
              <w:rPr>
                <w:rFonts w:ascii="ＭＳ ゴシック" w:eastAsia="ＭＳ ゴシック" w:hAnsi="ＭＳ ゴシック" w:hint="eastAsia"/>
                <w:sz w:val="20"/>
                <w:szCs w:val="20"/>
              </w:rPr>
              <w:t>2. 基礎スラブの許容せん断力</w:t>
            </w:r>
          </w:p>
          <w:p w14:paraId="0E55DA40" w14:textId="77777777" w:rsidR="00CF3B6E" w:rsidRPr="00D60AAF" w:rsidRDefault="00CF3B6E" w:rsidP="00822908">
            <w:pPr>
              <w:jc w:val="left"/>
              <w:rPr>
                <w:rFonts w:ascii="ＭＳ 明朝" w:hAnsi="ＭＳ 明朝"/>
                <w:sz w:val="20"/>
                <w:szCs w:val="20"/>
              </w:rPr>
            </w:pPr>
            <w:r w:rsidRPr="00D60AAF">
              <w:rPr>
                <w:rFonts w:ascii="ＭＳ ゴシック" w:eastAsia="ＭＳ ゴシック" w:hAnsi="ＭＳ ゴシック" w:hint="eastAsia"/>
                <w:sz w:val="20"/>
                <w:szCs w:val="20"/>
              </w:rPr>
              <w:t>2.1　梁の許容せん断力</w:t>
            </w:r>
            <w:r w:rsidRPr="00D60AAF">
              <w:rPr>
                <w:rFonts w:ascii="ＭＳ 明朝" w:hAnsi="ＭＳ 明朝" w:hint="eastAsia"/>
                <w:sz w:val="20"/>
                <w:szCs w:val="20"/>
              </w:rPr>
              <w:t>（</w:t>
            </w:r>
            <w:r w:rsidRPr="00D60AAF">
              <w:rPr>
                <w:rFonts w:hint="eastAsia"/>
                <w:sz w:val="20"/>
                <w:szCs w:val="20"/>
              </w:rPr>
              <w:t>RC</w:t>
            </w:r>
            <w:r w:rsidRPr="00D60AAF">
              <w:rPr>
                <w:rFonts w:ascii="ＭＳ 明朝" w:hAnsi="ＭＳ 明朝" w:hint="eastAsia"/>
                <w:sz w:val="20"/>
                <w:szCs w:val="20"/>
              </w:rPr>
              <w:t>規準</w:t>
            </w:r>
            <w:r w:rsidRPr="00D60AAF">
              <w:rPr>
                <w:rFonts w:hint="eastAsia"/>
                <w:sz w:val="20"/>
                <w:szCs w:val="20"/>
              </w:rPr>
              <w:t>2010</w:t>
            </w:r>
            <w:r w:rsidRPr="00D60AAF">
              <w:rPr>
                <w:rFonts w:ascii="ＭＳ 明朝" w:hAnsi="ＭＳ 明朝" w:hint="eastAsia"/>
                <w:sz w:val="20"/>
                <w:szCs w:val="20"/>
                <w:vertAlign w:val="superscript"/>
              </w:rPr>
              <w:t>１）</w:t>
            </w:r>
            <w:r w:rsidRPr="00D60AAF">
              <w:rPr>
                <w:rFonts w:hint="eastAsia"/>
                <w:sz w:val="20"/>
                <w:szCs w:val="20"/>
              </w:rPr>
              <w:t>15</w:t>
            </w:r>
            <w:r w:rsidRPr="00D60AAF">
              <w:rPr>
                <w:rFonts w:ascii="ＭＳ 明朝" w:hAnsi="ＭＳ 明朝" w:hint="eastAsia"/>
                <w:sz w:val="20"/>
                <w:szCs w:val="20"/>
              </w:rPr>
              <w:t>条）</w:t>
            </w:r>
          </w:p>
          <w:p w14:paraId="0EA27696" w14:textId="77777777" w:rsidR="00CF3B6E" w:rsidRPr="00D60AAF" w:rsidRDefault="00CF3B6E" w:rsidP="00822908">
            <w:pPr>
              <w:ind w:firstLineChars="100" w:firstLine="196"/>
              <w:rPr>
                <w:sz w:val="20"/>
                <w:szCs w:val="20"/>
              </w:rPr>
            </w:pPr>
            <w:r w:rsidRPr="00D60AAF">
              <w:rPr>
                <w:sz w:val="20"/>
                <w:szCs w:val="20"/>
              </w:rPr>
              <w:t>15</w:t>
            </w:r>
            <w:r w:rsidRPr="00D60AAF">
              <w:rPr>
                <w:rFonts w:ascii="ＭＳ 明朝" w:hAnsi="ＭＳ 明朝" w:hint="eastAsia"/>
                <w:sz w:val="20"/>
                <w:szCs w:val="20"/>
              </w:rPr>
              <w:t>条は既往の研究により現在までに判明している範囲の事項を条文化して，安全かつ実用的なせん断設計法の一助となることを図ったもので，長方形ならびにＴ形断面を有する通常の梁に適用されるものである．梁の許容せん断力式は長期荷重時を対象に</w:t>
            </w:r>
            <w:r w:rsidRPr="00D60AAF">
              <w:rPr>
                <w:rFonts w:hint="eastAsia"/>
                <w:sz w:val="20"/>
                <w:szCs w:val="20"/>
              </w:rPr>
              <w:t>（</w:t>
            </w:r>
            <w:r w:rsidRPr="00D60AAF">
              <w:rPr>
                <w:rFonts w:hint="eastAsia"/>
                <w:sz w:val="20"/>
                <w:szCs w:val="20"/>
              </w:rPr>
              <w:t>2</w:t>
            </w:r>
            <w:r w:rsidRPr="00D60AAF">
              <w:rPr>
                <w:rFonts w:hint="eastAsia"/>
                <w:sz w:val="20"/>
                <w:szCs w:val="20"/>
              </w:rPr>
              <w:t>）式，（</w:t>
            </w:r>
            <w:r w:rsidRPr="00D60AAF">
              <w:rPr>
                <w:rFonts w:hint="eastAsia"/>
                <w:sz w:val="20"/>
                <w:szCs w:val="20"/>
              </w:rPr>
              <w:t>3</w:t>
            </w:r>
            <w:r w:rsidRPr="00D60AAF">
              <w:rPr>
                <w:rFonts w:hint="eastAsia"/>
                <w:sz w:val="20"/>
                <w:szCs w:val="20"/>
              </w:rPr>
              <w:t>）式（せん断ひび割れを許容），および大地震動に対する安全性を確保のための（</w:t>
            </w:r>
            <w:r w:rsidRPr="00D60AAF">
              <w:rPr>
                <w:rFonts w:hint="eastAsia"/>
                <w:sz w:val="20"/>
                <w:szCs w:val="20"/>
              </w:rPr>
              <w:t>4</w:t>
            </w:r>
            <w:r w:rsidRPr="00D60AAF">
              <w:rPr>
                <w:rFonts w:hint="eastAsia"/>
                <w:sz w:val="20"/>
                <w:szCs w:val="20"/>
              </w:rPr>
              <w:t>）式が以下のように示されている．</w:t>
            </w:r>
          </w:p>
          <w:p w14:paraId="09AC07DA" w14:textId="77777777" w:rsidR="00CF3B6E" w:rsidRPr="00D60AAF" w:rsidRDefault="00CF3B6E" w:rsidP="00822908">
            <w:pPr>
              <w:ind w:firstLineChars="100" w:firstLine="196"/>
              <w:rPr>
                <w:sz w:val="20"/>
                <w:szCs w:val="20"/>
              </w:rPr>
            </w:pPr>
          </w:p>
          <w:p w14:paraId="27B5E1E1" w14:textId="77777777" w:rsidR="00CF3B6E" w:rsidRPr="00D60AAF" w:rsidRDefault="00CF3B6E" w:rsidP="00822908">
            <w:pPr>
              <w:ind w:rightChars="-92" w:right="-189" w:firstLineChars="400" w:firstLine="783"/>
              <w:rPr>
                <w:sz w:val="20"/>
                <w:szCs w:val="20"/>
              </w:rPr>
            </w:pPr>
            <w:r w:rsidRPr="00D60AAF">
              <w:rPr>
                <w:rFonts w:ascii="Cambria Math" w:hAnsi="Cambria Math"/>
                <w:i/>
                <w:sz w:val="20"/>
                <w:szCs w:val="20"/>
              </w:rPr>
              <w:t>Q</w:t>
            </w:r>
            <w:r w:rsidRPr="00D60AAF">
              <w:rPr>
                <w:rFonts w:ascii="Cambria Math" w:hAnsi="Cambria Math"/>
                <w:i/>
                <w:sz w:val="20"/>
                <w:szCs w:val="20"/>
                <w:vertAlign w:val="subscript"/>
              </w:rPr>
              <w:t>AL</w:t>
            </w:r>
            <w:r w:rsidRPr="00D60AAF">
              <w:rPr>
                <w:rFonts w:ascii="Cambria Math" w:hAnsi="Cambria Math"/>
                <w:sz w:val="20"/>
                <w:szCs w:val="20"/>
              </w:rPr>
              <w:t>＝</w:t>
            </w:r>
            <w:proofErr w:type="spellStart"/>
            <w:r w:rsidRPr="00D60AAF">
              <w:rPr>
                <w:rFonts w:ascii="Cambria Math" w:hAnsi="Cambria Math"/>
                <w:i/>
                <w:sz w:val="20"/>
                <w:szCs w:val="20"/>
              </w:rPr>
              <w:t>bj</w:t>
            </w:r>
            <w:proofErr w:type="spellEnd"/>
            <w:r w:rsidRPr="00D60AAF">
              <w:rPr>
                <w:rFonts w:ascii="Cambria Math" w:hAnsi="Cambria Math"/>
                <w:i/>
                <w:sz w:val="20"/>
                <w:szCs w:val="20"/>
              </w:rPr>
              <w:t>αf</w:t>
            </w:r>
            <w:r w:rsidRPr="00D60AAF">
              <w:rPr>
                <w:rFonts w:ascii="Cambria Math" w:hAnsi="Cambria Math"/>
                <w:i/>
                <w:sz w:val="20"/>
                <w:szCs w:val="20"/>
                <w:vertAlign w:val="subscript"/>
              </w:rPr>
              <w:t>s</w:t>
            </w:r>
            <w:r w:rsidRPr="00D60AAF">
              <w:rPr>
                <w:rFonts w:hint="eastAsia"/>
                <w:sz w:val="20"/>
                <w:szCs w:val="20"/>
              </w:rPr>
              <w:t xml:space="preserve">　　　　　　　　　　　　　　　　　　　　　　　　　　　　　　　　　　</w:t>
            </w:r>
            <w:r w:rsidRPr="00D60AAF">
              <w:rPr>
                <w:sz w:val="20"/>
                <w:szCs w:val="20"/>
                <w:vertAlign w:val="subscript"/>
              </w:rPr>
              <w:t xml:space="preserve"> </w:t>
            </w:r>
            <w:r w:rsidRPr="00D60AAF">
              <w:rPr>
                <w:rFonts w:hint="eastAsia"/>
                <w:sz w:val="20"/>
                <w:szCs w:val="20"/>
              </w:rPr>
              <w:t>（</w:t>
            </w:r>
            <w:r w:rsidRPr="00D60AAF">
              <w:rPr>
                <w:rFonts w:hint="eastAsia"/>
                <w:sz w:val="20"/>
                <w:szCs w:val="20"/>
              </w:rPr>
              <w:t>2</w:t>
            </w:r>
            <w:r w:rsidRPr="00D60AAF">
              <w:rPr>
                <w:rFonts w:hint="eastAsia"/>
                <w:sz w:val="20"/>
                <w:szCs w:val="20"/>
              </w:rPr>
              <w:t>）</w:t>
            </w:r>
          </w:p>
          <w:p w14:paraId="07A74A9C" w14:textId="77777777" w:rsidR="00CF3B6E" w:rsidRPr="00D60AAF" w:rsidRDefault="00CF3B6E" w:rsidP="00822908">
            <w:pPr>
              <w:ind w:firstLineChars="400" w:firstLine="783"/>
              <w:rPr>
                <w:sz w:val="20"/>
                <w:szCs w:val="20"/>
              </w:rPr>
            </w:pPr>
            <w:r w:rsidRPr="00D60AAF">
              <w:rPr>
                <w:rFonts w:ascii="Cambria Math" w:hAnsi="Cambria Math"/>
                <w:i/>
                <w:sz w:val="20"/>
                <w:szCs w:val="20"/>
              </w:rPr>
              <w:t>Q</w:t>
            </w:r>
            <w:r w:rsidRPr="00D60AAF">
              <w:rPr>
                <w:rFonts w:ascii="Cambria Math" w:hAnsi="Cambria Math"/>
                <w:i/>
                <w:sz w:val="20"/>
                <w:szCs w:val="20"/>
                <w:vertAlign w:val="subscript"/>
              </w:rPr>
              <w:t>AL</w:t>
            </w:r>
            <w:r w:rsidRPr="00D60AAF">
              <w:rPr>
                <w:rFonts w:ascii="Cambria Math" w:hAnsi="Cambria Math"/>
                <w:sz w:val="20"/>
                <w:szCs w:val="20"/>
              </w:rPr>
              <w:t>＝</w:t>
            </w:r>
            <w:proofErr w:type="spellStart"/>
            <w:r w:rsidRPr="00D60AAF">
              <w:rPr>
                <w:rFonts w:ascii="Cambria Math" w:hAnsi="Cambria Math"/>
                <w:i/>
                <w:sz w:val="20"/>
                <w:szCs w:val="20"/>
              </w:rPr>
              <w:t>bj</w:t>
            </w:r>
            <w:proofErr w:type="spellEnd"/>
            <w:r w:rsidRPr="00D60AAF">
              <w:rPr>
                <w:rFonts w:ascii="Cambria Math" w:hAnsi="Cambria Math"/>
                <w:i/>
                <w:sz w:val="20"/>
                <w:szCs w:val="20"/>
              </w:rPr>
              <w:t xml:space="preserve"> </w:t>
            </w:r>
            <w:r w:rsidRPr="00D60AAF">
              <w:rPr>
                <w:rFonts w:ascii="Cambria Math" w:hAnsi="Cambria Math"/>
                <w:sz w:val="20"/>
                <w:szCs w:val="20"/>
              </w:rPr>
              <w:t>{</w:t>
            </w:r>
            <w:r w:rsidRPr="00D60AAF">
              <w:rPr>
                <w:rFonts w:ascii="Cambria Math" w:hAnsi="Cambria Math"/>
                <w:i/>
                <w:sz w:val="20"/>
                <w:szCs w:val="20"/>
              </w:rPr>
              <w:t>αf</w:t>
            </w:r>
            <w:r w:rsidRPr="00D60AAF">
              <w:rPr>
                <w:rFonts w:ascii="Cambria Math" w:hAnsi="Cambria Math"/>
                <w:i/>
                <w:sz w:val="20"/>
                <w:szCs w:val="20"/>
                <w:vertAlign w:val="subscript"/>
              </w:rPr>
              <w:t>s</w:t>
            </w:r>
            <w:r w:rsidRPr="00D60AAF">
              <w:rPr>
                <w:rFonts w:ascii="Cambria Math" w:hAnsi="Cambria Math"/>
                <w:sz w:val="20"/>
                <w:szCs w:val="20"/>
              </w:rPr>
              <w:t>＋</w:t>
            </w:r>
            <w:r w:rsidRPr="00D60AAF">
              <w:rPr>
                <w:rFonts w:ascii="Cambria Math" w:hAnsi="Cambria Math"/>
                <w:sz w:val="20"/>
                <w:szCs w:val="20"/>
              </w:rPr>
              <w:t>0.5</w:t>
            </w:r>
            <w:r w:rsidRPr="00D60AAF">
              <w:rPr>
                <w:rFonts w:ascii="Cambria Math" w:hAnsi="Cambria Math"/>
                <w:i/>
                <w:sz w:val="20"/>
                <w:szCs w:val="20"/>
                <w:vertAlign w:val="subscript"/>
              </w:rPr>
              <w:t>w</w:t>
            </w:r>
            <w:r w:rsidRPr="00D60AAF">
              <w:rPr>
                <w:rFonts w:ascii="Cambria Math" w:hAnsi="Cambria Math"/>
                <w:i/>
                <w:sz w:val="20"/>
                <w:szCs w:val="20"/>
              </w:rPr>
              <w:t>f</w:t>
            </w:r>
            <w:r w:rsidRPr="00D60AAF">
              <w:rPr>
                <w:rFonts w:ascii="Cambria Math" w:hAnsi="Cambria Math"/>
                <w:i/>
                <w:sz w:val="20"/>
                <w:szCs w:val="20"/>
                <w:vertAlign w:val="subscript"/>
              </w:rPr>
              <w:t xml:space="preserve">s </w:t>
            </w:r>
            <w:r w:rsidRPr="00D60AAF">
              <w:rPr>
                <w:rFonts w:ascii="Cambria Math" w:hAnsi="Cambria Math"/>
                <w:sz w:val="20"/>
                <w:szCs w:val="20"/>
              </w:rPr>
              <w:t>(</w:t>
            </w:r>
            <w:r w:rsidRPr="00D60AAF">
              <w:rPr>
                <w:rFonts w:ascii="Cambria Math" w:hAnsi="Cambria Math"/>
                <w:i/>
                <w:sz w:val="20"/>
                <w:szCs w:val="20"/>
              </w:rPr>
              <w:t>p</w:t>
            </w:r>
            <w:r w:rsidRPr="00D60AAF">
              <w:rPr>
                <w:rFonts w:ascii="Cambria Math" w:hAnsi="Cambria Math"/>
                <w:i/>
                <w:sz w:val="20"/>
                <w:szCs w:val="20"/>
                <w:vertAlign w:val="subscript"/>
              </w:rPr>
              <w:t>w</w:t>
            </w:r>
            <w:r w:rsidRPr="00D60AAF">
              <w:rPr>
                <w:rFonts w:ascii="Cambria Math" w:hAnsi="Cambria Math"/>
                <w:sz w:val="20"/>
                <w:szCs w:val="20"/>
              </w:rPr>
              <w:t>－</w:t>
            </w:r>
            <w:r w:rsidRPr="00D60AAF">
              <w:rPr>
                <w:rFonts w:ascii="Cambria Math" w:hAnsi="Cambria Math"/>
                <w:sz w:val="20"/>
                <w:szCs w:val="20"/>
              </w:rPr>
              <w:t>0.002)}</w:t>
            </w:r>
            <w:r w:rsidRPr="00D60AAF">
              <w:rPr>
                <w:rFonts w:ascii="Cambria Math" w:hAnsi="Cambria Math"/>
                <w:sz w:val="20"/>
                <w:szCs w:val="20"/>
              </w:rPr>
              <w:t xml:space="preserve">　</w:t>
            </w:r>
            <w:r w:rsidRPr="00D60AAF">
              <w:rPr>
                <w:rFonts w:hint="eastAsia"/>
                <w:sz w:val="20"/>
                <w:szCs w:val="20"/>
              </w:rPr>
              <w:t xml:space="preserve">　　　　　　　　　　　　　　　　　　　　　　　</w:t>
            </w:r>
            <w:r w:rsidRPr="00D60AAF">
              <w:rPr>
                <w:rFonts w:hint="eastAsia"/>
                <w:sz w:val="20"/>
                <w:szCs w:val="20"/>
              </w:rPr>
              <w:t xml:space="preserve"> </w:t>
            </w:r>
            <w:r w:rsidRPr="00D60AAF">
              <w:rPr>
                <w:rFonts w:hint="eastAsia"/>
                <w:sz w:val="20"/>
                <w:szCs w:val="20"/>
              </w:rPr>
              <w:t>（</w:t>
            </w:r>
            <w:r w:rsidRPr="00D60AAF">
              <w:rPr>
                <w:rFonts w:hint="eastAsia"/>
                <w:sz w:val="20"/>
                <w:szCs w:val="20"/>
              </w:rPr>
              <w:t>3</w:t>
            </w:r>
            <w:r w:rsidRPr="00D60AAF">
              <w:rPr>
                <w:rFonts w:hint="eastAsia"/>
                <w:sz w:val="20"/>
                <w:szCs w:val="20"/>
              </w:rPr>
              <w:t>）</w:t>
            </w:r>
          </w:p>
          <w:p w14:paraId="37E5FC4B" w14:textId="77777777" w:rsidR="00CF3B6E" w:rsidRPr="00D60AAF" w:rsidRDefault="00CF3B6E" w:rsidP="00822908">
            <w:pPr>
              <w:ind w:leftChars="300" w:left="617" w:firstLineChars="200" w:firstLine="391"/>
              <w:rPr>
                <w:sz w:val="20"/>
                <w:szCs w:val="20"/>
              </w:rPr>
            </w:pPr>
            <w:r w:rsidRPr="00D60AAF">
              <w:rPr>
                <w:rFonts w:ascii="Cambria Math" w:hAnsi="Cambria Math"/>
                <w:i/>
                <w:sz w:val="20"/>
                <w:szCs w:val="20"/>
              </w:rPr>
              <w:t>p</w:t>
            </w:r>
            <w:r w:rsidRPr="00D60AAF">
              <w:rPr>
                <w:rFonts w:ascii="Cambria Math" w:hAnsi="Cambria Math"/>
                <w:i/>
                <w:sz w:val="20"/>
                <w:szCs w:val="20"/>
                <w:vertAlign w:val="subscript"/>
              </w:rPr>
              <w:t>w</w:t>
            </w:r>
            <w:r w:rsidRPr="00D60AAF">
              <w:rPr>
                <w:rFonts w:hint="eastAsia"/>
                <w:sz w:val="20"/>
                <w:szCs w:val="20"/>
              </w:rPr>
              <w:t>の値が</w:t>
            </w:r>
            <w:r w:rsidRPr="00D60AAF">
              <w:rPr>
                <w:rFonts w:hint="eastAsia"/>
                <w:sz w:val="20"/>
                <w:szCs w:val="20"/>
              </w:rPr>
              <w:t>0.6%</w:t>
            </w:r>
            <w:r w:rsidRPr="00D60AAF">
              <w:rPr>
                <w:rFonts w:hint="eastAsia"/>
                <w:sz w:val="20"/>
                <w:szCs w:val="20"/>
              </w:rPr>
              <w:t>を超える場合は，</w:t>
            </w:r>
            <w:r w:rsidRPr="00D60AAF">
              <w:rPr>
                <w:rFonts w:hint="eastAsia"/>
                <w:sz w:val="20"/>
                <w:szCs w:val="20"/>
              </w:rPr>
              <w:t xml:space="preserve"> 0.6%</w:t>
            </w:r>
            <w:r w:rsidRPr="00D60AAF">
              <w:rPr>
                <w:rFonts w:hint="eastAsia"/>
                <w:sz w:val="20"/>
                <w:szCs w:val="20"/>
              </w:rPr>
              <w:t>として許容せん断力を計算する．</w:t>
            </w:r>
          </w:p>
          <w:p w14:paraId="0D0C96E0" w14:textId="77777777" w:rsidR="00CF3B6E" w:rsidRPr="00D60AAF" w:rsidRDefault="00CF3B6E" w:rsidP="00822908">
            <w:pPr>
              <w:ind w:firstLineChars="400" w:firstLine="783"/>
              <w:rPr>
                <w:sz w:val="20"/>
                <w:szCs w:val="20"/>
              </w:rPr>
            </w:pPr>
            <w:r w:rsidRPr="00D60AAF">
              <w:rPr>
                <w:rFonts w:ascii="Cambria Math" w:hAnsi="Cambria Math"/>
                <w:i/>
                <w:sz w:val="20"/>
                <w:szCs w:val="20"/>
              </w:rPr>
              <w:t>Q</w:t>
            </w:r>
            <w:r w:rsidRPr="00D60AAF">
              <w:rPr>
                <w:rFonts w:ascii="Cambria Math" w:hAnsi="Cambria Math"/>
                <w:i/>
                <w:sz w:val="20"/>
                <w:szCs w:val="20"/>
                <w:vertAlign w:val="subscript"/>
              </w:rPr>
              <w:t>AS</w:t>
            </w:r>
            <w:r w:rsidRPr="00D60AAF">
              <w:rPr>
                <w:rFonts w:ascii="Cambria Math" w:hAnsi="Cambria Math"/>
                <w:sz w:val="20"/>
                <w:szCs w:val="20"/>
              </w:rPr>
              <w:t>＝</w:t>
            </w:r>
            <w:proofErr w:type="spellStart"/>
            <w:r w:rsidRPr="00D60AAF">
              <w:rPr>
                <w:rFonts w:ascii="Cambria Math" w:hAnsi="Cambria Math"/>
                <w:i/>
                <w:sz w:val="20"/>
                <w:szCs w:val="20"/>
              </w:rPr>
              <w:t>bj</w:t>
            </w:r>
            <w:proofErr w:type="spellEnd"/>
            <w:r w:rsidRPr="00D60AAF">
              <w:rPr>
                <w:rFonts w:ascii="Cambria Math" w:hAnsi="Cambria Math"/>
                <w:i/>
                <w:sz w:val="20"/>
                <w:szCs w:val="20"/>
              </w:rPr>
              <w:t xml:space="preserve"> </w:t>
            </w:r>
            <w:r w:rsidRPr="00D60AAF">
              <w:rPr>
                <w:rFonts w:ascii="Cambria Math" w:hAnsi="Cambria Math"/>
                <w:sz w:val="20"/>
                <w:szCs w:val="20"/>
              </w:rPr>
              <w:t>{</w:t>
            </w:r>
            <w:r w:rsidRPr="00D60AAF">
              <w:rPr>
                <w:rFonts w:ascii="Cambria Math" w:hAnsi="Cambria Math"/>
                <w:i/>
                <w:sz w:val="20"/>
                <w:szCs w:val="20"/>
              </w:rPr>
              <w:t>αf</w:t>
            </w:r>
            <w:r w:rsidRPr="00D60AAF">
              <w:rPr>
                <w:rFonts w:ascii="Cambria Math" w:hAnsi="Cambria Math"/>
                <w:i/>
                <w:sz w:val="20"/>
                <w:szCs w:val="20"/>
                <w:vertAlign w:val="subscript"/>
              </w:rPr>
              <w:t>s</w:t>
            </w:r>
            <w:r w:rsidRPr="00D60AAF">
              <w:rPr>
                <w:rFonts w:ascii="Cambria Math" w:hAnsi="Cambria Math"/>
                <w:sz w:val="20"/>
                <w:szCs w:val="20"/>
              </w:rPr>
              <w:t>＋</w:t>
            </w:r>
            <w:r w:rsidRPr="00D60AAF">
              <w:rPr>
                <w:rFonts w:ascii="Cambria Math" w:hAnsi="Cambria Math"/>
                <w:sz w:val="20"/>
                <w:szCs w:val="20"/>
              </w:rPr>
              <w:t>0.5</w:t>
            </w:r>
            <w:r w:rsidRPr="00D60AAF">
              <w:rPr>
                <w:rFonts w:ascii="Cambria Math" w:hAnsi="Cambria Math"/>
                <w:i/>
                <w:sz w:val="20"/>
                <w:szCs w:val="20"/>
                <w:vertAlign w:val="subscript"/>
              </w:rPr>
              <w:t>w</w:t>
            </w:r>
            <w:r w:rsidRPr="00D60AAF">
              <w:rPr>
                <w:rFonts w:ascii="Cambria Math" w:hAnsi="Cambria Math"/>
                <w:i/>
                <w:sz w:val="20"/>
                <w:szCs w:val="20"/>
              </w:rPr>
              <w:t>f</w:t>
            </w:r>
            <w:r w:rsidRPr="00D60AAF">
              <w:rPr>
                <w:rFonts w:ascii="Cambria Math" w:hAnsi="Cambria Math"/>
                <w:i/>
                <w:sz w:val="20"/>
                <w:szCs w:val="20"/>
                <w:vertAlign w:val="subscript"/>
              </w:rPr>
              <w:t xml:space="preserve">s </w:t>
            </w:r>
            <w:r w:rsidRPr="00D60AAF">
              <w:rPr>
                <w:rFonts w:ascii="Cambria Math" w:hAnsi="Cambria Math"/>
                <w:sz w:val="20"/>
                <w:szCs w:val="20"/>
              </w:rPr>
              <w:t>(</w:t>
            </w:r>
            <w:r w:rsidRPr="00D60AAF">
              <w:rPr>
                <w:rFonts w:ascii="Cambria Math" w:hAnsi="Cambria Math"/>
                <w:i/>
                <w:sz w:val="20"/>
                <w:szCs w:val="20"/>
              </w:rPr>
              <w:t>p</w:t>
            </w:r>
            <w:r w:rsidRPr="00D60AAF">
              <w:rPr>
                <w:rFonts w:ascii="Cambria Math" w:hAnsi="Cambria Math"/>
                <w:i/>
                <w:sz w:val="20"/>
                <w:szCs w:val="20"/>
                <w:vertAlign w:val="subscript"/>
              </w:rPr>
              <w:t>w</w:t>
            </w:r>
            <w:r w:rsidRPr="00D60AAF">
              <w:rPr>
                <w:rFonts w:ascii="Cambria Math" w:hAnsi="Cambria Math"/>
                <w:sz w:val="20"/>
                <w:szCs w:val="20"/>
              </w:rPr>
              <w:t>－</w:t>
            </w:r>
            <w:r w:rsidRPr="00D60AAF">
              <w:rPr>
                <w:rFonts w:ascii="Cambria Math" w:hAnsi="Cambria Math"/>
                <w:sz w:val="20"/>
                <w:szCs w:val="20"/>
              </w:rPr>
              <w:t xml:space="preserve">0.002)} </w:t>
            </w:r>
            <w:r w:rsidRPr="00D60AAF">
              <w:rPr>
                <w:rFonts w:hint="eastAsia"/>
                <w:sz w:val="20"/>
                <w:szCs w:val="20"/>
              </w:rPr>
              <w:t xml:space="preserve">                                           </w:t>
            </w:r>
            <w:r w:rsidRPr="00D60AAF">
              <w:rPr>
                <w:sz w:val="20"/>
                <w:szCs w:val="20"/>
              </w:rPr>
              <w:t xml:space="preserve"> </w:t>
            </w:r>
            <w:r w:rsidRPr="00D60AAF">
              <w:rPr>
                <w:rFonts w:hint="eastAsia"/>
                <w:sz w:val="20"/>
                <w:szCs w:val="20"/>
              </w:rPr>
              <w:t xml:space="preserve">    </w:t>
            </w:r>
            <w:r w:rsidRPr="00D60AAF">
              <w:rPr>
                <w:rFonts w:hint="eastAsia"/>
                <w:sz w:val="20"/>
                <w:szCs w:val="20"/>
              </w:rPr>
              <w:t>（</w:t>
            </w:r>
            <w:r w:rsidRPr="00D60AAF">
              <w:rPr>
                <w:rFonts w:hint="eastAsia"/>
                <w:sz w:val="20"/>
                <w:szCs w:val="20"/>
              </w:rPr>
              <w:t>4</w:t>
            </w:r>
            <w:r w:rsidRPr="00D60AAF">
              <w:rPr>
                <w:rFonts w:hint="eastAsia"/>
                <w:sz w:val="20"/>
                <w:szCs w:val="20"/>
              </w:rPr>
              <w:t>）</w:t>
            </w:r>
          </w:p>
          <w:p w14:paraId="3704C9BF" w14:textId="77777777" w:rsidR="00CF3B6E" w:rsidRPr="00D60AAF" w:rsidRDefault="00CF3B6E" w:rsidP="00822908">
            <w:pPr>
              <w:ind w:leftChars="300" w:left="617" w:firstLineChars="200" w:firstLine="391"/>
              <w:rPr>
                <w:sz w:val="20"/>
                <w:szCs w:val="20"/>
              </w:rPr>
            </w:pPr>
            <w:r w:rsidRPr="00D60AAF">
              <w:rPr>
                <w:rFonts w:ascii="Cambria Math" w:hAnsi="Cambria Math"/>
                <w:i/>
                <w:sz w:val="20"/>
                <w:szCs w:val="20"/>
              </w:rPr>
              <w:t>p</w:t>
            </w:r>
            <w:r w:rsidRPr="00D60AAF">
              <w:rPr>
                <w:rFonts w:ascii="Cambria Math" w:hAnsi="Cambria Math"/>
                <w:i/>
                <w:sz w:val="20"/>
                <w:szCs w:val="20"/>
                <w:vertAlign w:val="subscript"/>
              </w:rPr>
              <w:t>w</w:t>
            </w:r>
            <w:r w:rsidRPr="00D60AAF">
              <w:rPr>
                <w:rFonts w:hint="eastAsia"/>
                <w:sz w:val="20"/>
                <w:szCs w:val="20"/>
              </w:rPr>
              <w:t>の値が</w:t>
            </w:r>
            <w:r w:rsidRPr="00D60AAF">
              <w:rPr>
                <w:rFonts w:hint="eastAsia"/>
                <w:sz w:val="20"/>
                <w:szCs w:val="20"/>
              </w:rPr>
              <w:t>1.2%</w:t>
            </w:r>
            <w:r w:rsidRPr="00D60AAF">
              <w:rPr>
                <w:rFonts w:hint="eastAsia"/>
                <w:sz w:val="20"/>
                <w:szCs w:val="20"/>
              </w:rPr>
              <w:t>を超える場合は，</w:t>
            </w:r>
            <w:r w:rsidRPr="00D60AAF">
              <w:rPr>
                <w:rFonts w:hint="eastAsia"/>
                <w:sz w:val="20"/>
                <w:szCs w:val="20"/>
              </w:rPr>
              <w:t xml:space="preserve"> 1.2%</w:t>
            </w:r>
            <w:r w:rsidRPr="00D60AAF">
              <w:rPr>
                <w:rFonts w:hint="eastAsia"/>
                <w:sz w:val="20"/>
                <w:szCs w:val="20"/>
              </w:rPr>
              <w:t>として許容せん断力を計算する．</w:t>
            </w:r>
          </w:p>
          <w:p w14:paraId="4DBC6AF8" w14:textId="77777777" w:rsidR="00CF3B6E" w:rsidRPr="00D60AAF" w:rsidRDefault="00CF3B6E" w:rsidP="00822908">
            <w:pPr>
              <w:ind w:firstLineChars="400" w:firstLine="783"/>
              <w:rPr>
                <w:sz w:val="20"/>
                <w:szCs w:val="20"/>
              </w:rPr>
            </w:pPr>
            <w:r w:rsidRPr="00D60AAF">
              <w:rPr>
                <w:rFonts w:hint="eastAsia"/>
                <w:noProof/>
                <w:sz w:val="20"/>
                <w:szCs w:val="20"/>
              </w:rPr>
              <mc:AlternateContent>
                <mc:Choice Requires="wps">
                  <w:drawing>
                    <wp:anchor distT="0" distB="0" distL="114300" distR="114300" simplePos="0" relativeHeight="251992576" behindDoc="0" locked="0" layoutInCell="1" allowOverlap="1" wp14:anchorId="71DA12C0" wp14:editId="560E40AA">
                      <wp:simplePos x="0" y="0"/>
                      <wp:positionH relativeFrom="column">
                        <wp:posOffset>430106</wp:posOffset>
                      </wp:positionH>
                      <wp:positionV relativeFrom="paragraph">
                        <wp:posOffset>21378</wp:posOffset>
                      </wp:positionV>
                      <wp:extent cx="1062567" cy="757767"/>
                      <wp:effectExtent l="0" t="0" r="0" b="4445"/>
                      <wp:wrapNone/>
                      <wp:docPr id="2283" name="テキスト ボックス 2283"/>
                      <wp:cNvGraphicFramePr/>
                      <a:graphic xmlns:a="http://schemas.openxmlformats.org/drawingml/2006/main">
                        <a:graphicData uri="http://schemas.microsoft.com/office/word/2010/wordprocessingShape">
                          <wps:wsp>
                            <wps:cNvSpPr txBox="1"/>
                            <wps:spPr>
                              <a:xfrm>
                                <a:off x="0" y="0"/>
                                <a:ext cx="1062567" cy="757767"/>
                              </a:xfrm>
                              <a:prstGeom prst="rect">
                                <a:avLst/>
                              </a:prstGeom>
                              <a:noFill/>
                              <a:ln w="6350">
                                <a:noFill/>
                              </a:ln>
                            </wps:spPr>
                            <wps:txbx>
                              <w:txbxContent>
                                <w:p w14:paraId="53A7E51F" w14:textId="77777777" w:rsidR="004C04BD" w:rsidRDefault="004C04BD" w:rsidP="00CF3B6E">
                                  <m:oMathPara>
                                    <m:oMath>
                                      <m:r>
                                        <w:rPr>
                                          <w:rFonts w:ascii="Cambria Math" w:hAnsi="Cambria Math"/>
                                        </w:rPr>
                                        <m:t>α=</m:t>
                                      </m:r>
                                      <m:f>
                                        <m:fPr>
                                          <m:ctrlPr>
                                            <w:rPr>
                                              <w:rFonts w:ascii="Cambria Math" w:hAnsi="Cambria Math"/>
                                              <w:i/>
                                            </w:rPr>
                                          </m:ctrlPr>
                                        </m:fPr>
                                        <m:num>
                                          <m:r>
                                            <w:rPr>
                                              <w:rFonts w:ascii="Cambria Math" w:hAnsi="Cambria Math"/>
                                            </w:rPr>
                                            <m:t>4</m:t>
                                          </m:r>
                                        </m:num>
                                        <m:den>
                                          <m:f>
                                            <m:fPr>
                                              <m:ctrlPr>
                                                <w:rPr>
                                                  <w:rFonts w:ascii="Cambria Math" w:hAnsi="Cambria Math"/>
                                                  <w:i/>
                                                </w:rPr>
                                              </m:ctrlPr>
                                            </m:fPr>
                                            <m:num>
                                              <m:r>
                                                <w:rPr>
                                                  <w:rFonts w:ascii="Cambria Math" w:hAnsi="Cambria Math"/>
                                                </w:rPr>
                                                <m:t>M</m:t>
                                              </m:r>
                                            </m:num>
                                            <m:den>
                                              <m:r>
                                                <m:rPr>
                                                  <m:nor/>
                                                </m:rPr>
                                                <w:rPr>
                                                  <w:i/>
                                                  <w:iCs/>
                                                </w:rPr>
                                                <m:t>Q</m:t>
                                              </m:r>
                                              <m:r>
                                                <w:rPr>
                                                  <w:rFonts w:ascii="Cambria Math" w:hAnsi="Cambria Math"/>
                                                </w:rPr>
                                                <m:t>d</m:t>
                                              </m:r>
                                            </m:den>
                                          </m:f>
                                          <m:r>
                                            <w:rPr>
                                              <w:rFonts w:ascii="Cambria Math" w:hAnsi="Cambria Math"/>
                                            </w:rPr>
                                            <m:t>+1</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A12C0" id="テキスト ボックス 2283" o:spid="_x0000_s1891" type="#_x0000_t202" style="position:absolute;left:0;text-align:left;margin-left:33.85pt;margin-top:1.7pt;width:83.65pt;height:59.65pt;z-index:25199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" filled="f" stroked="f" strokeweight=".5pt">
                      <v:textbox>
                        <w:txbxContent>
                          <w:p w14:paraId="53A7E51F" w14:textId="77777777" w:rsidR="004C04BD" w:rsidRDefault="004C04BD" w:rsidP="00CF3B6E">
                            <m:oMathPara>
                              <m:oMath>
                                <m:r>
                                  <w:rPr>
                                    <w:rFonts w:ascii="Cambria Math" w:hAnsi="Cambria Math"/>
                                  </w:rPr>
                                  <m:t>α=</m:t>
                                </m:r>
                                <m:f>
                                  <m:fPr>
                                    <m:ctrlPr>
                                      <w:rPr>
                                        <w:rFonts w:ascii="Cambria Math" w:hAnsi="Cambria Math"/>
                                        <w:i/>
                                      </w:rPr>
                                    </m:ctrlPr>
                                  </m:fPr>
                                  <m:num>
                                    <m:r>
                                      <w:rPr>
                                        <w:rFonts w:ascii="Cambria Math" w:hAnsi="Cambria Math"/>
                                      </w:rPr>
                                      <m:t>4</m:t>
                                    </m:r>
                                  </m:num>
                                  <m:den>
                                    <m:f>
                                      <m:fPr>
                                        <m:ctrlPr>
                                          <w:rPr>
                                            <w:rFonts w:ascii="Cambria Math" w:hAnsi="Cambria Math"/>
                                            <w:i/>
                                          </w:rPr>
                                        </m:ctrlPr>
                                      </m:fPr>
                                      <m:num>
                                        <m:r>
                                          <w:rPr>
                                            <w:rFonts w:ascii="Cambria Math" w:hAnsi="Cambria Math"/>
                                          </w:rPr>
                                          <m:t>M</m:t>
                                        </m:r>
                                      </m:num>
                                      <m:den>
                                        <m:r>
                                          <m:rPr>
                                            <m:nor/>
                                          </m:rPr>
                                          <w:rPr>
                                            <w:i/>
                                            <w:iCs/>
                                          </w:rPr>
                                          <m:t>Q</m:t>
                                        </m:r>
                                        <m:r>
                                          <w:rPr>
                                            <w:rFonts w:ascii="Cambria Math" w:hAnsi="Cambria Math"/>
                                          </w:rPr>
                                          <m:t>d</m:t>
                                        </m:r>
                                      </m:den>
                                    </m:f>
                                    <m:r>
                                      <w:rPr>
                                        <w:rFonts w:ascii="Cambria Math" w:hAnsi="Cambria Math"/>
                                      </w:rPr>
                                      <m:t>+1</m:t>
                                    </m:r>
                                  </m:den>
                                </m:f>
                              </m:oMath>
                            </m:oMathPara>
                          </w:p>
                        </w:txbxContent>
                      </v:textbox>
                    </v:shape>
                  </w:pict>
                </mc:Fallback>
              </mc:AlternateContent>
            </w:r>
          </w:p>
          <w:p w14:paraId="506089FA" w14:textId="77777777" w:rsidR="00CF3B6E" w:rsidRPr="00D60AAF" w:rsidRDefault="00CF3B6E" w:rsidP="00822908">
            <w:pPr>
              <w:ind w:firstLineChars="1150" w:firstLine="2250"/>
              <w:rPr>
                <w:sz w:val="20"/>
                <w:szCs w:val="20"/>
              </w:rPr>
            </w:pPr>
            <w:r w:rsidRPr="00D60AAF">
              <w:rPr>
                <w:rFonts w:hint="eastAsia"/>
                <w:sz w:val="20"/>
                <w:szCs w:val="20"/>
              </w:rPr>
              <w:t>かつ</w:t>
            </w:r>
            <w:r w:rsidRPr="00D60AAF">
              <w:rPr>
                <w:rFonts w:hint="eastAsia"/>
                <w:sz w:val="20"/>
                <w:szCs w:val="20"/>
              </w:rPr>
              <w:t>1</w:t>
            </w:r>
            <w:r w:rsidRPr="00D60AAF">
              <w:rPr>
                <w:sz w:val="20"/>
                <w:szCs w:val="20"/>
              </w:rPr>
              <w:t xml:space="preserve"> </w:t>
            </w:r>
            <w:r w:rsidRPr="00D60AAF">
              <w:rPr>
                <w:rFonts w:ascii="Cambria Math" w:hAnsi="Cambria Math"/>
                <w:sz w:val="20"/>
                <w:szCs w:val="20"/>
              </w:rPr>
              <w:t xml:space="preserve">≤ </w:t>
            </w:r>
            <w:r w:rsidRPr="00D60AAF">
              <w:rPr>
                <w:rFonts w:ascii="Cambria Math" w:hAnsi="Cambria Math"/>
                <w:i/>
                <w:sz w:val="20"/>
                <w:szCs w:val="20"/>
              </w:rPr>
              <w:t xml:space="preserve">α </w:t>
            </w:r>
            <w:r w:rsidRPr="00D60AAF">
              <w:rPr>
                <w:rFonts w:ascii="Cambria Math" w:hAnsi="Cambria Math"/>
                <w:sz w:val="20"/>
                <w:szCs w:val="20"/>
              </w:rPr>
              <w:t xml:space="preserve">≤ </w:t>
            </w:r>
            <w:r w:rsidRPr="00D60AAF">
              <w:rPr>
                <w:rFonts w:hint="eastAsia"/>
                <w:sz w:val="20"/>
                <w:szCs w:val="20"/>
              </w:rPr>
              <w:t>2</w:t>
            </w:r>
          </w:p>
          <w:p w14:paraId="229A2C84" w14:textId="77777777" w:rsidR="00CF3B6E" w:rsidRPr="00D60AAF" w:rsidRDefault="00CF3B6E" w:rsidP="00822908">
            <w:pPr>
              <w:ind w:firstLineChars="400" w:firstLine="783"/>
              <w:rPr>
                <w:sz w:val="20"/>
                <w:szCs w:val="20"/>
              </w:rPr>
            </w:pPr>
          </w:p>
          <w:p w14:paraId="0FAA7EA0" w14:textId="77777777" w:rsidR="00CF3B6E" w:rsidRPr="00D60AAF" w:rsidRDefault="00CF3B6E" w:rsidP="00822908">
            <w:pPr>
              <w:ind w:firstLineChars="400" w:firstLine="783"/>
              <w:rPr>
                <w:dstrike/>
                <w:sz w:val="20"/>
                <w:szCs w:val="20"/>
              </w:rPr>
            </w:pPr>
            <w:r w:rsidRPr="00D60AAF">
              <w:rPr>
                <w:rFonts w:hint="eastAsia"/>
                <w:sz w:val="20"/>
                <w:szCs w:val="20"/>
              </w:rPr>
              <w:t xml:space="preserve">記号　</w:t>
            </w:r>
            <w:r w:rsidRPr="00D60AAF">
              <w:rPr>
                <w:rFonts w:ascii="Cambria Math" w:hAnsi="Cambria Math"/>
                <w:i/>
                <w:sz w:val="20"/>
                <w:szCs w:val="20"/>
              </w:rPr>
              <w:t>p</w:t>
            </w:r>
            <w:r w:rsidRPr="00D60AAF">
              <w:rPr>
                <w:rFonts w:ascii="Cambria Math" w:hAnsi="Cambria Math"/>
                <w:i/>
                <w:sz w:val="20"/>
                <w:szCs w:val="20"/>
                <w:vertAlign w:val="subscript"/>
              </w:rPr>
              <w:t>w</w:t>
            </w:r>
            <w:r w:rsidRPr="00D60AAF">
              <w:rPr>
                <w:rFonts w:hint="eastAsia"/>
                <w:sz w:val="20"/>
                <w:szCs w:val="20"/>
              </w:rPr>
              <w:t xml:space="preserve">：梁のせん断補強筋比　　</w:t>
            </w:r>
            <w:proofErr w:type="spellStart"/>
            <w:r w:rsidRPr="00D60AAF">
              <w:rPr>
                <w:rFonts w:ascii="Cambria Math" w:hAnsi="Cambria Math"/>
                <w:i/>
                <w:sz w:val="20"/>
                <w:szCs w:val="20"/>
                <w:vertAlign w:val="subscript"/>
              </w:rPr>
              <w:t>w</w:t>
            </w:r>
            <w:r w:rsidRPr="00D60AAF">
              <w:rPr>
                <w:rFonts w:ascii="Cambria Math" w:hAnsi="Cambria Math"/>
                <w:i/>
                <w:sz w:val="20"/>
                <w:szCs w:val="20"/>
              </w:rPr>
              <w:t>f</w:t>
            </w:r>
            <w:r w:rsidRPr="00D60AAF">
              <w:rPr>
                <w:rFonts w:ascii="Cambria Math" w:hAnsi="Cambria Math"/>
                <w:i/>
                <w:sz w:val="20"/>
                <w:szCs w:val="20"/>
                <w:vertAlign w:val="subscript"/>
              </w:rPr>
              <w:t>s</w:t>
            </w:r>
            <w:proofErr w:type="spellEnd"/>
            <w:r w:rsidRPr="00D60AAF">
              <w:rPr>
                <w:rFonts w:hint="eastAsia"/>
                <w:sz w:val="20"/>
                <w:szCs w:val="20"/>
              </w:rPr>
              <w:t>：せん断補強筋の許容引張応力度</w:t>
            </w:r>
          </w:p>
          <w:p w14:paraId="1AC87C38" w14:textId="77777777" w:rsidR="00CF3B6E" w:rsidRPr="00D60AAF" w:rsidRDefault="00CF3B6E" w:rsidP="00822908">
            <w:pPr>
              <w:rPr>
                <w:rFonts w:ascii="Symbol" w:hAnsi="Symbol" w:hint="eastAsia"/>
                <w:i/>
                <w:sz w:val="20"/>
                <w:szCs w:val="20"/>
              </w:rPr>
            </w:pPr>
          </w:p>
          <w:p w14:paraId="18523DBF" w14:textId="77777777" w:rsidR="00CF3B6E" w:rsidRPr="00D60AAF" w:rsidRDefault="00CF3B6E" w:rsidP="00822908">
            <w:pPr>
              <w:rPr>
                <w:rFonts w:ascii="ＭＳ ゴシック" w:eastAsia="ＭＳ ゴシック" w:hAnsi="ＭＳ ゴシック"/>
                <w:sz w:val="20"/>
                <w:szCs w:val="20"/>
              </w:rPr>
            </w:pPr>
            <w:r w:rsidRPr="00D60AAF">
              <w:rPr>
                <w:rFonts w:ascii="ＭＳ ゴシック" w:eastAsia="ＭＳ ゴシック" w:hAnsi="ＭＳ ゴシック" w:hint="eastAsia"/>
                <w:sz w:val="20"/>
                <w:szCs w:val="20"/>
              </w:rPr>
              <w:t>2.2　基礎スラブの許容せん断力</w:t>
            </w:r>
            <w:r w:rsidRPr="00D60AAF">
              <w:rPr>
                <w:rFonts w:ascii="ＭＳ 明朝" w:hAnsi="ＭＳ 明朝" w:hint="eastAsia"/>
                <w:sz w:val="20"/>
                <w:szCs w:val="20"/>
              </w:rPr>
              <w:t>（</w:t>
            </w:r>
            <w:r w:rsidRPr="00D60AAF">
              <w:rPr>
                <w:rFonts w:hint="eastAsia"/>
                <w:sz w:val="20"/>
                <w:szCs w:val="20"/>
              </w:rPr>
              <w:t>RC</w:t>
            </w:r>
            <w:r w:rsidRPr="00D60AAF">
              <w:rPr>
                <w:rFonts w:hint="eastAsia"/>
                <w:sz w:val="20"/>
                <w:szCs w:val="20"/>
              </w:rPr>
              <w:t>規準</w:t>
            </w:r>
            <w:r w:rsidRPr="00D60AAF">
              <w:rPr>
                <w:rFonts w:hint="eastAsia"/>
                <w:sz w:val="20"/>
                <w:szCs w:val="20"/>
              </w:rPr>
              <w:t>2018</w:t>
            </w:r>
            <w:r w:rsidRPr="00D60AAF">
              <w:rPr>
                <w:rFonts w:hint="eastAsia"/>
                <w:sz w:val="20"/>
                <w:szCs w:val="20"/>
                <w:vertAlign w:val="superscript"/>
              </w:rPr>
              <w:t>２）</w:t>
            </w:r>
            <w:r w:rsidRPr="00D60AAF">
              <w:rPr>
                <w:rFonts w:hint="eastAsia"/>
                <w:sz w:val="20"/>
                <w:szCs w:val="20"/>
              </w:rPr>
              <w:t>20</w:t>
            </w:r>
            <w:r w:rsidRPr="00D60AAF">
              <w:rPr>
                <w:rFonts w:ascii="ＭＳ 明朝" w:hAnsi="ＭＳ 明朝" w:hint="eastAsia"/>
                <w:sz w:val="20"/>
                <w:szCs w:val="20"/>
              </w:rPr>
              <w:t>条</w:t>
            </w:r>
            <w:r w:rsidRPr="00D60AAF">
              <w:rPr>
                <w:sz w:val="20"/>
                <w:szCs w:val="20"/>
              </w:rPr>
              <w:t>5</w:t>
            </w:r>
            <w:r w:rsidRPr="00D60AAF">
              <w:rPr>
                <w:rFonts w:ascii="ＭＳ 明朝" w:hAnsi="ＭＳ 明朝" w:hint="eastAsia"/>
                <w:sz w:val="20"/>
                <w:szCs w:val="20"/>
              </w:rPr>
              <w:t>項（</w:t>
            </w:r>
            <w:r w:rsidRPr="00D60AAF">
              <w:rPr>
                <w:rFonts w:hint="eastAsia"/>
                <w:sz w:val="20"/>
                <w:szCs w:val="20"/>
              </w:rPr>
              <w:t>１</w:t>
            </w:r>
            <w:r w:rsidRPr="00D60AAF">
              <w:rPr>
                <w:rFonts w:ascii="ＭＳ 明朝" w:hAnsi="ＭＳ 明朝" w:hint="eastAsia"/>
                <w:sz w:val="20"/>
                <w:szCs w:val="20"/>
              </w:rPr>
              <w:t>）（</w:t>
            </w:r>
            <w:r w:rsidRPr="00D60AAF">
              <w:rPr>
                <w:rFonts w:hint="eastAsia"/>
                <w:sz w:val="20"/>
                <w:szCs w:val="20"/>
              </w:rPr>
              <w:t>２</w:t>
            </w:r>
            <w:r w:rsidRPr="00D60AAF">
              <w:rPr>
                <w:rFonts w:ascii="ＭＳ 明朝" w:hAnsi="ＭＳ 明朝" w:hint="eastAsia"/>
                <w:sz w:val="20"/>
                <w:szCs w:val="20"/>
              </w:rPr>
              <w:t>））</w:t>
            </w:r>
          </w:p>
          <w:p w14:paraId="26179437" w14:textId="77777777" w:rsidR="00CF3B6E" w:rsidRPr="00D60AAF" w:rsidRDefault="00CF3B6E" w:rsidP="00822908">
            <w:pPr>
              <w:rPr>
                <w:rFonts w:ascii="ＭＳ 明朝" w:hAnsi="ＭＳ 明朝"/>
                <w:sz w:val="20"/>
                <w:szCs w:val="20"/>
              </w:rPr>
            </w:pPr>
            <w:r w:rsidRPr="00D60AAF">
              <w:rPr>
                <w:rFonts w:ascii="ＭＳ 明朝" w:hAnsi="ＭＳ 明朝" w:hint="eastAsia"/>
                <w:sz w:val="20"/>
                <w:szCs w:val="20"/>
              </w:rPr>
              <w:t xml:space="preserve">　杭に支持される基礎スラブの設計は地盤に支持される基礎スラブの設計に準じることとされ，幅の広い片持梁の許容せん断力規準式として</w:t>
            </w:r>
            <w:r w:rsidRPr="00D60AAF">
              <w:rPr>
                <w:rFonts w:hint="eastAsia"/>
                <w:sz w:val="20"/>
                <w:szCs w:val="20"/>
              </w:rPr>
              <w:t>（</w:t>
            </w:r>
            <w:r w:rsidRPr="00D60AAF">
              <w:rPr>
                <w:rFonts w:hint="eastAsia"/>
                <w:sz w:val="20"/>
                <w:szCs w:val="20"/>
              </w:rPr>
              <w:t>5</w:t>
            </w:r>
            <w:r w:rsidRPr="00D60AAF">
              <w:rPr>
                <w:rFonts w:hint="eastAsia"/>
                <w:sz w:val="20"/>
                <w:szCs w:val="20"/>
              </w:rPr>
              <w:t>）式</w:t>
            </w:r>
            <w:r w:rsidRPr="00D60AAF">
              <w:rPr>
                <w:rFonts w:ascii="ＭＳ 明朝" w:hAnsi="ＭＳ 明朝" w:hint="eastAsia"/>
                <w:sz w:val="20"/>
                <w:szCs w:val="20"/>
              </w:rPr>
              <w:t>が示されている．</w:t>
            </w:r>
          </w:p>
          <w:p w14:paraId="719DD4EC" w14:textId="77777777" w:rsidR="00CF3B6E" w:rsidRPr="00D60AAF" w:rsidRDefault="00CF3B6E" w:rsidP="00822908">
            <w:pPr>
              <w:ind w:firstLineChars="500" w:firstLine="978"/>
              <w:rPr>
                <w:sz w:val="20"/>
                <w:szCs w:val="20"/>
              </w:rPr>
            </w:pPr>
            <w:r w:rsidRPr="00D60AAF">
              <w:rPr>
                <w:rFonts w:hint="eastAsia"/>
                <w:i/>
                <w:sz w:val="20"/>
                <w:szCs w:val="20"/>
              </w:rPr>
              <w:t>Q</w:t>
            </w:r>
            <w:r w:rsidRPr="00D60AAF">
              <w:rPr>
                <w:rFonts w:hint="eastAsia"/>
                <w:i/>
                <w:sz w:val="20"/>
                <w:szCs w:val="20"/>
                <w:vertAlign w:val="subscript"/>
              </w:rPr>
              <w:t>A</w:t>
            </w:r>
            <w:r w:rsidRPr="00D60AAF">
              <w:rPr>
                <w:rFonts w:hint="eastAsia"/>
                <w:sz w:val="20"/>
                <w:szCs w:val="20"/>
              </w:rPr>
              <w:t>＝</w:t>
            </w:r>
            <w:r w:rsidRPr="00D60AAF">
              <w:rPr>
                <w:rFonts w:hint="eastAsia"/>
                <w:i/>
                <w:sz w:val="20"/>
                <w:szCs w:val="20"/>
              </w:rPr>
              <w:t>l</w:t>
            </w:r>
            <w:r w:rsidRPr="00D60AAF">
              <w:rPr>
                <w:rFonts w:hint="eastAsia"/>
                <w:sz w:val="20"/>
                <w:szCs w:val="20"/>
              </w:rPr>
              <w:t>･</w:t>
            </w:r>
            <w:r w:rsidRPr="00D60AAF">
              <w:rPr>
                <w:rFonts w:hint="eastAsia"/>
                <w:i/>
                <w:sz w:val="20"/>
                <w:szCs w:val="20"/>
              </w:rPr>
              <w:t>j</w:t>
            </w:r>
            <w:r w:rsidRPr="00D60AAF">
              <w:rPr>
                <w:rFonts w:hint="eastAsia"/>
                <w:sz w:val="20"/>
                <w:szCs w:val="20"/>
              </w:rPr>
              <w:t>･</w:t>
            </w:r>
            <w:r w:rsidRPr="00D60AAF">
              <w:rPr>
                <w:rFonts w:hint="eastAsia"/>
                <w:i/>
                <w:sz w:val="20"/>
                <w:szCs w:val="20"/>
              </w:rPr>
              <w:t>f</w:t>
            </w:r>
            <w:r w:rsidRPr="00D60AAF">
              <w:rPr>
                <w:rFonts w:hint="eastAsia"/>
                <w:i/>
                <w:sz w:val="20"/>
                <w:szCs w:val="20"/>
                <w:vertAlign w:val="subscript"/>
              </w:rPr>
              <w:t>s</w:t>
            </w:r>
            <w:r w:rsidRPr="00D60AAF">
              <w:rPr>
                <w:rFonts w:hint="eastAsia"/>
                <w:sz w:val="20"/>
                <w:szCs w:val="20"/>
              </w:rPr>
              <w:t>または</w:t>
            </w:r>
            <w:r w:rsidRPr="00D60AAF">
              <w:rPr>
                <w:rFonts w:hint="eastAsia"/>
                <w:i/>
                <w:sz w:val="20"/>
                <w:szCs w:val="20"/>
              </w:rPr>
              <w:t>l</w:t>
            </w:r>
            <w:r w:rsidRPr="00D60AAF">
              <w:rPr>
                <w:rFonts w:ascii="Cambria Math" w:hAnsi="Cambria Math" w:cs="ＭＳ 明朝"/>
                <w:i/>
                <w:sz w:val="20"/>
                <w:szCs w:val="20"/>
              </w:rPr>
              <w:t>'</w:t>
            </w:r>
            <w:r w:rsidRPr="00D60AAF">
              <w:rPr>
                <w:rFonts w:hint="eastAsia"/>
                <w:sz w:val="20"/>
                <w:szCs w:val="20"/>
              </w:rPr>
              <w:t>･</w:t>
            </w:r>
            <w:r w:rsidRPr="00D60AAF">
              <w:rPr>
                <w:rFonts w:hint="eastAsia"/>
                <w:i/>
                <w:sz w:val="20"/>
                <w:szCs w:val="20"/>
              </w:rPr>
              <w:t>j</w:t>
            </w:r>
            <w:r w:rsidRPr="00D60AAF">
              <w:rPr>
                <w:rFonts w:hint="eastAsia"/>
                <w:sz w:val="20"/>
                <w:szCs w:val="20"/>
              </w:rPr>
              <w:t>･</w:t>
            </w:r>
            <w:r w:rsidRPr="00D60AAF">
              <w:rPr>
                <w:rFonts w:hint="eastAsia"/>
                <w:i/>
                <w:sz w:val="20"/>
                <w:szCs w:val="20"/>
              </w:rPr>
              <w:t>f</w:t>
            </w:r>
            <w:r w:rsidRPr="00D60AAF">
              <w:rPr>
                <w:rFonts w:hint="eastAsia"/>
                <w:i/>
                <w:sz w:val="20"/>
                <w:szCs w:val="20"/>
                <w:vertAlign w:val="subscript"/>
              </w:rPr>
              <w:t>s</w:t>
            </w:r>
            <w:r w:rsidRPr="00D60AAF">
              <w:rPr>
                <w:rFonts w:hint="eastAsia"/>
                <w:sz w:val="20"/>
                <w:szCs w:val="20"/>
              </w:rPr>
              <w:t xml:space="preserve">　　　　　　　　　　　　　　　　　　　</w:t>
            </w:r>
            <w:r w:rsidRPr="00D60AAF">
              <w:rPr>
                <w:rFonts w:hint="eastAsia"/>
                <w:sz w:val="20"/>
                <w:szCs w:val="20"/>
              </w:rPr>
              <w:t xml:space="preserve">    </w:t>
            </w:r>
            <w:r w:rsidRPr="00D60AAF">
              <w:rPr>
                <w:rFonts w:hint="eastAsia"/>
                <w:sz w:val="20"/>
                <w:szCs w:val="20"/>
              </w:rPr>
              <w:t xml:space="preserve">　</w:t>
            </w:r>
            <w:r w:rsidRPr="00D60AAF">
              <w:rPr>
                <w:rFonts w:hint="eastAsia"/>
                <w:sz w:val="20"/>
                <w:szCs w:val="20"/>
              </w:rPr>
              <w:t xml:space="preserve">           </w:t>
            </w:r>
            <w:r w:rsidRPr="00D60AAF">
              <w:rPr>
                <w:rFonts w:hint="eastAsia"/>
                <w:sz w:val="20"/>
                <w:szCs w:val="20"/>
              </w:rPr>
              <w:t>（</w:t>
            </w:r>
            <w:r w:rsidRPr="00D60AAF">
              <w:rPr>
                <w:rFonts w:hint="eastAsia"/>
                <w:sz w:val="20"/>
                <w:szCs w:val="20"/>
              </w:rPr>
              <w:t>5</w:t>
            </w:r>
            <w:r w:rsidRPr="00D60AAF">
              <w:rPr>
                <w:rFonts w:hint="eastAsia"/>
                <w:sz w:val="20"/>
                <w:szCs w:val="20"/>
              </w:rPr>
              <w:t>）</w:t>
            </w:r>
          </w:p>
          <w:p w14:paraId="4EFE64DC" w14:textId="77777777" w:rsidR="00CF3B6E" w:rsidRPr="00D60AAF" w:rsidRDefault="00CF3B6E" w:rsidP="00822908">
            <w:pPr>
              <w:ind w:firstLineChars="400" w:firstLine="783"/>
              <w:rPr>
                <w:sz w:val="20"/>
                <w:szCs w:val="20"/>
              </w:rPr>
            </w:pPr>
            <w:r w:rsidRPr="00D60AAF">
              <w:rPr>
                <w:rFonts w:hint="eastAsia"/>
                <w:sz w:val="20"/>
                <w:szCs w:val="20"/>
              </w:rPr>
              <w:t xml:space="preserve">記号　</w:t>
            </w:r>
            <w:r w:rsidRPr="00D60AAF">
              <w:rPr>
                <w:rFonts w:hint="eastAsia"/>
                <w:i/>
                <w:sz w:val="20"/>
                <w:szCs w:val="20"/>
              </w:rPr>
              <w:t>l</w:t>
            </w:r>
            <w:r w:rsidRPr="00D60AAF">
              <w:rPr>
                <w:rFonts w:hint="eastAsia"/>
                <w:sz w:val="20"/>
                <w:szCs w:val="20"/>
              </w:rPr>
              <w:t>または</w:t>
            </w:r>
            <w:r w:rsidRPr="00D60AAF">
              <w:rPr>
                <w:rFonts w:hint="eastAsia"/>
                <w:i/>
                <w:sz w:val="20"/>
                <w:szCs w:val="20"/>
              </w:rPr>
              <w:t>l</w:t>
            </w:r>
            <w:r w:rsidRPr="00D60AAF">
              <w:rPr>
                <w:rFonts w:ascii="Cambria Math" w:hAnsi="Cambria Math" w:cs="ＭＳ 明朝"/>
                <w:i/>
                <w:sz w:val="20"/>
                <w:szCs w:val="20"/>
              </w:rPr>
              <w:t>'</w:t>
            </w:r>
            <w:r w:rsidRPr="00D60AAF">
              <w:rPr>
                <w:rFonts w:hint="eastAsia"/>
                <w:sz w:val="20"/>
                <w:szCs w:val="20"/>
              </w:rPr>
              <w:t>：基礎スラブの全幅</w:t>
            </w:r>
          </w:p>
          <w:p w14:paraId="107020F8" w14:textId="77777777" w:rsidR="00CF3B6E" w:rsidRPr="00D60AAF" w:rsidRDefault="00CF3B6E" w:rsidP="00822908">
            <w:pPr>
              <w:rPr>
                <w:sz w:val="20"/>
                <w:szCs w:val="20"/>
              </w:rPr>
            </w:pPr>
            <w:r w:rsidRPr="00D60AAF">
              <w:rPr>
                <w:rFonts w:hint="eastAsia"/>
                <w:sz w:val="20"/>
                <w:szCs w:val="20"/>
              </w:rPr>
              <w:t xml:space="preserve">　　　　　　　　　　　</w:t>
            </w:r>
            <w:r w:rsidRPr="00D60AAF">
              <w:rPr>
                <w:rFonts w:hint="eastAsia"/>
                <w:i/>
                <w:sz w:val="20"/>
                <w:szCs w:val="20"/>
              </w:rPr>
              <w:t>d</w:t>
            </w:r>
            <w:r w:rsidRPr="00D60AAF">
              <w:rPr>
                <w:rFonts w:hint="eastAsia"/>
                <w:sz w:val="20"/>
                <w:szCs w:val="20"/>
              </w:rPr>
              <w:t>：基礎スラブの算定断面有効せい</w:t>
            </w:r>
          </w:p>
          <w:p w14:paraId="38AD83CA" w14:textId="77777777" w:rsidR="00CF3B6E" w:rsidRPr="00D60AAF" w:rsidRDefault="00CF3B6E" w:rsidP="00822908">
            <w:pPr>
              <w:ind w:firstLineChars="1100" w:firstLine="2152"/>
              <w:rPr>
                <w:sz w:val="20"/>
                <w:szCs w:val="20"/>
              </w:rPr>
            </w:pPr>
            <w:r w:rsidRPr="00D60AAF">
              <w:rPr>
                <w:rFonts w:hint="eastAsia"/>
                <w:i/>
                <w:sz w:val="20"/>
                <w:szCs w:val="20"/>
              </w:rPr>
              <w:t>j</w:t>
            </w:r>
            <w:r w:rsidRPr="00D60AAF">
              <w:rPr>
                <w:rFonts w:hint="eastAsia"/>
                <w:sz w:val="20"/>
                <w:szCs w:val="20"/>
              </w:rPr>
              <w:t>：基礎スラブの応力中心距離</w:t>
            </w:r>
            <w:r w:rsidRPr="00D60AAF">
              <w:rPr>
                <w:rFonts w:hint="eastAsia"/>
                <w:sz w:val="20"/>
                <w:szCs w:val="20"/>
              </w:rPr>
              <w:t xml:space="preserve"> (7</w:t>
            </w:r>
            <w:r w:rsidRPr="00D60AAF">
              <w:rPr>
                <w:rFonts w:hint="eastAsia"/>
                <w:i/>
                <w:sz w:val="20"/>
                <w:szCs w:val="20"/>
              </w:rPr>
              <w:t>/</w:t>
            </w:r>
            <w:r w:rsidRPr="00D60AAF">
              <w:rPr>
                <w:i/>
                <w:sz w:val="20"/>
                <w:szCs w:val="20"/>
              </w:rPr>
              <w:t xml:space="preserve"> </w:t>
            </w:r>
            <w:r w:rsidRPr="00D60AAF">
              <w:rPr>
                <w:rFonts w:hint="eastAsia"/>
                <w:sz w:val="20"/>
                <w:szCs w:val="20"/>
              </w:rPr>
              <w:t>8)</w:t>
            </w:r>
            <w:r w:rsidRPr="00D60AAF">
              <w:rPr>
                <w:rFonts w:hint="eastAsia"/>
                <w:i/>
                <w:sz w:val="20"/>
                <w:szCs w:val="20"/>
              </w:rPr>
              <w:t>d</w:t>
            </w:r>
            <w:r w:rsidRPr="00D60AAF">
              <w:rPr>
                <w:rFonts w:hint="eastAsia"/>
                <w:sz w:val="20"/>
                <w:szCs w:val="20"/>
              </w:rPr>
              <w:t>とすることができる</w:t>
            </w:r>
          </w:p>
          <w:p w14:paraId="73A5B0F9" w14:textId="77777777" w:rsidR="00CF3B6E" w:rsidRPr="00D60AAF" w:rsidRDefault="00CF3B6E" w:rsidP="00822908">
            <w:pPr>
              <w:ind w:firstLineChars="1100" w:firstLine="2152"/>
              <w:rPr>
                <w:sz w:val="20"/>
                <w:szCs w:val="20"/>
              </w:rPr>
            </w:pPr>
            <w:r w:rsidRPr="00D60AAF">
              <w:rPr>
                <w:rFonts w:hint="eastAsia"/>
                <w:i/>
                <w:sz w:val="20"/>
                <w:szCs w:val="20"/>
              </w:rPr>
              <w:t>f</w:t>
            </w:r>
            <w:r w:rsidRPr="00D60AAF">
              <w:rPr>
                <w:rFonts w:hint="eastAsia"/>
                <w:i/>
                <w:sz w:val="20"/>
                <w:szCs w:val="20"/>
                <w:vertAlign w:val="subscript"/>
              </w:rPr>
              <w:t>s</w:t>
            </w:r>
            <w:r w:rsidRPr="00D60AAF">
              <w:rPr>
                <w:rFonts w:hint="eastAsia"/>
                <w:sz w:val="20"/>
                <w:szCs w:val="20"/>
              </w:rPr>
              <w:t>：コンクリートの許容せん断応力度</w:t>
            </w:r>
          </w:p>
          <w:p w14:paraId="3683436F" w14:textId="77777777" w:rsidR="00CF3B6E" w:rsidRPr="00D60AAF" w:rsidRDefault="00CF3B6E" w:rsidP="00822908">
            <w:pPr>
              <w:ind w:firstLineChars="1100" w:firstLine="2152"/>
              <w:rPr>
                <w:sz w:val="20"/>
                <w:szCs w:val="20"/>
              </w:rPr>
            </w:pPr>
          </w:p>
          <w:p w14:paraId="64BEC048" w14:textId="77777777" w:rsidR="00CF3B6E" w:rsidRPr="00D60AAF" w:rsidRDefault="00CF3B6E" w:rsidP="00822908">
            <w:pPr>
              <w:ind w:firstLineChars="100" w:firstLine="196"/>
              <w:jc w:val="left"/>
              <w:rPr>
                <w:rFonts w:ascii="ＭＳ 明朝" w:hAnsi="ＭＳ 明朝"/>
                <w:sz w:val="20"/>
                <w:szCs w:val="20"/>
              </w:rPr>
            </w:pPr>
            <w:r w:rsidRPr="00D60AAF">
              <w:rPr>
                <w:rFonts w:hint="eastAsia"/>
                <w:sz w:val="20"/>
                <w:szCs w:val="20"/>
              </w:rPr>
              <w:t>（</w:t>
            </w:r>
            <w:r w:rsidRPr="00D60AAF">
              <w:rPr>
                <w:rFonts w:hint="eastAsia"/>
                <w:sz w:val="20"/>
                <w:szCs w:val="20"/>
              </w:rPr>
              <w:t>5</w:t>
            </w:r>
            <w:r w:rsidRPr="00D60AAF">
              <w:rPr>
                <w:rFonts w:hint="eastAsia"/>
                <w:sz w:val="20"/>
                <w:szCs w:val="20"/>
              </w:rPr>
              <w:t>）</w:t>
            </w:r>
            <w:r w:rsidRPr="00D60AAF">
              <w:rPr>
                <w:rFonts w:ascii="ＭＳ 明朝" w:hAnsi="ＭＳ 明朝" w:hint="eastAsia"/>
                <w:sz w:val="20"/>
                <w:szCs w:val="20"/>
              </w:rPr>
              <w:t>式はせん断スパン比の小さな基礎スラブが長期・短期双方の荷重に対してせん断ひび割れをできるだけ生じさせない設計を原則として，せん断スパン比による割り増しおよびせん断補強筋による許容せん断力の増加を無視</w:t>
            </w:r>
            <w:r w:rsidRPr="00D60AAF">
              <w:rPr>
                <w:rFonts w:hint="eastAsia"/>
                <w:sz w:val="20"/>
                <w:szCs w:val="20"/>
                <w:vertAlign w:val="superscript"/>
              </w:rPr>
              <w:t>１）</w:t>
            </w:r>
            <w:r w:rsidRPr="00D60AAF">
              <w:rPr>
                <w:rFonts w:ascii="ＭＳ 明朝" w:hAnsi="ＭＳ 明朝" w:hint="eastAsia"/>
                <w:sz w:val="20"/>
                <w:szCs w:val="20"/>
              </w:rPr>
              <w:t>している．またコンクリートの許容せん断応力度</w:t>
            </w:r>
            <w:r w:rsidRPr="00D60AAF">
              <w:rPr>
                <w:rFonts w:hint="eastAsia"/>
                <w:i/>
                <w:sz w:val="20"/>
                <w:szCs w:val="20"/>
              </w:rPr>
              <w:t>f</w:t>
            </w:r>
            <w:r w:rsidRPr="00D60AAF">
              <w:rPr>
                <w:rFonts w:hint="eastAsia"/>
                <w:i/>
                <w:sz w:val="20"/>
                <w:szCs w:val="20"/>
                <w:vertAlign w:val="subscript"/>
              </w:rPr>
              <w:t>s</w:t>
            </w:r>
            <w:r w:rsidRPr="00D60AAF">
              <w:rPr>
                <w:rFonts w:ascii="ＭＳ 明朝" w:hAnsi="ＭＳ 明朝" w:hint="eastAsia"/>
                <w:sz w:val="20"/>
                <w:szCs w:val="20"/>
              </w:rPr>
              <w:t>は</w:t>
            </w:r>
            <w:r w:rsidRPr="00D60AAF">
              <w:rPr>
                <w:sz w:val="20"/>
                <w:szCs w:val="20"/>
              </w:rPr>
              <w:t>6</w:t>
            </w:r>
            <w:r w:rsidRPr="00D60AAF">
              <w:rPr>
                <w:rFonts w:ascii="ＭＳ 明朝" w:hAnsi="ＭＳ 明朝" w:hint="eastAsia"/>
                <w:sz w:val="20"/>
                <w:szCs w:val="20"/>
              </w:rPr>
              <w:t>条の許容せん断応力度を用いている．</w:t>
            </w:r>
          </w:p>
          <w:p w14:paraId="04E36486" w14:textId="77777777" w:rsidR="00CF3B6E" w:rsidRPr="00D60AAF" w:rsidRDefault="00CF3B6E" w:rsidP="00822908">
            <w:pPr>
              <w:spacing w:line="288" w:lineRule="auto"/>
              <w:jc w:val="left"/>
              <w:rPr>
                <w:rFonts w:ascii="ＭＳ 明朝" w:hAnsi="ＭＳ 明朝"/>
                <w:sz w:val="20"/>
                <w:szCs w:val="20"/>
              </w:rPr>
            </w:pPr>
          </w:p>
          <w:p w14:paraId="22941E68" w14:textId="77777777" w:rsidR="00CF3B6E" w:rsidRPr="00D60AAF" w:rsidRDefault="00CF3B6E" w:rsidP="00822908">
            <w:pPr>
              <w:rPr>
                <w:rFonts w:ascii="ＭＳ 明朝" w:hAnsi="ＭＳ 明朝"/>
                <w:sz w:val="20"/>
                <w:szCs w:val="20"/>
              </w:rPr>
            </w:pPr>
            <w:r w:rsidRPr="00D60AAF">
              <w:rPr>
                <w:rFonts w:ascii="ＭＳ ゴシック" w:eastAsia="ＭＳ ゴシック" w:hAnsi="ＭＳ ゴシック" w:hint="eastAsia"/>
                <w:sz w:val="20"/>
                <w:szCs w:val="20"/>
              </w:rPr>
              <w:t>2.3　基礎スラブの許容せん断力</w:t>
            </w:r>
            <w:r w:rsidRPr="00D60AAF">
              <w:rPr>
                <w:rFonts w:ascii="ＭＳ 明朝" w:hAnsi="ＭＳ 明朝"/>
                <w:sz w:val="20"/>
                <w:szCs w:val="20"/>
              </w:rPr>
              <w:t>（</w:t>
            </w:r>
            <w:r w:rsidRPr="00D60AAF">
              <w:rPr>
                <w:sz w:val="20"/>
                <w:szCs w:val="20"/>
              </w:rPr>
              <w:t>RC</w:t>
            </w:r>
            <w:r w:rsidRPr="00D60AAF">
              <w:rPr>
                <w:rFonts w:ascii="ＭＳ 明朝" w:hAnsi="ＭＳ 明朝"/>
                <w:sz w:val="20"/>
                <w:szCs w:val="20"/>
              </w:rPr>
              <w:t>規準</w:t>
            </w:r>
            <w:r w:rsidRPr="00D60AAF">
              <w:rPr>
                <w:sz w:val="20"/>
                <w:szCs w:val="20"/>
              </w:rPr>
              <w:t>2018</w:t>
            </w:r>
            <w:r w:rsidRPr="00D60AAF">
              <w:rPr>
                <w:rFonts w:ascii="ＭＳ 明朝" w:hAnsi="ＭＳ 明朝" w:hint="eastAsia"/>
                <w:sz w:val="20"/>
                <w:szCs w:val="20"/>
                <w:vertAlign w:val="superscript"/>
              </w:rPr>
              <w:t>２）</w:t>
            </w:r>
            <w:r w:rsidRPr="00D60AAF">
              <w:rPr>
                <w:sz w:val="20"/>
                <w:szCs w:val="20"/>
              </w:rPr>
              <w:t>20</w:t>
            </w:r>
            <w:r w:rsidRPr="00D60AAF">
              <w:rPr>
                <w:rFonts w:ascii="ＭＳ 明朝" w:hAnsi="ＭＳ 明朝"/>
                <w:sz w:val="20"/>
                <w:szCs w:val="20"/>
              </w:rPr>
              <w:t>条</w:t>
            </w:r>
            <w:r w:rsidRPr="00D60AAF">
              <w:rPr>
                <w:rFonts w:hint="eastAsia"/>
                <w:sz w:val="20"/>
                <w:szCs w:val="20"/>
              </w:rPr>
              <w:t>5</w:t>
            </w:r>
            <w:r w:rsidRPr="00D60AAF">
              <w:rPr>
                <w:rFonts w:ascii="ＭＳ 明朝" w:hAnsi="ＭＳ 明朝" w:hint="eastAsia"/>
                <w:sz w:val="20"/>
                <w:szCs w:val="20"/>
              </w:rPr>
              <w:t>項（</w:t>
            </w:r>
            <w:r w:rsidRPr="00D60AAF">
              <w:rPr>
                <w:rFonts w:hint="eastAsia"/>
                <w:sz w:val="20"/>
                <w:szCs w:val="20"/>
              </w:rPr>
              <w:t>３</w:t>
            </w:r>
            <w:r w:rsidRPr="00D60AAF">
              <w:rPr>
                <w:rFonts w:ascii="ＭＳ 明朝" w:hAnsi="ＭＳ 明朝" w:hint="eastAsia"/>
                <w:sz w:val="20"/>
                <w:szCs w:val="20"/>
              </w:rPr>
              <w:t>）</w:t>
            </w:r>
            <w:r w:rsidRPr="00D60AAF">
              <w:rPr>
                <w:rFonts w:ascii="ＭＳ 明朝" w:hAnsi="ＭＳ 明朝"/>
                <w:sz w:val="20"/>
                <w:szCs w:val="20"/>
              </w:rPr>
              <w:t>）</w:t>
            </w:r>
          </w:p>
          <w:p w14:paraId="275F3853" w14:textId="26CF1138" w:rsidR="00CF3B6E" w:rsidRPr="00D60AAF" w:rsidRDefault="00CF3B6E" w:rsidP="00822908">
            <w:pPr>
              <w:ind w:firstLineChars="100" w:firstLine="196"/>
              <w:rPr>
                <w:rFonts w:ascii="ＭＳ 明朝" w:hAnsi="ＭＳ 明朝"/>
                <w:sz w:val="20"/>
                <w:szCs w:val="20"/>
              </w:rPr>
            </w:pPr>
            <w:r w:rsidRPr="00D60AAF">
              <w:rPr>
                <w:rFonts w:ascii="ＭＳ 明朝" w:hAnsi="ＭＳ 明朝" w:hint="eastAsia"/>
                <w:sz w:val="20"/>
                <w:szCs w:val="20"/>
              </w:rPr>
              <w:t>梁として設計される基礎スラブについて，ストラット機構が明確であることや実験的研究があること</w:t>
            </w:r>
            <w:r w:rsidR="007A4D8E" w:rsidRPr="00D60AAF">
              <w:rPr>
                <w:rFonts w:ascii="ＭＳ 明朝" w:hAnsi="ＭＳ 明朝" w:hint="eastAsia"/>
                <w:color w:val="FF0000"/>
                <w:sz w:val="20"/>
                <w:szCs w:val="20"/>
              </w:rPr>
              <w:t>に</w:t>
            </w:r>
            <w:r w:rsidRPr="00D60AAF">
              <w:rPr>
                <w:rFonts w:ascii="ＭＳ 明朝" w:hAnsi="ＭＳ 明朝" w:hint="eastAsia"/>
                <w:sz w:val="20"/>
                <w:szCs w:val="20"/>
              </w:rPr>
              <w:t>鑑み，</w:t>
            </w:r>
            <w:r w:rsidRPr="00D60AAF">
              <w:rPr>
                <w:rFonts w:ascii="Cambria Math" w:hAnsi="Cambria Math"/>
                <w:i/>
                <w:sz w:val="20"/>
                <w:szCs w:val="20"/>
              </w:rPr>
              <w:t>α</w:t>
            </w:r>
            <w:r w:rsidRPr="00D60AAF">
              <w:rPr>
                <w:rFonts w:ascii="Symbol" w:hAnsi="Symbol"/>
                <w:i/>
                <w:iCs/>
                <w:sz w:val="20"/>
                <w:szCs w:val="20"/>
              </w:rPr>
              <w:t></w:t>
            </w:r>
            <w:r w:rsidRPr="00D60AAF">
              <w:rPr>
                <w:rFonts w:ascii="ＭＳ 明朝" w:hAnsi="ＭＳ 明朝" w:hint="eastAsia"/>
                <w:sz w:val="20"/>
                <w:szCs w:val="20"/>
              </w:rPr>
              <w:t>を考慮してよいこととしている．大築らにより行われた</w:t>
            </w:r>
            <w:r w:rsidRPr="00D60AAF">
              <w:rPr>
                <w:sz w:val="20"/>
                <w:szCs w:val="20"/>
              </w:rPr>
              <w:t>４</w:t>
            </w:r>
            <w:r w:rsidRPr="00D60AAF">
              <w:rPr>
                <w:rFonts w:ascii="ＭＳ 明朝" w:hAnsi="ＭＳ 明朝" w:hint="eastAsia"/>
                <w:sz w:val="20"/>
                <w:szCs w:val="20"/>
              </w:rPr>
              <w:t>本杭で支持された独立フ－チング基礎の基礎スラブの曲げおよびせん断強度に関する実験結果に対して</w:t>
            </w:r>
            <w:r w:rsidRPr="00D60AAF">
              <w:rPr>
                <w:rFonts w:hint="eastAsia"/>
                <w:sz w:val="20"/>
                <w:szCs w:val="20"/>
              </w:rPr>
              <w:t>（</w:t>
            </w:r>
            <w:r w:rsidRPr="00D60AAF">
              <w:rPr>
                <w:rFonts w:hint="eastAsia"/>
                <w:sz w:val="20"/>
                <w:szCs w:val="20"/>
              </w:rPr>
              <w:t>6</w:t>
            </w:r>
            <w:r w:rsidRPr="00D60AAF">
              <w:rPr>
                <w:rFonts w:hint="eastAsia"/>
                <w:sz w:val="20"/>
                <w:szCs w:val="20"/>
              </w:rPr>
              <w:t>）</w:t>
            </w:r>
            <w:r w:rsidRPr="00D60AAF">
              <w:rPr>
                <w:rFonts w:ascii="ＭＳ 明朝" w:hAnsi="ＭＳ 明朝" w:hint="eastAsia"/>
                <w:sz w:val="20"/>
                <w:szCs w:val="20"/>
              </w:rPr>
              <w:t>式による短期許容せん断力が安全側の評価となっていることが示された．</w:t>
            </w:r>
          </w:p>
          <w:p w14:paraId="0B009901" w14:textId="77777777" w:rsidR="00CF3B6E" w:rsidRPr="00D60AAF" w:rsidRDefault="00CF3B6E" w:rsidP="00822908">
            <w:pPr>
              <w:ind w:firstLineChars="100" w:firstLine="196"/>
              <w:rPr>
                <w:rFonts w:ascii="ＭＳ 明朝" w:hAnsi="ＭＳ 明朝"/>
                <w:sz w:val="20"/>
                <w:szCs w:val="20"/>
              </w:rPr>
            </w:pPr>
          </w:p>
          <w:p w14:paraId="30FA6E77" w14:textId="77777777" w:rsidR="00CF3B6E" w:rsidRPr="00D60AAF" w:rsidRDefault="00CF3B6E" w:rsidP="00822908">
            <w:pPr>
              <w:spacing w:line="312" w:lineRule="auto"/>
              <w:ind w:firstLineChars="400" w:firstLine="783"/>
              <w:rPr>
                <w:rFonts w:ascii="ＭＳ 明朝" w:hAnsi="ＭＳ 明朝"/>
                <w:sz w:val="20"/>
                <w:szCs w:val="20"/>
              </w:rPr>
            </w:pPr>
            <w:r w:rsidRPr="00D60AAF">
              <w:rPr>
                <w:rFonts w:hint="eastAsia"/>
                <w:i/>
                <w:sz w:val="20"/>
                <w:szCs w:val="20"/>
              </w:rPr>
              <w:t>Q</w:t>
            </w:r>
            <w:r w:rsidRPr="00D60AAF">
              <w:rPr>
                <w:rFonts w:hint="eastAsia"/>
                <w:i/>
                <w:sz w:val="20"/>
                <w:szCs w:val="20"/>
                <w:vertAlign w:val="subscript"/>
              </w:rPr>
              <w:t>A</w:t>
            </w:r>
            <w:r w:rsidRPr="00D60AAF">
              <w:rPr>
                <w:rFonts w:hint="eastAsia"/>
                <w:sz w:val="20"/>
                <w:szCs w:val="20"/>
              </w:rPr>
              <w:t>＝</w:t>
            </w:r>
            <w:r w:rsidRPr="00D60AAF">
              <w:rPr>
                <w:rFonts w:hint="eastAsia"/>
                <w:i/>
                <w:sz w:val="20"/>
                <w:szCs w:val="20"/>
              </w:rPr>
              <w:t>l</w:t>
            </w:r>
            <w:r w:rsidRPr="00D60AAF">
              <w:rPr>
                <w:rFonts w:hint="eastAsia"/>
                <w:sz w:val="20"/>
                <w:szCs w:val="20"/>
              </w:rPr>
              <w:t>･</w:t>
            </w:r>
            <w:r w:rsidRPr="00D60AAF">
              <w:rPr>
                <w:rFonts w:hint="eastAsia"/>
                <w:i/>
                <w:sz w:val="20"/>
                <w:szCs w:val="20"/>
              </w:rPr>
              <w:t>j</w:t>
            </w:r>
            <w:r w:rsidRPr="00D60AAF">
              <w:rPr>
                <w:rFonts w:hint="eastAsia"/>
                <w:sz w:val="20"/>
                <w:szCs w:val="20"/>
              </w:rPr>
              <w:t>･</w:t>
            </w:r>
            <w:r w:rsidRPr="00D60AAF">
              <w:rPr>
                <w:rFonts w:ascii="Cambria Math" w:hAnsi="Cambria Math"/>
                <w:i/>
                <w:sz w:val="20"/>
                <w:szCs w:val="20"/>
              </w:rPr>
              <w:t>α</w:t>
            </w:r>
            <w:r w:rsidRPr="00D60AAF">
              <w:rPr>
                <w:rFonts w:hint="eastAsia"/>
                <w:sz w:val="20"/>
                <w:szCs w:val="20"/>
              </w:rPr>
              <w:t>･</w:t>
            </w:r>
            <w:r w:rsidRPr="00D60AAF">
              <w:rPr>
                <w:rFonts w:hint="eastAsia"/>
                <w:i/>
                <w:sz w:val="20"/>
                <w:szCs w:val="20"/>
              </w:rPr>
              <w:t>f</w:t>
            </w:r>
            <w:r w:rsidRPr="00D60AAF">
              <w:rPr>
                <w:rFonts w:hint="eastAsia"/>
                <w:i/>
                <w:sz w:val="20"/>
                <w:szCs w:val="20"/>
                <w:vertAlign w:val="subscript"/>
              </w:rPr>
              <w:t>s</w:t>
            </w:r>
            <w:r w:rsidRPr="00D60AAF">
              <w:rPr>
                <w:rFonts w:hint="eastAsia"/>
                <w:sz w:val="20"/>
                <w:szCs w:val="20"/>
              </w:rPr>
              <w:t>または</w:t>
            </w:r>
            <w:r w:rsidRPr="00D60AAF">
              <w:rPr>
                <w:rFonts w:hint="eastAsia"/>
                <w:i/>
                <w:sz w:val="20"/>
                <w:szCs w:val="20"/>
              </w:rPr>
              <w:t>l</w:t>
            </w:r>
            <w:r w:rsidRPr="00D60AAF">
              <w:rPr>
                <w:rFonts w:ascii="Cambria Math" w:hAnsi="Cambria Math" w:cs="ＭＳ 明朝"/>
                <w:i/>
                <w:sz w:val="20"/>
                <w:szCs w:val="20"/>
              </w:rPr>
              <w:t>'</w:t>
            </w:r>
            <w:r w:rsidRPr="00D60AAF">
              <w:rPr>
                <w:rFonts w:hint="eastAsia"/>
                <w:sz w:val="20"/>
                <w:szCs w:val="20"/>
              </w:rPr>
              <w:t>･</w:t>
            </w:r>
            <w:r w:rsidRPr="00D60AAF">
              <w:rPr>
                <w:rFonts w:hint="eastAsia"/>
                <w:i/>
                <w:sz w:val="20"/>
                <w:szCs w:val="20"/>
              </w:rPr>
              <w:t>j</w:t>
            </w:r>
            <w:r w:rsidRPr="00D60AAF">
              <w:rPr>
                <w:rFonts w:hint="eastAsia"/>
                <w:sz w:val="20"/>
                <w:szCs w:val="20"/>
              </w:rPr>
              <w:t>･</w:t>
            </w:r>
            <w:r w:rsidRPr="00D60AAF">
              <w:rPr>
                <w:rFonts w:ascii="Cambria Math" w:hAnsi="Cambria Math"/>
                <w:i/>
                <w:sz w:val="20"/>
                <w:szCs w:val="20"/>
              </w:rPr>
              <w:t>α</w:t>
            </w:r>
            <w:r w:rsidRPr="00D60AAF">
              <w:rPr>
                <w:rFonts w:hint="eastAsia"/>
                <w:sz w:val="20"/>
                <w:szCs w:val="20"/>
              </w:rPr>
              <w:t>･</w:t>
            </w:r>
            <w:r w:rsidRPr="00D60AAF">
              <w:rPr>
                <w:rFonts w:hint="eastAsia"/>
                <w:i/>
                <w:sz w:val="20"/>
                <w:szCs w:val="20"/>
              </w:rPr>
              <w:t>f</w:t>
            </w:r>
            <w:r w:rsidRPr="00D60AAF">
              <w:rPr>
                <w:rFonts w:hint="eastAsia"/>
                <w:i/>
                <w:sz w:val="20"/>
                <w:szCs w:val="20"/>
                <w:vertAlign w:val="subscript"/>
              </w:rPr>
              <w:t>s</w:t>
            </w:r>
            <w:r w:rsidRPr="00D60AAF">
              <w:rPr>
                <w:rFonts w:hint="eastAsia"/>
                <w:sz w:val="20"/>
                <w:szCs w:val="20"/>
              </w:rPr>
              <w:t xml:space="preserve">　</w:t>
            </w:r>
            <w:r w:rsidRPr="00D60AAF">
              <w:rPr>
                <w:rFonts w:hint="eastAsia"/>
                <w:sz w:val="20"/>
                <w:szCs w:val="20"/>
              </w:rPr>
              <w:t xml:space="preserve"> </w:t>
            </w:r>
            <w:r w:rsidRPr="00D60AAF">
              <w:rPr>
                <w:sz w:val="20"/>
                <w:szCs w:val="20"/>
              </w:rPr>
              <w:t xml:space="preserve">                                               </w:t>
            </w:r>
            <w:r w:rsidRPr="00D60AAF">
              <w:rPr>
                <w:rFonts w:hint="eastAsia"/>
                <w:sz w:val="20"/>
                <w:szCs w:val="20"/>
              </w:rPr>
              <w:t>（</w:t>
            </w:r>
            <w:r w:rsidRPr="00D60AAF">
              <w:rPr>
                <w:rFonts w:hint="eastAsia"/>
                <w:sz w:val="20"/>
                <w:szCs w:val="20"/>
              </w:rPr>
              <w:t>6</w:t>
            </w:r>
            <w:r w:rsidRPr="00D60AAF">
              <w:rPr>
                <w:rFonts w:hint="eastAsia"/>
                <w:sz w:val="20"/>
                <w:szCs w:val="20"/>
              </w:rPr>
              <w:t>）</w:t>
            </w:r>
          </w:p>
          <w:p w14:paraId="126CA06D" w14:textId="77777777" w:rsidR="00CF3B6E" w:rsidRPr="00D60AAF" w:rsidRDefault="00CF3B6E" w:rsidP="00822908">
            <w:pPr>
              <w:ind w:leftChars="300" w:left="617" w:firstLineChars="200" w:firstLine="391"/>
              <w:rPr>
                <w:sz w:val="20"/>
                <w:szCs w:val="20"/>
              </w:rPr>
            </w:pPr>
            <w:r w:rsidRPr="00D60AAF">
              <w:rPr>
                <w:rFonts w:hint="eastAsia"/>
                <w:iCs/>
                <w:sz w:val="20"/>
                <w:szCs w:val="20"/>
              </w:rPr>
              <w:t>ただし，</w:t>
            </w:r>
            <w:r w:rsidRPr="00D60AAF">
              <w:rPr>
                <w:rFonts w:hint="eastAsia"/>
                <w:iCs/>
                <w:sz w:val="20"/>
                <w:szCs w:val="20"/>
              </w:rPr>
              <w:t>0</w:t>
            </w:r>
            <w:r w:rsidRPr="00D60AAF">
              <w:rPr>
                <w:iCs/>
                <w:sz w:val="20"/>
                <w:szCs w:val="20"/>
              </w:rPr>
              <w:t xml:space="preserve"> </w:t>
            </w:r>
            <w:r w:rsidRPr="00D60AAF">
              <w:rPr>
                <w:rFonts w:ascii="Cambria Math" w:hAnsi="Cambria Math"/>
                <w:iCs/>
                <w:sz w:val="20"/>
                <w:szCs w:val="20"/>
              </w:rPr>
              <w:t xml:space="preserve">≤ </w:t>
            </w:r>
            <w:r w:rsidRPr="00D60AAF">
              <w:rPr>
                <w:rFonts w:hint="eastAsia"/>
                <w:i/>
                <w:sz w:val="20"/>
                <w:szCs w:val="20"/>
              </w:rPr>
              <w:t>p</w:t>
            </w:r>
            <w:r w:rsidRPr="00D60AAF">
              <w:rPr>
                <w:rFonts w:hint="eastAsia"/>
                <w:i/>
                <w:sz w:val="20"/>
                <w:szCs w:val="20"/>
                <w:vertAlign w:val="subscript"/>
              </w:rPr>
              <w:t>w</w:t>
            </w:r>
            <w:r w:rsidRPr="00D60AAF">
              <w:rPr>
                <w:i/>
                <w:sz w:val="20"/>
                <w:szCs w:val="20"/>
                <w:vertAlign w:val="subscript"/>
              </w:rPr>
              <w:t xml:space="preserve"> </w:t>
            </w:r>
            <w:r w:rsidRPr="00D60AAF">
              <w:rPr>
                <w:rFonts w:ascii="Cambria Math" w:hAnsi="Cambria Math"/>
                <w:iCs/>
                <w:sz w:val="20"/>
                <w:szCs w:val="20"/>
              </w:rPr>
              <w:t>≤</w:t>
            </w:r>
            <w:r w:rsidRPr="00D60AAF">
              <w:rPr>
                <w:rFonts w:hint="eastAsia"/>
                <w:sz w:val="20"/>
                <w:szCs w:val="20"/>
              </w:rPr>
              <w:t>0.2%</w:t>
            </w:r>
            <w:r w:rsidRPr="00D60AAF">
              <w:rPr>
                <w:rFonts w:hint="eastAsia"/>
                <w:sz w:val="20"/>
                <w:szCs w:val="20"/>
              </w:rPr>
              <w:t>の場合；</w:t>
            </w:r>
            <w:r w:rsidRPr="00D60AAF">
              <w:rPr>
                <w:rFonts w:ascii="Cambria Math" w:hAnsi="Cambria Math"/>
                <w:i/>
                <w:sz w:val="20"/>
                <w:szCs w:val="20"/>
              </w:rPr>
              <w:t>α</w:t>
            </w:r>
            <w:r w:rsidRPr="00D60AAF">
              <w:rPr>
                <w:rFonts w:ascii="Cambria Math" w:hAnsi="Cambria Math"/>
                <w:i/>
                <w:sz w:val="20"/>
                <w:szCs w:val="20"/>
                <w:vertAlign w:val="subscript"/>
              </w:rPr>
              <w:t xml:space="preserve"> </w:t>
            </w:r>
            <w:r w:rsidRPr="00D60AAF">
              <w:rPr>
                <w:rFonts w:hint="eastAsia"/>
                <w:sz w:val="20"/>
                <w:szCs w:val="20"/>
              </w:rPr>
              <w:t>＝</w:t>
            </w:r>
            <w:r w:rsidRPr="00D60AAF">
              <w:rPr>
                <w:rFonts w:hint="eastAsia"/>
                <w:sz w:val="20"/>
                <w:szCs w:val="20"/>
              </w:rPr>
              <w:t>1</w:t>
            </w:r>
          </w:p>
          <w:p w14:paraId="6C533D3A" w14:textId="77777777" w:rsidR="00CF3B6E" w:rsidRPr="00D60AAF" w:rsidRDefault="00CF3B6E" w:rsidP="00822908">
            <w:pPr>
              <w:ind w:leftChars="300" w:left="617" w:firstLineChars="200" w:firstLine="391"/>
              <w:rPr>
                <w:sz w:val="20"/>
                <w:szCs w:val="20"/>
              </w:rPr>
            </w:pPr>
            <w:r w:rsidRPr="00D60AAF">
              <w:rPr>
                <w:rFonts w:hint="eastAsia"/>
                <w:noProof/>
                <w:sz w:val="20"/>
                <w:szCs w:val="20"/>
              </w:rPr>
              <mc:AlternateContent>
                <mc:Choice Requires="wps">
                  <w:drawing>
                    <wp:anchor distT="0" distB="0" distL="114300" distR="114300" simplePos="0" relativeHeight="251993600" behindDoc="0" locked="0" layoutInCell="1" allowOverlap="1" wp14:anchorId="7BD3AFC4" wp14:editId="030AF5A2">
                      <wp:simplePos x="0" y="0"/>
                      <wp:positionH relativeFrom="column">
                        <wp:posOffset>2013585</wp:posOffset>
                      </wp:positionH>
                      <wp:positionV relativeFrom="paragraph">
                        <wp:posOffset>9313</wp:posOffset>
                      </wp:positionV>
                      <wp:extent cx="1062567" cy="757767"/>
                      <wp:effectExtent l="0" t="0" r="0" b="4445"/>
                      <wp:wrapNone/>
                      <wp:docPr id="2284" name="テキスト ボックス 2284"/>
                      <wp:cNvGraphicFramePr/>
                      <a:graphic xmlns:a="http://schemas.openxmlformats.org/drawingml/2006/main">
                        <a:graphicData uri="http://schemas.microsoft.com/office/word/2010/wordprocessingShape">
                          <wps:wsp>
                            <wps:cNvSpPr txBox="1"/>
                            <wps:spPr>
                              <a:xfrm>
                                <a:off x="0" y="0"/>
                                <a:ext cx="1062567" cy="757767"/>
                              </a:xfrm>
                              <a:prstGeom prst="rect">
                                <a:avLst/>
                              </a:prstGeom>
                              <a:noFill/>
                              <a:ln w="6350">
                                <a:noFill/>
                              </a:ln>
                            </wps:spPr>
                            <wps:txbx>
                              <w:txbxContent>
                                <w:p w14:paraId="074F0571" w14:textId="77777777" w:rsidR="004C04BD" w:rsidRDefault="004C04BD" w:rsidP="00CF3B6E">
                                  <m:oMathPara>
                                    <m:oMath>
                                      <m:r>
                                        <w:rPr>
                                          <w:rFonts w:ascii="Cambria Math" w:hAnsi="Cambria Math"/>
                                        </w:rPr>
                                        <m:t>α=</m:t>
                                      </m:r>
                                      <m:f>
                                        <m:fPr>
                                          <m:ctrlPr>
                                            <w:rPr>
                                              <w:rFonts w:ascii="Cambria Math" w:hAnsi="Cambria Math"/>
                                              <w:i/>
                                            </w:rPr>
                                          </m:ctrlPr>
                                        </m:fPr>
                                        <m:num>
                                          <m:r>
                                            <w:rPr>
                                              <w:rFonts w:ascii="Cambria Math" w:hAnsi="Cambria Math"/>
                                            </w:rPr>
                                            <m:t>4</m:t>
                                          </m:r>
                                        </m:num>
                                        <m:den>
                                          <m:f>
                                            <m:fPr>
                                              <m:ctrlPr>
                                                <w:rPr>
                                                  <w:rFonts w:ascii="Cambria Math" w:hAnsi="Cambria Math"/>
                                                  <w:i/>
                                                </w:rPr>
                                              </m:ctrlPr>
                                            </m:fPr>
                                            <m:num>
                                              <m:r>
                                                <w:rPr>
                                                  <w:rFonts w:ascii="Cambria Math" w:hAnsi="Cambria Math"/>
                                                </w:rPr>
                                                <m:t>M</m:t>
                                              </m:r>
                                            </m:num>
                                            <m:den>
                                              <m:r>
                                                <m:rPr>
                                                  <m:nor/>
                                                </m:rPr>
                                                <w:rPr>
                                                  <w:i/>
                                                  <w:iCs/>
                                                </w:rPr>
                                                <m:t>Q</m:t>
                                              </m:r>
                                              <m:r>
                                                <w:rPr>
                                                  <w:rFonts w:ascii="Cambria Math" w:hAnsi="Cambria Math"/>
                                                </w:rPr>
                                                <m:t>d</m:t>
                                              </m:r>
                                            </m:den>
                                          </m:f>
                                          <m:r>
                                            <w:rPr>
                                              <w:rFonts w:ascii="Cambria Math" w:hAnsi="Cambria Math"/>
                                            </w:rPr>
                                            <m:t>+1</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3AFC4" id="テキスト ボックス 2284" o:spid="_x0000_s1892" type="#_x0000_t202" style="position:absolute;left:0;text-align:left;margin-left:158.55pt;margin-top:.75pt;width:83.65pt;height:59.65pt;z-index:2519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" filled="f" stroked="f" strokeweight=".5pt">
                      <v:textbox>
                        <w:txbxContent>
                          <w:p w14:paraId="074F0571" w14:textId="77777777" w:rsidR="004C04BD" w:rsidRDefault="004C04BD" w:rsidP="00CF3B6E">
                            <m:oMathPara>
                              <m:oMath>
                                <m:r>
                                  <w:rPr>
                                    <w:rFonts w:ascii="Cambria Math" w:hAnsi="Cambria Math"/>
                                  </w:rPr>
                                  <m:t>α=</m:t>
                                </m:r>
                                <m:f>
                                  <m:fPr>
                                    <m:ctrlPr>
                                      <w:rPr>
                                        <w:rFonts w:ascii="Cambria Math" w:hAnsi="Cambria Math"/>
                                        <w:i/>
                                      </w:rPr>
                                    </m:ctrlPr>
                                  </m:fPr>
                                  <m:num>
                                    <m:r>
                                      <w:rPr>
                                        <w:rFonts w:ascii="Cambria Math" w:hAnsi="Cambria Math"/>
                                      </w:rPr>
                                      <m:t>4</m:t>
                                    </m:r>
                                  </m:num>
                                  <m:den>
                                    <m:f>
                                      <m:fPr>
                                        <m:ctrlPr>
                                          <w:rPr>
                                            <w:rFonts w:ascii="Cambria Math" w:hAnsi="Cambria Math"/>
                                            <w:i/>
                                          </w:rPr>
                                        </m:ctrlPr>
                                      </m:fPr>
                                      <m:num>
                                        <m:r>
                                          <w:rPr>
                                            <w:rFonts w:ascii="Cambria Math" w:hAnsi="Cambria Math"/>
                                          </w:rPr>
                                          <m:t>M</m:t>
                                        </m:r>
                                      </m:num>
                                      <m:den>
                                        <m:r>
                                          <m:rPr>
                                            <m:nor/>
                                          </m:rPr>
                                          <w:rPr>
                                            <w:i/>
                                            <w:iCs/>
                                          </w:rPr>
                                          <m:t>Q</m:t>
                                        </m:r>
                                        <m:r>
                                          <w:rPr>
                                            <w:rFonts w:ascii="Cambria Math" w:hAnsi="Cambria Math"/>
                                          </w:rPr>
                                          <m:t>d</m:t>
                                        </m:r>
                                      </m:den>
                                    </m:f>
                                    <m:r>
                                      <w:rPr>
                                        <w:rFonts w:ascii="Cambria Math" w:hAnsi="Cambria Math"/>
                                      </w:rPr>
                                      <m:t>+1</m:t>
                                    </m:r>
                                  </m:den>
                                </m:f>
                              </m:oMath>
                            </m:oMathPara>
                          </w:p>
                        </w:txbxContent>
                      </v:textbox>
                    </v:shape>
                  </w:pict>
                </mc:Fallback>
              </mc:AlternateContent>
            </w:r>
          </w:p>
          <w:p w14:paraId="5060CCC9" w14:textId="77777777" w:rsidR="00CF3B6E" w:rsidRPr="00D60AAF" w:rsidRDefault="00CF3B6E" w:rsidP="00822908">
            <w:pPr>
              <w:ind w:leftChars="300" w:left="617" w:firstLineChars="600" w:firstLine="1174"/>
              <w:rPr>
                <w:sz w:val="20"/>
                <w:szCs w:val="20"/>
              </w:rPr>
            </w:pPr>
            <w:r w:rsidRPr="00D60AAF">
              <w:rPr>
                <w:rFonts w:hint="eastAsia"/>
                <w:i/>
                <w:sz w:val="20"/>
                <w:szCs w:val="20"/>
              </w:rPr>
              <w:t>p</w:t>
            </w:r>
            <w:r w:rsidRPr="00D60AAF">
              <w:rPr>
                <w:rFonts w:hint="eastAsia"/>
                <w:i/>
                <w:sz w:val="20"/>
                <w:szCs w:val="20"/>
                <w:vertAlign w:val="subscript"/>
              </w:rPr>
              <w:t>w</w:t>
            </w:r>
            <w:r w:rsidRPr="00D60AAF">
              <w:rPr>
                <w:i/>
                <w:sz w:val="20"/>
                <w:szCs w:val="20"/>
                <w:vertAlign w:val="subscript"/>
              </w:rPr>
              <w:t xml:space="preserve"> </w:t>
            </w:r>
            <w:r w:rsidRPr="00D60AAF">
              <w:rPr>
                <w:rFonts w:ascii="Cambria Math" w:hAnsi="Cambria Math"/>
                <w:sz w:val="20"/>
                <w:szCs w:val="20"/>
              </w:rPr>
              <w:t xml:space="preserve">≥ </w:t>
            </w:r>
            <w:r w:rsidRPr="00D60AAF">
              <w:rPr>
                <w:rFonts w:hint="eastAsia"/>
                <w:sz w:val="20"/>
                <w:szCs w:val="20"/>
              </w:rPr>
              <w:t>0.2%</w:t>
            </w:r>
            <w:r w:rsidRPr="00D60AAF">
              <w:rPr>
                <w:rFonts w:hint="eastAsia"/>
                <w:sz w:val="20"/>
                <w:szCs w:val="20"/>
              </w:rPr>
              <w:t>の場合；</w:t>
            </w:r>
            <w:r w:rsidRPr="00D60AAF">
              <w:rPr>
                <w:rFonts w:hint="eastAsia"/>
                <w:sz w:val="20"/>
                <w:szCs w:val="20"/>
              </w:rPr>
              <w:t xml:space="preserve"> </w:t>
            </w:r>
            <w:r w:rsidRPr="00D60AAF">
              <w:rPr>
                <w:sz w:val="20"/>
                <w:szCs w:val="20"/>
              </w:rPr>
              <w:t xml:space="preserve">             </w:t>
            </w:r>
            <w:r w:rsidRPr="00D60AAF">
              <w:rPr>
                <w:rFonts w:hint="eastAsia"/>
                <w:sz w:val="20"/>
                <w:szCs w:val="20"/>
              </w:rPr>
              <w:t>かつ</w:t>
            </w:r>
            <w:r w:rsidRPr="00D60AAF">
              <w:rPr>
                <w:rFonts w:hint="eastAsia"/>
                <w:sz w:val="20"/>
                <w:szCs w:val="20"/>
              </w:rPr>
              <w:t>1</w:t>
            </w:r>
            <w:r w:rsidRPr="00D60AAF">
              <w:rPr>
                <w:rFonts w:ascii="Cambria Math" w:hAnsi="Cambria Math"/>
                <w:sz w:val="20"/>
                <w:szCs w:val="20"/>
              </w:rPr>
              <w:t xml:space="preserve"> </w:t>
            </w:r>
            <w:r w:rsidRPr="00D60AAF">
              <w:rPr>
                <w:rFonts w:ascii="Cambria Math" w:hAnsi="Cambria Math"/>
                <w:iCs/>
                <w:sz w:val="20"/>
                <w:szCs w:val="20"/>
              </w:rPr>
              <w:t xml:space="preserve">≤ </w:t>
            </w:r>
            <w:r w:rsidRPr="00D60AAF">
              <w:rPr>
                <w:rFonts w:ascii="Cambria Math" w:hAnsi="Cambria Math"/>
                <w:i/>
                <w:sz w:val="20"/>
                <w:szCs w:val="20"/>
              </w:rPr>
              <w:t xml:space="preserve">α </w:t>
            </w:r>
            <w:r w:rsidRPr="00D60AAF">
              <w:rPr>
                <w:rFonts w:ascii="Cambria Math" w:hAnsi="Cambria Math"/>
                <w:iCs/>
                <w:sz w:val="20"/>
                <w:szCs w:val="20"/>
              </w:rPr>
              <w:t xml:space="preserve">≤ </w:t>
            </w:r>
            <w:r w:rsidRPr="00D60AAF">
              <w:rPr>
                <w:rFonts w:hint="eastAsia"/>
                <w:sz w:val="20"/>
                <w:szCs w:val="20"/>
              </w:rPr>
              <w:t>2</w:t>
            </w:r>
          </w:p>
          <w:p w14:paraId="2C9D1875" w14:textId="77777777" w:rsidR="00CF3B6E" w:rsidRPr="00D60AAF" w:rsidRDefault="00CF3B6E" w:rsidP="00822908">
            <w:pPr>
              <w:ind w:firstLineChars="400" w:firstLine="783"/>
              <w:rPr>
                <w:sz w:val="20"/>
                <w:szCs w:val="20"/>
              </w:rPr>
            </w:pPr>
          </w:p>
          <w:p w14:paraId="21C00763" w14:textId="77777777" w:rsidR="00CF3B6E" w:rsidRPr="00D60AAF" w:rsidRDefault="00CF3B6E" w:rsidP="00822908">
            <w:pPr>
              <w:ind w:firstLineChars="400" w:firstLine="783"/>
              <w:rPr>
                <w:sz w:val="20"/>
                <w:szCs w:val="20"/>
              </w:rPr>
            </w:pPr>
            <w:r w:rsidRPr="00D60AAF">
              <w:rPr>
                <w:rFonts w:hint="eastAsia"/>
                <w:sz w:val="20"/>
                <w:szCs w:val="20"/>
              </w:rPr>
              <w:t xml:space="preserve">記号　</w:t>
            </w:r>
            <w:r w:rsidRPr="00D60AAF">
              <w:rPr>
                <w:rFonts w:hint="eastAsia"/>
                <w:i/>
                <w:sz w:val="20"/>
                <w:szCs w:val="20"/>
              </w:rPr>
              <w:t>l</w:t>
            </w:r>
            <w:r w:rsidRPr="00D60AAF">
              <w:rPr>
                <w:rFonts w:hint="eastAsia"/>
                <w:sz w:val="20"/>
                <w:szCs w:val="20"/>
              </w:rPr>
              <w:t>または</w:t>
            </w:r>
            <w:r w:rsidRPr="00D60AAF">
              <w:rPr>
                <w:rFonts w:hint="eastAsia"/>
                <w:i/>
                <w:sz w:val="20"/>
                <w:szCs w:val="20"/>
              </w:rPr>
              <w:t>l</w:t>
            </w:r>
            <w:r w:rsidRPr="00D60AAF">
              <w:rPr>
                <w:rFonts w:ascii="Cambria Math" w:hAnsi="Cambria Math" w:cs="ＭＳ 明朝"/>
                <w:i/>
                <w:sz w:val="20"/>
                <w:szCs w:val="20"/>
              </w:rPr>
              <w:t>'</w:t>
            </w:r>
            <w:r w:rsidRPr="00D60AAF">
              <w:rPr>
                <w:rFonts w:hint="eastAsia"/>
                <w:sz w:val="20"/>
                <w:szCs w:val="20"/>
              </w:rPr>
              <w:t>：基礎スラブの全幅</w:t>
            </w:r>
          </w:p>
          <w:p w14:paraId="5EE8345C" w14:textId="77777777" w:rsidR="00CF3B6E" w:rsidRPr="00D60AAF" w:rsidRDefault="00CF3B6E" w:rsidP="00822908">
            <w:pPr>
              <w:rPr>
                <w:sz w:val="20"/>
                <w:szCs w:val="20"/>
              </w:rPr>
            </w:pPr>
            <w:r w:rsidRPr="00D60AAF">
              <w:rPr>
                <w:rFonts w:hint="eastAsia"/>
                <w:sz w:val="20"/>
                <w:szCs w:val="20"/>
              </w:rPr>
              <w:t xml:space="preserve">　　　　　　　　　　　</w:t>
            </w:r>
            <w:r w:rsidRPr="00D60AAF">
              <w:rPr>
                <w:rFonts w:hint="eastAsia"/>
                <w:i/>
                <w:sz w:val="20"/>
                <w:szCs w:val="20"/>
              </w:rPr>
              <w:t>d</w:t>
            </w:r>
            <w:r w:rsidRPr="00D60AAF">
              <w:rPr>
                <w:rFonts w:hint="eastAsia"/>
                <w:sz w:val="20"/>
                <w:szCs w:val="20"/>
              </w:rPr>
              <w:t>：基礎スラブの算定断面有効せい</w:t>
            </w:r>
          </w:p>
          <w:p w14:paraId="0D2D8DA2" w14:textId="77777777" w:rsidR="00CF3B6E" w:rsidRPr="00D60AAF" w:rsidRDefault="00CF3B6E" w:rsidP="00822908">
            <w:pPr>
              <w:ind w:firstLineChars="1100" w:firstLine="2152"/>
              <w:rPr>
                <w:sz w:val="20"/>
                <w:szCs w:val="20"/>
              </w:rPr>
            </w:pPr>
            <w:r w:rsidRPr="00D60AAF">
              <w:rPr>
                <w:rFonts w:hint="eastAsia"/>
                <w:i/>
                <w:sz w:val="20"/>
                <w:szCs w:val="20"/>
              </w:rPr>
              <w:t>j</w:t>
            </w:r>
            <w:r w:rsidRPr="00D60AAF">
              <w:rPr>
                <w:rFonts w:hint="eastAsia"/>
                <w:sz w:val="20"/>
                <w:szCs w:val="20"/>
              </w:rPr>
              <w:t>：基礎スラブの応力中心距離</w:t>
            </w:r>
            <w:r w:rsidRPr="00D60AAF">
              <w:rPr>
                <w:rFonts w:hint="eastAsia"/>
                <w:sz w:val="20"/>
                <w:szCs w:val="20"/>
              </w:rPr>
              <w:t xml:space="preserve"> (7</w:t>
            </w:r>
            <w:r w:rsidRPr="00D60AAF">
              <w:rPr>
                <w:rFonts w:hint="eastAsia"/>
                <w:i/>
                <w:sz w:val="20"/>
                <w:szCs w:val="20"/>
              </w:rPr>
              <w:t>/</w:t>
            </w:r>
            <w:r w:rsidRPr="00D60AAF">
              <w:rPr>
                <w:i/>
                <w:sz w:val="20"/>
                <w:szCs w:val="20"/>
              </w:rPr>
              <w:t xml:space="preserve"> </w:t>
            </w:r>
            <w:r w:rsidRPr="00D60AAF">
              <w:rPr>
                <w:rFonts w:hint="eastAsia"/>
                <w:sz w:val="20"/>
                <w:szCs w:val="20"/>
              </w:rPr>
              <w:t>8)</w:t>
            </w:r>
            <w:r w:rsidRPr="00D60AAF">
              <w:rPr>
                <w:rFonts w:hint="eastAsia"/>
                <w:i/>
                <w:sz w:val="20"/>
                <w:szCs w:val="20"/>
              </w:rPr>
              <w:t>d</w:t>
            </w:r>
            <w:r w:rsidRPr="00D60AAF">
              <w:rPr>
                <w:rFonts w:hint="eastAsia"/>
                <w:sz w:val="20"/>
                <w:szCs w:val="20"/>
              </w:rPr>
              <w:t>とすることができる</w:t>
            </w:r>
          </w:p>
          <w:p w14:paraId="279F3C05" w14:textId="77777777" w:rsidR="00CF3B6E" w:rsidRPr="00D60AAF" w:rsidRDefault="00CF3B6E" w:rsidP="00822908">
            <w:pPr>
              <w:ind w:firstLineChars="1100" w:firstLine="2152"/>
              <w:rPr>
                <w:sz w:val="20"/>
                <w:szCs w:val="20"/>
              </w:rPr>
            </w:pPr>
            <w:r w:rsidRPr="00D60AAF">
              <w:rPr>
                <w:rFonts w:hint="eastAsia"/>
                <w:i/>
                <w:sz w:val="20"/>
                <w:szCs w:val="20"/>
              </w:rPr>
              <w:t>f</w:t>
            </w:r>
            <w:r w:rsidRPr="00D60AAF">
              <w:rPr>
                <w:rFonts w:hint="eastAsia"/>
                <w:i/>
                <w:sz w:val="20"/>
                <w:szCs w:val="20"/>
                <w:vertAlign w:val="subscript"/>
              </w:rPr>
              <w:t>s</w:t>
            </w:r>
            <w:r w:rsidRPr="00D60AAF">
              <w:rPr>
                <w:rFonts w:hint="eastAsia"/>
                <w:sz w:val="20"/>
                <w:szCs w:val="20"/>
              </w:rPr>
              <w:t>：コンクリートの許容せん断応力度</w:t>
            </w:r>
          </w:p>
          <w:p w14:paraId="22CE6030" w14:textId="77777777" w:rsidR="00CF3B6E" w:rsidRPr="00D60AAF" w:rsidRDefault="00CF3B6E" w:rsidP="00822908">
            <w:pPr>
              <w:ind w:firstLineChars="1100" w:firstLine="2152"/>
              <w:rPr>
                <w:rFonts w:ascii="ＭＳ 明朝" w:hAnsi="ＭＳ 明朝"/>
                <w:sz w:val="20"/>
                <w:szCs w:val="20"/>
              </w:rPr>
            </w:pPr>
            <w:r w:rsidRPr="00D60AAF">
              <w:rPr>
                <w:i/>
                <w:iCs/>
                <w:sz w:val="20"/>
                <w:szCs w:val="20"/>
              </w:rPr>
              <w:t>p</w:t>
            </w:r>
            <w:r w:rsidRPr="00D60AAF">
              <w:rPr>
                <w:i/>
                <w:iCs/>
                <w:sz w:val="20"/>
                <w:szCs w:val="20"/>
                <w:vertAlign w:val="subscript"/>
              </w:rPr>
              <w:t>w</w:t>
            </w:r>
            <w:r w:rsidRPr="00D60AAF">
              <w:rPr>
                <w:rFonts w:hint="eastAsia"/>
                <w:sz w:val="20"/>
                <w:szCs w:val="20"/>
              </w:rPr>
              <w:t>：基礎スラブのせん断補強筋比</w:t>
            </w:r>
          </w:p>
          <w:p w14:paraId="624CD924" w14:textId="77777777" w:rsidR="00CF3B6E" w:rsidRPr="00D60AAF" w:rsidRDefault="00CF3B6E" w:rsidP="00822908">
            <w:pPr>
              <w:rPr>
                <w:rFonts w:ascii="ＭＳ 明朝" w:hAnsi="ＭＳ 明朝"/>
                <w:sz w:val="20"/>
                <w:szCs w:val="20"/>
              </w:rPr>
            </w:pPr>
          </w:p>
          <w:p w14:paraId="393333C3" w14:textId="77777777" w:rsidR="00CF3B6E" w:rsidRPr="00D60AAF" w:rsidRDefault="00CF3B6E" w:rsidP="00822908">
            <w:pPr>
              <w:ind w:firstLineChars="100" w:firstLine="196"/>
              <w:rPr>
                <w:rFonts w:ascii="ＭＳ 明朝" w:hAnsi="ＭＳ 明朝"/>
                <w:sz w:val="20"/>
                <w:szCs w:val="20"/>
              </w:rPr>
            </w:pPr>
            <w:r w:rsidRPr="00D60AAF">
              <w:rPr>
                <w:rFonts w:hint="eastAsia"/>
                <w:sz w:val="20"/>
                <w:szCs w:val="20"/>
              </w:rPr>
              <w:t>（</w:t>
            </w:r>
            <w:r w:rsidRPr="00D60AAF">
              <w:rPr>
                <w:rFonts w:hint="eastAsia"/>
                <w:sz w:val="20"/>
                <w:szCs w:val="20"/>
              </w:rPr>
              <w:t>6</w:t>
            </w:r>
            <w:r w:rsidRPr="00D60AAF">
              <w:rPr>
                <w:rFonts w:hint="eastAsia"/>
                <w:sz w:val="20"/>
                <w:szCs w:val="20"/>
              </w:rPr>
              <w:t>）</w:t>
            </w:r>
            <w:r w:rsidRPr="00D60AAF">
              <w:rPr>
                <w:rFonts w:ascii="ＭＳ 明朝" w:hAnsi="ＭＳ 明朝" w:hint="eastAsia"/>
                <w:sz w:val="20"/>
                <w:szCs w:val="20"/>
              </w:rPr>
              <w:t>式は複数の杭が剛接合された基礎スラブを原則として，正方形ないし長方形の平面計画を有し,杭の配置が柱芯に対して左右対称形なものを対象とする．</w:t>
            </w:r>
          </w:p>
          <w:p w14:paraId="7C559913" w14:textId="77777777" w:rsidR="00CF3B6E" w:rsidRPr="00D60AAF" w:rsidRDefault="00CF3B6E" w:rsidP="00822908">
            <w:pPr>
              <w:ind w:firstLineChars="100" w:firstLine="196"/>
              <w:rPr>
                <w:sz w:val="20"/>
                <w:szCs w:val="20"/>
              </w:rPr>
            </w:pPr>
            <w:r w:rsidRPr="00D60AAF">
              <w:rPr>
                <w:rFonts w:hint="eastAsia"/>
                <w:sz w:val="20"/>
                <w:szCs w:val="20"/>
              </w:rPr>
              <w:t>αを適用するには規定に応じて算出された</w:t>
            </w:r>
            <w:r w:rsidRPr="00D60AAF">
              <w:rPr>
                <w:rFonts w:hint="eastAsia"/>
                <w:sz w:val="20"/>
                <w:szCs w:val="20"/>
              </w:rPr>
              <w:t>pw</w:t>
            </w:r>
            <w:r w:rsidRPr="00D60AAF">
              <w:rPr>
                <w:sz w:val="20"/>
                <w:szCs w:val="20"/>
              </w:rPr>
              <w:t xml:space="preserve"> </w:t>
            </w:r>
            <w:r w:rsidRPr="00D60AAF">
              <w:rPr>
                <w:rFonts w:hint="eastAsia"/>
                <w:sz w:val="20"/>
                <w:szCs w:val="20"/>
              </w:rPr>
              <w:t>＝</w:t>
            </w:r>
            <w:r w:rsidRPr="00D60AAF">
              <w:rPr>
                <w:rFonts w:hint="eastAsia"/>
                <w:sz w:val="20"/>
                <w:szCs w:val="20"/>
              </w:rPr>
              <w:t>0.2%</w:t>
            </w:r>
            <w:r w:rsidRPr="00D60AAF">
              <w:rPr>
                <w:rFonts w:hint="eastAsia"/>
                <w:sz w:val="20"/>
                <w:szCs w:val="20"/>
              </w:rPr>
              <w:t>以上のせん断補強筋を基礎スラブへ配すること，並びに上下の主筋を有する複筋梁とし，また複筋比は</w:t>
            </w:r>
            <w:r w:rsidRPr="00D60AAF">
              <w:rPr>
                <w:rFonts w:hint="eastAsia"/>
                <w:sz w:val="20"/>
                <w:szCs w:val="20"/>
              </w:rPr>
              <w:t>0.5</w:t>
            </w:r>
            <w:r w:rsidRPr="00D60AAF">
              <w:rPr>
                <w:rFonts w:hint="eastAsia"/>
                <w:sz w:val="20"/>
                <w:szCs w:val="20"/>
              </w:rPr>
              <w:t>以上とする．</w:t>
            </w:r>
          </w:p>
          <w:p w14:paraId="7ADE7AEA" w14:textId="5DF4CEF3" w:rsidR="00CF3B6E" w:rsidRPr="00D60AAF" w:rsidRDefault="00CF3B6E" w:rsidP="00822908">
            <w:pPr>
              <w:ind w:firstLineChars="100" w:firstLine="196"/>
              <w:rPr>
                <w:rFonts w:ascii="ＭＳ 明朝" w:hAnsi="ＭＳ 明朝"/>
                <w:sz w:val="20"/>
                <w:szCs w:val="20"/>
              </w:rPr>
            </w:pPr>
            <w:r w:rsidRPr="00D60AAF">
              <w:rPr>
                <w:rFonts w:hint="eastAsia"/>
                <w:sz w:val="20"/>
                <w:szCs w:val="20"/>
              </w:rPr>
              <w:t>なお</w:t>
            </w:r>
            <w:r w:rsidRPr="00D60AAF">
              <w:rPr>
                <w:rFonts w:ascii="ＭＳ 明朝" w:hAnsi="ＭＳ 明朝" w:hint="eastAsia"/>
                <w:sz w:val="20"/>
                <w:szCs w:val="20"/>
              </w:rPr>
              <w:t>，</w:t>
            </w:r>
            <w:r w:rsidRPr="00D60AAF">
              <w:rPr>
                <w:rFonts w:hint="eastAsia"/>
                <w:sz w:val="20"/>
                <w:szCs w:val="20"/>
              </w:rPr>
              <w:t>（</w:t>
            </w:r>
            <w:r w:rsidRPr="00D60AAF">
              <w:rPr>
                <w:rFonts w:hint="eastAsia"/>
                <w:sz w:val="20"/>
                <w:szCs w:val="20"/>
              </w:rPr>
              <w:t>6</w:t>
            </w:r>
            <w:r w:rsidRPr="00D60AAF">
              <w:rPr>
                <w:rFonts w:hint="eastAsia"/>
                <w:sz w:val="20"/>
                <w:szCs w:val="20"/>
              </w:rPr>
              <w:t>）</w:t>
            </w:r>
            <w:r w:rsidRPr="00D60AAF">
              <w:rPr>
                <w:rFonts w:ascii="ＭＳ 明朝" w:hAnsi="ＭＳ 明朝" w:hint="eastAsia"/>
                <w:sz w:val="20"/>
                <w:szCs w:val="20"/>
              </w:rPr>
              <w:t>式</w:t>
            </w:r>
            <w:r w:rsidR="007A4D8E" w:rsidRPr="00967159">
              <w:rPr>
                <w:rFonts w:ascii="ＭＳ 明朝" w:hAnsi="ＭＳ 明朝" w:hint="eastAsia"/>
                <w:sz w:val="20"/>
                <w:szCs w:val="20"/>
              </w:rPr>
              <w:t>を</w:t>
            </w:r>
            <w:r w:rsidRPr="00D60AAF">
              <w:rPr>
                <w:rFonts w:ascii="ＭＳ 明朝" w:hAnsi="ＭＳ 明朝" w:hint="eastAsia"/>
                <w:sz w:val="20"/>
                <w:szCs w:val="20"/>
              </w:rPr>
              <w:t>採用する場合</w:t>
            </w:r>
            <w:r w:rsidR="00967159" w:rsidRPr="00D60AAF">
              <w:rPr>
                <w:rFonts w:ascii="ＭＳ 明朝" w:hAnsi="ＭＳ 明朝" w:hint="eastAsia"/>
                <w:sz w:val="20"/>
                <w:szCs w:val="20"/>
              </w:rPr>
              <w:t>，</w:t>
            </w:r>
            <w:r w:rsidRPr="00D60AAF">
              <w:rPr>
                <w:rFonts w:ascii="ＭＳ 明朝" w:hAnsi="ＭＳ 明朝" w:hint="eastAsia"/>
                <w:sz w:val="20"/>
                <w:szCs w:val="20"/>
              </w:rPr>
              <w:t>基礎スラブに生じる曲げモーメントは，</w:t>
            </w:r>
            <w:r w:rsidRPr="00D60AAF">
              <w:rPr>
                <w:rFonts w:hint="eastAsia"/>
                <w:sz w:val="20"/>
                <w:szCs w:val="20"/>
              </w:rPr>
              <w:t>RC</w:t>
            </w:r>
            <w:r w:rsidRPr="00D60AAF">
              <w:rPr>
                <w:rFonts w:ascii="ＭＳ 明朝" w:hAnsi="ＭＳ 明朝"/>
                <w:sz w:val="20"/>
                <w:szCs w:val="20"/>
              </w:rPr>
              <w:t>規準</w:t>
            </w:r>
            <w:r w:rsidRPr="00D60AAF">
              <w:rPr>
                <w:rFonts w:hint="eastAsia"/>
                <w:sz w:val="20"/>
                <w:szCs w:val="20"/>
              </w:rPr>
              <w:t>2018</w:t>
            </w:r>
            <w:r w:rsidRPr="00D60AAF">
              <w:rPr>
                <w:rFonts w:hint="eastAsia"/>
                <w:sz w:val="20"/>
                <w:szCs w:val="20"/>
              </w:rPr>
              <w:t>の</w:t>
            </w:r>
            <w:r w:rsidRPr="00D60AAF">
              <w:rPr>
                <w:rFonts w:hint="eastAsia"/>
                <w:sz w:val="20"/>
                <w:szCs w:val="20"/>
              </w:rPr>
              <w:t>20</w:t>
            </w:r>
            <w:r w:rsidRPr="00D60AAF">
              <w:rPr>
                <w:rFonts w:ascii="ＭＳ 明朝" w:hAnsi="ＭＳ 明朝"/>
                <w:sz w:val="20"/>
                <w:szCs w:val="20"/>
              </w:rPr>
              <w:t>条</w:t>
            </w:r>
            <w:r w:rsidRPr="00D60AAF">
              <w:rPr>
                <w:rFonts w:hint="eastAsia"/>
                <w:sz w:val="20"/>
                <w:szCs w:val="20"/>
              </w:rPr>
              <w:t>5</w:t>
            </w:r>
            <w:r w:rsidRPr="00D60AAF">
              <w:rPr>
                <w:rFonts w:ascii="ＭＳ 明朝" w:hAnsi="ＭＳ 明朝" w:hint="eastAsia"/>
                <w:sz w:val="20"/>
                <w:szCs w:val="20"/>
              </w:rPr>
              <w:t>項（</w:t>
            </w:r>
            <w:r w:rsidRPr="00D60AAF">
              <w:rPr>
                <w:rFonts w:hint="eastAsia"/>
                <w:sz w:val="20"/>
                <w:szCs w:val="20"/>
              </w:rPr>
              <w:t>３</w:t>
            </w:r>
            <w:r w:rsidRPr="00D60AAF">
              <w:rPr>
                <w:rFonts w:ascii="ＭＳ 明朝" w:hAnsi="ＭＳ 明朝" w:hint="eastAsia"/>
                <w:sz w:val="20"/>
                <w:szCs w:val="20"/>
              </w:rPr>
              <w:t>）の（20.4）式で示されている</w:t>
            </w:r>
            <w:r w:rsidRPr="00D60AAF">
              <w:rPr>
                <w:rFonts w:hint="eastAsia"/>
                <w:i/>
                <w:sz w:val="20"/>
                <w:szCs w:val="20"/>
              </w:rPr>
              <w:t>d/</w:t>
            </w:r>
            <w:proofErr w:type="spellStart"/>
            <w:r w:rsidRPr="00D60AAF">
              <w:rPr>
                <w:rFonts w:hint="eastAsia"/>
                <w:i/>
                <w:sz w:val="20"/>
                <w:szCs w:val="20"/>
              </w:rPr>
              <w:t>l</w:t>
            </w:r>
            <w:r w:rsidRPr="00D60AAF">
              <w:rPr>
                <w:rFonts w:hint="eastAsia"/>
                <w:i/>
                <w:sz w:val="20"/>
                <w:szCs w:val="20"/>
                <w:vertAlign w:val="subscript"/>
              </w:rPr>
              <w:t>p</w:t>
            </w:r>
            <w:proofErr w:type="spellEnd"/>
            <w:r w:rsidRPr="00D60AAF">
              <w:rPr>
                <w:i/>
                <w:sz w:val="20"/>
                <w:szCs w:val="20"/>
                <w:vertAlign w:val="subscript"/>
              </w:rPr>
              <w:t xml:space="preserve"> </w:t>
            </w:r>
            <w:r w:rsidRPr="00D60AAF">
              <w:rPr>
                <w:rFonts w:ascii="Cambria Math" w:hAnsi="Cambria Math" w:hint="eastAsia"/>
                <w:iCs/>
                <w:sz w:val="20"/>
                <w:szCs w:val="20"/>
              </w:rPr>
              <w:t>&lt;</w:t>
            </w:r>
            <w:r w:rsidRPr="00D60AAF">
              <w:rPr>
                <w:rFonts w:hint="eastAsia"/>
                <w:sz w:val="20"/>
                <w:szCs w:val="20"/>
              </w:rPr>
              <w:t>2.0</w:t>
            </w:r>
            <w:r w:rsidRPr="00D60AAF">
              <w:rPr>
                <w:rFonts w:hint="eastAsia"/>
                <w:iCs/>
                <w:sz w:val="20"/>
                <w:szCs w:val="20"/>
              </w:rPr>
              <w:t>かつ釣合鉄筋比以下の制限下で算定された</w:t>
            </w:r>
            <w:r w:rsidRPr="00D60AAF">
              <w:rPr>
                <w:rFonts w:ascii="ＭＳ 明朝" w:hAnsi="ＭＳ 明朝" w:hint="eastAsia"/>
                <w:sz w:val="20"/>
                <w:szCs w:val="20"/>
              </w:rPr>
              <w:t>許容曲げモーメント</w:t>
            </w:r>
            <w:r w:rsidRPr="00D60AAF">
              <w:rPr>
                <w:rFonts w:hint="eastAsia"/>
                <w:i/>
                <w:sz w:val="20"/>
                <w:szCs w:val="20"/>
              </w:rPr>
              <w:t>M</w:t>
            </w:r>
            <w:r w:rsidRPr="00D60AAF">
              <w:rPr>
                <w:rFonts w:hint="eastAsia"/>
                <w:i/>
                <w:sz w:val="20"/>
                <w:szCs w:val="20"/>
                <w:vertAlign w:val="subscript"/>
              </w:rPr>
              <w:t>A</w:t>
            </w:r>
            <w:r w:rsidRPr="00D60AAF">
              <w:rPr>
                <w:rFonts w:hint="eastAsia"/>
                <w:iCs/>
                <w:sz w:val="20"/>
                <w:szCs w:val="20"/>
              </w:rPr>
              <w:t>を超えないことも併せて確認する必要がある．</w:t>
            </w:r>
          </w:p>
          <w:p w14:paraId="441E5D84" w14:textId="77777777" w:rsidR="00CF3B6E" w:rsidRPr="00D60AAF" w:rsidRDefault="00CF3B6E" w:rsidP="00822908">
            <w:pPr>
              <w:rPr>
                <w:rFonts w:ascii="ＭＳ 明朝" w:hAnsi="ＭＳ 明朝"/>
                <w:sz w:val="20"/>
                <w:szCs w:val="20"/>
              </w:rPr>
            </w:pPr>
          </w:p>
          <w:p w14:paraId="5BF66A31" w14:textId="1961F4AE" w:rsidR="00CF3B6E" w:rsidRPr="00D60AAF" w:rsidRDefault="00CF3B6E" w:rsidP="00822908">
            <w:pPr>
              <w:spacing w:line="480" w:lineRule="exact"/>
              <w:rPr>
                <w:rFonts w:ascii="ＭＳ 明朝" w:hAnsi="ＭＳ 明朝"/>
                <w:sz w:val="20"/>
                <w:szCs w:val="20"/>
              </w:rPr>
            </w:pPr>
          </w:p>
          <w:p w14:paraId="1754C075" w14:textId="58CAE60D" w:rsidR="00CF3B6E" w:rsidRPr="00D60AAF" w:rsidRDefault="00CF3B6E" w:rsidP="00822908">
            <w:pPr>
              <w:rPr>
                <w:rFonts w:ascii="ＭＳ ゴシック" w:eastAsia="ＭＳ ゴシック" w:hAnsi="ＭＳ ゴシック"/>
                <w:sz w:val="20"/>
                <w:szCs w:val="20"/>
              </w:rPr>
            </w:pPr>
            <w:r w:rsidRPr="00D60AAF">
              <w:rPr>
                <w:rFonts w:ascii="ＭＳ ゴシック" w:eastAsia="ＭＳ ゴシック" w:hAnsi="ＭＳ ゴシック" w:hint="eastAsia"/>
                <w:sz w:val="20"/>
                <w:szCs w:val="20"/>
              </w:rPr>
              <w:t>【取扱い】</w:t>
            </w:r>
          </w:p>
          <w:p w14:paraId="2967F623" w14:textId="5525477C" w:rsidR="00CF3B6E" w:rsidRPr="00D60AAF" w:rsidRDefault="00CF3B6E" w:rsidP="00822908">
            <w:pPr>
              <w:ind w:firstLineChars="100" w:firstLine="196"/>
              <w:rPr>
                <w:sz w:val="20"/>
                <w:szCs w:val="20"/>
              </w:rPr>
            </w:pPr>
            <w:r w:rsidRPr="00D60AAF">
              <w:rPr>
                <w:rFonts w:hint="eastAsia"/>
                <w:sz w:val="20"/>
                <w:szCs w:val="20"/>
              </w:rPr>
              <w:t>杭基礎のスラブに対して梁の許容せん断力式を適用することについて明確に示されていない現状では，</w:t>
            </w:r>
            <w:r w:rsidRPr="00D60AAF">
              <w:rPr>
                <w:rFonts w:hint="eastAsia"/>
                <w:sz w:val="20"/>
                <w:szCs w:val="20"/>
              </w:rPr>
              <w:t>RC</w:t>
            </w:r>
            <w:r w:rsidRPr="00D60AAF">
              <w:rPr>
                <w:rFonts w:hint="eastAsia"/>
                <w:sz w:val="20"/>
                <w:szCs w:val="20"/>
              </w:rPr>
              <w:t>規準</w:t>
            </w:r>
            <w:r w:rsidRPr="00D60AAF">
              <w:rPr>
                <w:rFonts w:hint="eastAsia"/>
                <w:sz w:val="20"/>
                <w:szCs w:val="20"/>
              </w:rPr>
              <w:t>2018</w:t>
            </w:r>
            <w:r w:rsidRPr="00D60AAF">
              <w:rPr>
                <w:rFonts w:hint="eastAsia"/>
                <w:sz w:val="20"/>
                <w:szCs w:val="20"/>
              </w:rPr>
              <w:t>の</w:t>
            </w:r>
            <w:r w:rsidRPr="00D60AAF">
              <w:rPr>
                <w:rFonts w:hint="eastAsia"/>
                <w:sz w:val="20"/>
                <w:szCs w:val="20"/>
              </w:rPr>
              <w:t>20</w:t>
            </w:r>
            <w:r w:rsidRPr="00D60AAF">
              <w:rPr>
                <w:rFonts w:hint="eastAsia"/>
                <w:sz w:val="20"/>
                <w:szCs w:val="20"/>
              </w:rPr>
              <w:t>条</w:t>
            </w:r>
            <w:r w:rsidRPr="00D60AAF">
              <w:rPr>
                <w:rFonts w:hint="eastAsia"/>
                <w:sz w:val="20"/>
                <w:szCs w:val="20"/>
              </w:rPr>
              <w:t>5</w:t>
            </w:r>
            <w:r w:rsidRPr="00D60AAF">
              <w:rPr>
                <w:rFonts w:hint="eastAsia"/>
                <w:sz w:val="20"/>
                <w:szCs w:val="20"/>
              </w:rPr>
              <w:t>項（１）（２）の主旨に従って</w:t>
            </w:r>
            <w:r w:rsidRPr="00D60AAF">
              <w:rPr>
                <w:rFonts w:hint="eastAsia"/>
                <w:i/>
                <w:sz w:val="20"/>
                <w:szCs w:val="20"/>
              </w:rPr>
              <w:t>Q</w:t>
            </w:r>
            <w:r w:rsidRPr="00D60AAF">
              <w:rPr>
                <w:rFonts w:hint="eastAsia"/>
                <w:i/>
                <w:sz w:val="20"/>
                <w:szCs w:val="20"/>
                <w:vertAlign w:val="subscript"/>
              </w:rPr>
              <w:t>A</w:t>
            </w:r>
            <w:r w:rsidRPr="00D60AAF">
              <w:rPr>
                <w:rFonts w:hint="eastAsia"/>
                <w:sz w:val="20"/>
                <w:szCs w:val="20"/>
              </w:rPr>
              <w:t>＝</w:t>
            </w:r>
            <w:r w:rsidRPr="00D60AAF">
              <w:rPr>
                <w:i/>
                <w:sz w:val="20"/>
                <w:szCs w:val="20"/>
              </w:rPr>
              <w:t>l</w:t>
            </w:r>
            <w:r w:rsidRPr="00D60AAF">
              <w:rPr>
                <w:sz w:val="20"/>
                <w:szCs w:val="20"/>
              </w:rPr>
              <w:t>･</w:t>
            </w:r>
            <w:r w:rsidRPr="00D60AAF">
              <w:rPr>
                <w:i/>
                <w:sz w:val="20"/>
                <w:szCs w:val="20"/>
              </w:rPr>
              <w:t>j</w:t>
            </w:r>
            <w:r w:rsidRPr="00D60AAF">
              <w:rPr>
                <w:sz w:val="20"/>
                <w:szCs w:val="20"/>
              </w:rPr>
              <w:t>･</w:t>
            </w:r>
            <w:r w:rsidRPr="00D60AAF">
              <w:rPr>
                <w:i/>
                <w:sz w:val="20"/>
                <w:szCs w:val="20"/>
              </w:rPr>
              <w:t>f</w:t>
            </w:r>
            <w:r w:rsidRPr="00D60AAF">
              <w:rPr>
                <w:i/>
                <w:sz w:val="20"/>
                <w:szCs w:val="20"/>
                <w:vertAlign w:val="subscript"/>
              </w:rPr>
              <w:t>s</w:t>
            </w:r>
            <w:r w:rsidRPr="00D60AAF">
              <w:rPr>
                <w:sz w:val="20"/>
                <w:szCs w:val="20"/>
              </w:rPr>
              <w:t xml:space="preserve"> </w:t>
            </w:r>
            <w:r w:rsidR="007A4D8E" w:rsidRPr="00D60AAF">
              <w:rPr>
                <w:rFonts w:hint="eastAsia"/>
                <w:sz w:val="20"/>
                <w:szCs w:val="20"/>
              </w:rPr>
              <w:t>又は</w:t>
            </w:r>
            <w:r w:rsidR="007A4D8E" w:rsidRPr="00D60AAF">
              <w:rPr>
                <w:rFonts w:hint="eastAsia"/>
                <w:i/>
                <w:sz w:val="20"/>
                <w:szCs w:val="20"/>
              </w:rPr>
              <w:t>l</w:t>
            </w:r>
            <w:r w:rsidR="007A4D8E" w:rsidRPr="00D60AAF">
              <w:rPr>
                <w:rFonts w:ascii="Cambria Math" w:hAnsi="Cambria Math" w:cs="ＭＳ 明朝"/>
                <w:i/>
                <w:sz w:val="20"/>
                <w:szCs w:val="20"/>
              </w:rPr>
              <w:t>'</w:t>
            </w:r>
            <w:r w:rsidR="007A4D8E" w:rsidRPr="00D60AAF">
              <w:rPr>
                <w:rFonts w:hint="eastAsia"/>
                <w:sz w:val="20"/>
                <w:szCs w:val="20"/>
              </w:rPr>
              <w:t>･</w:t>
            </w:r>
            <w:r w:rsidR="007A4D8E" w:rsidRPr="00D60AAF">
              <w:rPr>
                <w:rFonts w:hint="eastAsia"/>
                <w:i/>
                <w:sz w:val="20"/>
                <w:szCs w:val="20"/>
              </w:rPr>
              <w:t>j</w:t>
            </w:r>
            <w:r w:rsidR="007A4D8E" w:rsidRPr="00D60AAF">
              <w:rPr>
                <w:rFonts w:hint="eastAsia"/>
                <w:sz w:val="20"/>
                <w:szCs w:val="20"/>
              </w:rPr>
              <w:t>･</w:t>
            </w:r>
            <w:r w:rsidR="007A4D8E" w:rsidRPr="00D60AAF">
              <w:rPr>
                <w:i/>
                <w:sz w:val="20"/>
                <w:szCs w:val="20"/>
              </w:rPr>
              <w:t>f</w:t>
            </w:r>
            <w:r w:rsidR="007A4D8E" w:rsidRPr="00D60AAF">
              <w:rPr>
                <w:i/>
                <w:sz w:val="20"/>
                <w:szCs w:val="20"/>
                <w:vertAlign w:val="subscript"/>
              </w:rPr>
              <w:t>s</w:t>
            </w:r>
            <w:r w:rsidRPr="00D60AAF">
              <w:rPr>
                <w:rFonts w:hint="eastAsia"/>
                <w:sz w:val="20"/>
                <w:szCs w:val="20"/>
              </w:rPr>
              <w:t>（</w:t>
            </w:r>
            <w:r w:rsidRPr="00D60AAF">
              <w:rPr>
                <w:rFonts w:hint="eastAsia"/>
                <w:sz w:val="20"/>
                <w:szCs w:val="20"/>
              </w:rPr>
              <w:t>5</w:t>
            </w:r>
            <w:r w:rsidRPr="00D60AAF">
              <w:rPr>
                <w:rFonts w:hint="eastAsia"/>
                <w:sz w:val="20"/>
                <w:szCs w:val="20"/>
              </w:rPr>
              <w:t>）式を用いて安全側に</w:t>
            </w:r>
            <w:r w:rsidRPr="00D60AAF">
              <w:rPr>
                <w:rFonts w:ascii="ＭＳ 明朝" w:hAnsi="ＭＳ 明朝" w:hint="eastAsia"/>
                <w:sz w:val="20"/>
                <w:szCs w:val="20"/>
              </w:rPr>
              <w:t>基礎スラブ</w:t>
            </w:r>
            <w:r w:rsidRPr="00D60AAF">
              <w:rPr>
                <w:rFonts w:hint="eastAsia"/>
                <w:sz w:val="20"/>
                <w:szCs w:val="20"/>
              </w:rPr>
              <w:t>のせん断設計を行うことを原則とする．</w:t>
            </w:r>
          </w:p>
          <w:p w14:paraId="145A67F2" w14:textId="669AC079" w:rsidR="00CF3B6E" w:rsidRPr="00D60AAF" w:rsidRDefault="00CF3B6E" w:rsidP="00822908">
            <w:pPr>
              <w:ind w:firstLineChars="100" w:firstLine="196"/>
              <w:rPr>
                <w:rFonts w:ascii="ＭＳ 明朝" w:hAnsi="ＭＳ 明朝"/>
                <w:sz w:val="20"/>
                <w:szCs w:val="20"/>
              </w:rPr>
            </w:pPr>
            <w:r w:rsidRPr="00D60AAF">
              <w:rPr>
                <w:rFonts w:hint="eastAsia"/>
                <w:sz w:val="20"/>
                <w:szCs w:val="20"/>
              </w:rPr>
              <w:t>図－</w:t>
            </w:r>
            <w:r w:rsidRPr="00D60AAF">
              <w:rPr>
                <w:rFonts w:hint="eastAsia"/>
                <w:sz w:val="20"/>
                <w:szCs w:val="20"/>
              </w:rPr>
              <w:t>1</w:t>
            </w:r>
            <w:r w:rsidRPr="00D60AAF">
              <w:rPr>
                <w:rFonts w:hint="eastAsia"/>
                <w:sz w:val="20"/>
                <w:szCs w:val="20"/>
              </w:rPr>
              <w:t>に示す</w:t>
            </w:r>
            <w:r w:rsidRPr="00D60AAF">
              <w:rPr>
                <w:rFonts w:hint="eastAsia"/>
                <w:sz w:val="20"/>
                <w:szCs w:val="20"/>
              </w:rPr>
              <w:t>2</w:t>
            </w:r>
            <w:r w:rsidRPr="00D60AAF">
              <w:rPr>
                <w:rFonts w:hint="eastAsia"/>
                <w:sz w:val="20"/>
                <w:szCs w:val="20"/>
              </w:rPr>
              <w:t>本杭基礎のように，</w:t>
            </w:r>
            <w:r w:rsidRPr="00D60AAF">
              <w:rPr>
                <w:rFonts w:ascii="ＭＳ 明朝" w:hAnsi="ＭＳ 明朝" w:hint="eastAsia"/>
                <w:sz w:val="20"/>
                <w:szCs w:val="20"/>
              </w:rPr>
              <w:t>複数の杭配置が正方形ないし長方形の平面計画を有し，杭の配置が柱芯に対して左右対称形である基礎スラブには</w:t>
            </w:r>
            <w:r w:rsidRPr="00D60AAF">
              <w:rPr>
                <w:rFonts w:hint="eastAsia"/>
                <w:sz w:val="20"/>
                <w:szCs w:val="20"/>
              </w:rPr>
              <w:t>，</w:t>
            </w:r>
            <w:r w:rsidRPr="00D60AAF">
              <w:rPr>
                <w:rFonts w:hint="eastAsia"/>
                <w:sz w:val="20"/>
                <w:szCs w:val="20"/>
              </w:rPr>
              <w:t>RC</w:t>
            </w:r>
            <w:r w:rsidRPr="00D60AAF">
              <w:rPr>
                <w:rFonts w:ascii="ＭＳ 明朝" w:hAnsi="ＭＳ 明朝"/>
                <w:sz w:val="20"/>
                <w:szCs w:val="20"/>
              </w:rPr>
              <w:t>規準</w:t>
            </w:r>
            <w:r w:rsidRPr="00D60AAF">
              <w:rPr>
                <w:rFonts w:hint="eastAsia"/>
                <w:sz w:val="20"/>
                <w:szCs w:val="20"/>
              </w:rPr>
              <w:t>2018</w:t>
            </w:r>
            <w:r w:rsidRPr="00D60AAF">
              <w:rPr>
                <w:rFonts w:hint="eastAsia"/>
                <w:sz w:val="20"/>
                <w:szCs w:val="20"/>
              </w:rPr>
              <w:t>の</w:t>
            </w:r>
            <w:r w:rsidRPr="00D60AAF">
              <w:rPr>
                <w:rFonts w:hint="eastAsia"/>
                <w:sz w:val="20"/>
                <w:szCs w:val="20"/>
              </w:rPr>
              <w:t>20</w:t>
            </w:r>
            <w:r w:rsidRPr="00D60AAF">
              <w:rPr>
                <w:rFonts w:ascii="ＭＳ 明朝" w:hAnsi="ＭＳ 明朝"/>
                <w:sz w:val="20"/>
                <w:szCs w:val="20"/>
              </w:rPr>
              <w:t>条</w:t>
            </w:r>
            <w:r w:rsidRPr="00D60AAF">
              <w:rPr>
                <w:rFonts w:hint="eastAsia"/>
                <w:sz w:val="20"/>
                <w:szCs w:val="20"/>
              </w:rPr>
              <w:t>5</w:t>
            </w:r>
            <w:r w:rsidRPr="00D60AAF">
              <w:rPr>
                <w:rFonts w:hint="eastAsia"/>
                <w:sz w:val="20"/>
                <w:szCs w:val="20"/>
              </w:rPr>
              <w:t>項（３）の構造規定（複筋梁とし</w:t>
            </w:r>
            <w:r w:rsidRPr="00D60AAF">
              <w:rPr>
                <w:rFonts w:hint="eastAsia"/>
                <w:sz w:val="20"/>
                <w:szCs w:val="20"/>
              </w:rPr>
              <w:t>,</w:t>
            </w:r>
            <w:r w:rsidRPr="00D60AAF">
              <w:rPr>
                <w:rFonts w:hint="eastAsia"/>
                <w:sz w:val="20"/>
                <w:szCs w:val="20"/>
              </w:rPr>
              <w:t>複筋比は</w:t>
            </w:r>
            <w:r w:rsidRPr="00D60AAF">
              <w:rPr>
                <w:rFonts w:hint="eastAsia"/>
                <w:iCs/>
                <w:sz w:val="20"/>
                <w:szCs w:val="20"/>
              </w:rPr>
              <w:t>0.5</w:t>
            </w:r>
            <w:r w:rsidRPr="00D60AAF">
              <w:rPr>
                <w:rFonts w:hint="eastAsia"/>
                <w:sz w:val="20"/>
                <w:szCs w:val="20"/>
              </w:rPr>
              <w:t>以上等）を守ることを条件として，</w:t>
            </w:r>
            <w:r w:rsidRPr="00D60AAF">
              <w:rPr>
                <w:rFonts w:hint="eastAsia"/>
                <w:i/>
                <w:sz w:val="20"/>
                <w:szCs w:val="20"/>
              </w:rPr>
              <w:t>Q</w:t>
            </w:r>
            <w:r w:rsidRPr="00D60AAF">
              <w:rPr>
                <w:rFonts w:hint="eastAsia"/>
                <w:i/>
                <w:sz w:val="20"/>
                <w:szCs w:val="20"/>
                <w:vertAlign w:val="subscript"/>
              </w:rPr>
              <w:t>A</w:t>
            </w:r>
            <w:r w:rsidRPr="00D60AAF">
              <w:rPr>
                <w:rFonts w:hint="eastAsia"/>
                <w:sz w:val="20"/>
                <w:szCs w:val="20"/>
              </w:rPr>
              <w:t>＝</w:t>
            </w:r>
            <w:r w:rsidRPr="00D60AAF">
              <w:rPr>
                <w:rFonts w:hint="eastAsia"/>
                <w:i/>
                <w:sz w:val="20"/>
                <w:szCs w:val="20"/>
              </w:rPr>
              <w:t>l</w:t>
            </w:r>
            <w:r w:rsidRPr="00D60AAF">
              <w:rPr>
                <w:rFonts w:hint="eastAsia"/>
                <w:sz w:val="20"/>
                <w:szCs w:val="20"/>
              </w:rPr>
              <w:t>･</w:t>
            </w:r>
            <w:r w:rsidRPr="00D60AAF">
              <w:rPr>
                <w:rFonts w:hint="eastAsia"/>
                <w:i/>
                <w:sz w:val="20"/>
                <w:szCs w:val="20"/>
              </w:rPr>
              <w:t>j</w:t>
            </w:r>
            <w:r w:rsidRPr="00D60AAF">
              <w:rPr>
                <w:rFonts w:hint="eastAsia"/>
                <w:sz w:val="20"/>
                <w:szCs w:val="20"/>
              </w:rPr>
              <w:t>･</w:t>
            </w:r>
            <w:r w:rsidRPr="00D60AAF">
              <w:rPr>
                <w:rFonts w:ascii="Cambria Math" w:hAnsi="Cambria Math"/>
                <w:i/>
                <w:sz w:val="20"/>
                <w:szCs w:val="20"/>
              </w:rPr>
              <w:t>α</w:t>
            </w:r>
            <w:r w:rsidRPr="00D60AAF">
              <w:rPr>
                <w:rFonts w:hint="eastAsia"/>
                <w:sz w:val="20"/>
                <w:szCs w:val="20"/>
              </w:rPr>
              <w:t>･</w:t>
            </w:r>
            <w:r w:rsidRPr="00D60AAF">
              <w:rPr>
                <w:rFonts w:hint="eastAsia"/>
                <w:i/>
                <w:sz w:val="20"/>
                <w:szCs w:val="20"/>
              </w:rPr>
              <w:t>f</w:t>
            </w:r>
            <w:r w:rsidRPr="00D60AAF">
              <w:rPr>
                <w:rFonts w:hint="eastAsia"/>
                <w:i/>
                <w:sz w:val="20"/>
                <w:szCs w:val="20"/>
                <w:vertAlign w:val="subscript"/>
              </w:rPr>
              <w:t>s</w:t>
            </w:r>
            <w:r w:rsidRPr="00D60AAF">
              <w:rPr>
                <w:rFonts w:hint="eastAsia"/>
                <w:sz w:val="20"/>
                <w:szCs w:val="20"/>
              </w:rPr>
              <w:t>または</w:t>
            </w:r>
            <w:r w:rsidRPr="00D60AAF">
              <w:rPr>
                <w:rFonts w:hint="eastAsia"/>
                <w:i/>
                <w:sz w:val="20"/>
                <w:szCs w:val="20"/>
              </w:rPr>
              <w:t>l</w:t>
            </w:r>
            <w:r w:rsidRPr="00D60AAF">
              <w:rPr>
                <w:rFonts w:ascii="Cambria Math" w:hAnsi="Cambria Math" w:cs="ＭＳ 明朝"/>
                <w:i/>
                <w:sz w:val="20"/>
                <w:szCs w:val="20"/>
              </w:rPr>
              <w:t>'</w:t>
            </w:r>
            <w:r w:rsidRPr="00D60AAF">
              <w:rPr>
                <w:rFonts w:hint="eastAsia"/>
                <w:sz w:val="20"/>
                <w:szCs w:val="20"/>
              </w:rPr>
              <w:t>･</w:t>
            </w:r>
            <w:r w:rsidRPr="00D60AAF">
              <w:rPr>
                <w:rFonts w:hint="eastAsia"/>
                <w:i/>
                <w:sz w:val="20"/>
                <w:szCs w:val="20"/>
              </w:rPr>
              <w:t>j</w:t>
            </w:r>
            <w:r w:rsidRPr="00D60AAF">
              <w:rPr>
                <w:rFonts w:hint="eastAsia"/>
                <w:sz w:val="20"/>
                <w:szCs w:val="20"/>
              </w:rPr>
              <w:t>･</w:t>
            </w:r>
            <w:r w:rsidRPr="00D60AAF">
              <w:rPr>
                <w:rFonts w:ascii="Cambria Math" w:hAnsi="Cambria Math"/>
                <w:i/>
                <w:sz w:val="20"/>
                <w:szCs w:val="20"/>
              </w:rPr>
              <w:t>α</w:t>
            </w:r>
            <w:r w:rsidRPr="00D60AAF">
              <w:rPr>
                <w:rFonts w:hint="eastAsia"/>
                <w:sz w:val="20"/>
                <w:szCs w:val="20"/>
              </w:rPr>
              <w:t>･</w:t>
            </w:r>
            <w:r w:rsidRPr="00D60AAF">
              <w:rPr>
                <w:rFonts w:hint="eastAsia"/>
                <w:i/>
                <w:sz w:val="20"/>
                <w:szCs w:val="20"/>
              </w:rPr>
              <w:t>f</w:t>
            </w:r>
            <w:r w:rsidRPr="00D60AAF">
              <w:rPr>
                <w:rFonts w:hint="eastAsia"/>
                <w:i/>
                <w:sz w:val="20"/>
                <w:szCs w:val="20"/>
                <w:vertAlign w:val="subscript"/>
              </w:rPr>
              <w:t>s</w:t>
            </w:r>
            <w:r w:rsidRPr="00D60AAF">
              <w:rPr>
                <w:rFonts w:hint="eastAsia"/>
                <w:sz w:val="20"/>
                <w:szCs w:val="20"/>
              </w:rPr>
              <w:t xml:space="preserve">　</w:t>
            </w:r>
            <w:r w:rsidRPr="00D60AAF">
              <w:rPr>
                <w:rFonts w:ascii="ＭＳ 明朝" w:hAnsi="ＭＳ 明朝" w:hint="eastAsia"/>
                <w:sz w:val="20"/>
                <w:szCs w:val="20"/>
              </w:rPr>
              <w:t>（</w:t>
            </w:r>
            <w:r w:rsidRPr="00D60AAF">
              <w:rPr>
                <w:rFonts w:hint="eastAsia"/>
                <w:sz w:val="20"/>
                <w:szCs w:val="20"/>
              </w:rPr>
              <w:t>6</w:t>
            </w:r>
            <w:r w:rsidRPr="00D60AAF">
              <w:rPr>
                <w:rFonts w:hint="eastAsia"/>
                <w:sz w:val="20"/>
                <w:szCs w:val="20"/>
              </w:rPr>
              <w:t>）</w:t>
            </w:r>
            <w:r w:rsidRPr="00D60AAF">
              <w:rPr>
                <w:rFonts w:ascii="ＭＳ 明朝" w:hAnsi="ＭＳ 明朝" w:hint="eastAsia"/>
                <w:sz w:val="20"/>
                <w:szCs w:val="20"/>
              </w:rPr>
              <w:t>式を採用することができ</w:t>
            </w:r>
            <w:r w:rsidRPr="00D60AAF">
              <w:rPr>
                <w:rFonts w:hint="eastAsia"/>
                <w:sz w:val="20"/>
                <w:szCs w:val="20"/>
              </w:rPr>
              <w:t>，</w:t>
            </w:r>
            <w:r w:rsidRPr="00D60AAF">
              <w:rPr>
                <w:rFonts w:hint="eastAsia"/>
                <w:i/>
                <w:sz w:val="20"/>
                <w:szCs w:val="20"/>
              </w:rPr>
              <w:t>p</w:t>
            </w:r>
            <w:r w:rsidRPr="00D60AAF">
              <w:rPr>
                <w:rFonts w:hint="eastAsia"/>
                <w:i/>
                <w:sz w:val="20"/>
                <w:szCs w:val="20"/>
                <w:vertAlign w:val="subscript"/>
              </w:rPr>
              <w:t>w</w:t>
            </w:r>
            <w:r w:rsidRPr="00D60AAF">
              <w:rPr>
                <w:i/>
                <w:sz w:val="20"/>
                <w:szCs w:val="20"/>
                <w:vertAlign w:val="subscript"/>
              </w:rPr>
              <w:t xml:space="preserve"> </w:t>
            </w:r>
            <w:r w:rsidRPr="00D60AAF">
              <w:rPr>
                <w:rFonts w:hint="eastAsia"/>
                <w:sz w:val="20"/>
                <w:szCs w:val="20"/>
              </w:rPr>
              <w:t>＝</w:t>
            </w:r>
            <w:r w:rsidRPr="00D60AAF">
              <w:rPr>
                <w:rFonts w:hint="eastAsia"/>
                <w:sz w:val="20"/>
                <w:szCs w:val="20"/>
              </w:rPr>
              <w:t>0.2%</w:t>
            </w:r>
            <w:r w:rsidRPr="00D60AAF">
              <w:rPr>
                <w:rFonts w:hint="eastAsia"/>
                <w:sz w:val="20"/>
                <w:szCs w:val="20"/>
              </w:rPr>
              <w:t>以上のせん断補強筋を配置する場合には，</w:t>
            </w:r>
            <w:r w:rsidRPr="00D60AAF">
              <w:rPr>
                <w:rFonts w:ascii="ＭＳ 明朝" w:hAnsi="ＭＳ 明朝" w:hint="eastAsia"/>
                <w:sz w:val="20"/>
                <w:szCs w:val="20"/>
              </w:rPr>
              <w:t>せん断スパン比による割増係数</w:t>
            </w:r>
            <w:r w:rsidRPr="00D60AAF">
              <w:rPr>
                <w:i/>
                <w:sz w:val="20"/>
                <w:szCs w:val="20"/>
              </w:rPr>
              <w:t>α</w:t>
            </w:r>
            <w:r w:rsidRPr="00D60AAF">
              <w:rPr>
                <w:rFonts w:hint="eastAsia"/>
                <w:sz w:val="20"/>
                <w:szCs w:val="20"/>
              </w:rPr>
              <w:t>を考慮することができる．（</w:t>
            </w:r>
            <w:r w:rsidRPr="00D60AAF">
              <w:rPr>
                <w:rFonts w:hint="eastAsia"/>
                <w:sz w:val="20"/>
                <w:szCs w:val="20"/>
              </w:rPr>
              <w:t>6</w:t>
            </w:r>
            <w:r w:rsidRPr="00D60AAF">
              <w:rPr>
                <w:rFonts w:hint="eastAsia"/>
                <w:sz w:val="20"/>
                <w:szCs w:val="20"/>
              </w:rPr>
              <w:t>）式を採用できない</w:t>
            </w:r>
            <w:r w:rsidRPr="00D60AAF">
              <w:rPr>
                <w:rFonts w:ascii="ＭＳ 明朝" w:hAnsi="ＭＳ 明朝" w:hint="eastAsia"/>
                <w:sz w:val="20"/>
                <w:szCs w:val="20"/>
              </w:rPr>
              <w:t>偏心1本杭基礎については，ディープビームのせん断設計として「ストラッ</w:t>
            </w:r>
            <w:r w:rsidR="00D60AAF" w:rsidRPr="00D60AAF">
              <w:rPr>
                <w:rFonts w:ascii="ＭＳ 明朝" w:hAnsi="ＭＳ 明朝" w:hint="eastAsia"/>
                <w:sz w:val="20"/>
                <w:szCs w:val="20"/>
              </w:rPr>
              <w:t>ト</w:t>
            </w:r>
            <w:r w:rsidRPr="00D60AAF">
              <w:rPr>
                <w:rFonts w:ascii="ＭＳ 明朝" w:hAnsi="ＭＳ 明朝" w:hint="eastAsia"/>
                <w:sz w:val="20"/>
                <w:szCs w:val="20"/>
              </w:rPr>
              <w:t>・タイモデル」による方法が新たに示されている.</w:t>
            </w:r>
            <w:r w:rsidRPr="00D60AAF">
              <w:rPr>
                <w:rFonts w:hint="eastAsia"/>
                <w:sz w:val="20"/>
                <w:szCs w:val="20"/>
              </w:rPr>
              <w:t>なお，</w:t>
            </w:r>
            <w:r w:rsidRPr="00D60AAF">
              <w:rPr>
                <w:rFonts w:hint="eastAsia"/>
                <w:sz w:val="20"/>
                <w:szCs w:val="20"/>
              </w:rPr>
              <w:t>RC</w:t>
            </w:r>
            <w:r w:rsidRPr="00D60AAF">
              <w:rPr>
                <w:rFonts w:hint="eastAsia"/>
                <w:sz w:val="20"/>
                <w:szCs w:val="20"/>
              </w:rPr>
              <w:t>規準</w:t>
            </w:r>
            <w:r w:rsidRPr="00D60AAF">
              <w:rPr>
                <w:rFonts w:hint="eastAsia"/>
                <w:sz w:val="20"/>
                <w:szCs w:val="20"/>
              </w:rPr>
              <w:t>2018</w:t>
            </w:r>
            <w:r w:rsidRPr="00D60AAF">
              <w:rPr>
                <w:rFonts w:hint="eastAsia"/>
                <w:sz w:val="20"/>
                <w:szCs w:val="20"/>
              </w:rPr>
              <w:t>の</w:t>
            </w:r>
            <w:r w:rsidRPr="00D60AAF">
              <w:rPr>
                <w:rFonts w:hint="eastAsia"/>
                <w:sz w:val="20"/>
                <w:szCs w:val="20"/>
              </w:rPr>
              <w:t>20</w:t>
            </w:r>
            <w:r w:rsidRPr="00D60AAF">
              <w:rPr>
                <w:rFonts w:hint="eastAsia"/>
                <w:sz w:val="20"/>
                <w:szCs w:val="20"/>
              </w:rPr>
              <w:t>条</w:t>
            </w:r>
            <w:r w:rsidRPr="00D60AAF">
              <w:rPr>
                <w:rFonts w:hint="eastAsia"/>
                <w:sz w:val="20"/>
                <w:szCs w:val="20"/>
              </w:rPr>
              <w:t>5</w:t>
            </w:r>
            <w:r w:rsidRPr="00D60AAF">
              <w:rPr>
                <w:rFonts w:hint="eastAsia"/>
                <w:sz w:val="20"/>
                <w:szCs w:val="20"/>
              </w:rPr>
              <w:t>項は，使用性，損傷性制御を目的とし，大地震動に対する安全性</w:t>
            </w:r>
            <w:r w:rsidRPr="00D60AAF">
              <w:rPr>
                <w:rFonts w:ascii="ＭＳ 明朝" w:hAnsi="ＭＳ 明朝" w:hint="eastAsia"/>
                <w:sz w:val="20"/>
                <w:szCs w:val="20"/>
              </w:rPr>
              <w:t>については明記されていない。</w:t>
            </w:r>
          </w:p>
          <w:p w14:paraId="6B527079" w14:textId="77777777" w:rsidR="00CF3B6E" w:rsidRPr="00D60AAF" w:rsidRDefault="00CF3B6E" w:rsidP="00822908">
            <w:pPr>
              <w:rPr>
                <w:sz w:val="20"/>
                <w:szCs w:val="20"/>
              </w:rPr>
            </w:pPr>
            <w:r w:rsidRPr="00D60AAF">
              <w:rPr>
                <w:rFonts w:hint="eastAsia"/>
                <w:sz w:val="20"/>
                <w:szCs w:val="20"/>
              </w:rPr>
              <w:t xml:space="preserve">　ただし，図－</w:t>
            </w:r>
            <w:r w:rsidRPr="00D60AAF">
              <w:rPr>
                <w:rFonts w:hint="eastAsia"/>
                <w:sz w:val="20"/>
                <w:szCs w:val="20"/>
              </w:rPr>
              <w:t>1</w:t>
            </w:r>
            <w:r w:rsidRPr="00D60AAF">
              <w:rPr>
                <w:rFonts w:hint="eastAsia"/>
                <w:sz w:val="20"/>
                <w:szCs w:val="20"/>
              </w:rPr>
              <w:t>に示す</w:t>
            </w:r>
            <w:r w:rsidRPr="00D60AAF">
              <w:rPr>
                <w:rFonts w:hint="eastAsia"/>
                <w:sz w:val="20"/>
                <w:szCs w:val="20"/>
              </w:rPr>
              <w:t>2</w:t>
            </w:r>
            <w:r w:rsidRPr="00D60AAF">
              <w:rPr>
                <w:rFonts w:hint="eastAsia"/>
                <w:sz w:val="20"/>
                <w:szCs w:val="20"/>
              </w:rPr>
              <w:t>本杭基礎</w:t>
            </w:r>
            <w:r w:rsidRPr="00D60AAF">
              <w:rPr>
                <w:rFonts w:ascii="ＭＳ 明朝" w:hAnsi="ＭＳ 明朝" w:hint="eastAsia"/>
                <w:sz w:val="20"/>
                <w:szCs w:val="20"/>
              </w:rPr>
              <w:t>，偏心1本杭基礎</w:t>
            </w:r>
            <w:r w:rsidRPr="00D60AAF">
              <w:rPr>
                <w:rFonts w:hint="eastAsia"/>
                <w:sz w:val="20"/>
                <w:szCs w:val="20"/>
              </w:rPr>
              <w:t>のように応力伝達が一方向であることが明確な基礎のスラブでは，これを梁部材と見なすことも可能である．この場合は</w:t>
            </w:r>
            <w:r w:rsidRPr="00D60AAF">
              <w:rPr>
                <w:rFonts w:hint="eastAsia"/>
                <w:sz w:val="20"/>
                <w:szCs w:val="20"/>
              </w:rPr>
              <w:t>RC</w:t>
            </w:r>
            <w:r w:rsidRPr="00D60AAF">
              <w:rPr>
                <w:rFonts w:hint="eastAsia"/>
                <w:sz w:val="20"/>
                <w:szCs w:val="20"/>
              </w:rPr>
              <w:t>規準</w:t>
            </w:r>
            <w:r w:rsidRPr="00D60AAF">
              <w:rPr>
                <w:rFonts w:hint="eastAsia"/>
                <w:sz w:val="20"/>
                <w:szCs w:val="20"/>
              </w:rPr>
              <w:t>2010</w:t>
            </w:r>
            <w:r w:rsidRPr="00D60AAF">
              <w:rPr>
                <w:rFonts w:hint="eastAsia"/>
                <w:sz w:val="20"/>
                <w:szCs w:val="20"/>
              </w:rPr>
              <w:t>の</w:t>
            </w:r>
            <w:r w:rsidRPr="00D60AAF">
              <w:rPr>
                <w:rFonts w:hint="eastAsia"/>
                <w:sz w:val="20"/>
                <w:szCs w:val="20"/>
              </w:rPr>
              <w:t>15</w:t>
            </w:r>
            <w:r w:rsidRPr="00D60AAF">
              <w:rPr>
                <w:rFonts w:hint="eastAsia"/>
                <w:sz w:val="20"/>
                <w:szCs w:val="20"/>
              </w:rPr>
              <w:t>条の構造規定（</w:t>
            </w:r>
            <w:r w:rsidRPr="00D60AAF">
              <w:rPr>
                <w:rFonts w:hint="eastAsia"/>
                <w:i/>
                <w:sz w:val="20"/>
                <w:szCs w:val="20"/>
              </w:rPr>
              <w:t>p</w:t>
            </w:r>
            <w:r w:rsidRPr="00D60AAF">
              <w:rPr>
                <w:rFonts w:hint="eastAsia"/>
                <w:i/>
                <w:sz w:val="20"/>
                <w:szCs w:val="20"/>
                <w:vertAlign w:val="subscript"/>
              </w:rPr>
              <w:t>w</w:t>
            </w:r>
            <w:r w:rsidRPr="00D60AAF">
              <w:rPr>
                <w:i/>
                <w:sz w:val="20"/>
                <w:szCs w:val="20"/>
                <w:vertAlign w:val="subscript"/>
              </w:rPr>
              <w:t xml:space="preserve"> </w:t>
            </w:r>
            <w:r w:rsidRPr="00D60AAF">
              <w:rPr>
                <w:rFonts w:hint="eastAsia"/>
                <w:sz w:val="20"/>
                <w:szCs w:val="20"/>
              </w:rPr>
              <w:t>＝</w:t>
            </w:r>
            <w:r w:rsidRPr="00D60AAF">
              <w:rPr>
                <w:rFonts w:hint="eastAsia"/>
                <w:sz w:val="20"/>
                <w:szCs w:val="20"/>
              </w:rPr>
              <w:t>0.2%</w:t>
            </w:r>
            <w:r w:rsidRPr="00D60AAF">
              <w:rPr>
                <w:rFonts w:hint="eastAsia"/>
                <w:sz w:val="20"/>
                <w:szCs w:val="20"/>
              </w:rPr>
              <w:t>以上，末端</w:t>
            </w:r>
            <w:r w:rsidRPr="00D60AAF">
              <w:rPr>
                <w:rFonts w:hint="eastAsia"/>
                <w:sz w:val="20"/>
                <w:szCs w:val="20"/>
              </w:rPr>
              <w:t>135</w:t>
            </w:r>
            <w:r w:rsidRPr="00D60AAF">
              <w:rPr>
                <w:rFonts w:hint="eastAsia"/>
                <w:sz w:val="20"/>
                <w:szCs w:val="20"/>
              </w:rPr>
              <w:t>°以上の折り曲げ定着等）を守ることを条件として，</w:t>
            </w:r>
            <w:r w:rsidRPr="00D60AAF">
              <w:rPr>
                <w:rFonts w:ascii="ＭＳ 明朝" w:hAnsi="ＭＳ 明朝" w:hint="eastAsia"/>
                <w:sz w:val="20"/>
                <w:szCs w:val="20"/>
              </w:rPr>
              <w:t>せん断スパン比による割増係数</w:t>
            </w:r>
            <w:r w:rsidRPr="00D60AAF">
              <w:rPr>
                <w:i/>
                <w:sz w:val="20"/>
                <w:szCs w:val="20"/>
              </w:rPr>
              <w:t>α</w:t>
            </w:r>
            <w:r w:rsidRPr="00D60AAF">
              <w:rPr>
                <w:rFonts w:hint="eastAsia"/>
                <w:sz w:val="20"/>
                <w:szCs w:val="20"/>
              </w:rPr>
              <w:t>を採用し，長期許容せん断力は</w:t>
            </w:r>
            <w:r w:rsidRPr="00D60AAF">
              <w:rPr>
                <w:rFonts w:hint="eastAsia"/>
                <w:sz w:val="20"/>
                <w:szCs w:val="20"/>
              </w:rPr>
              <w:t>15</w:t>
            </w:r>
            <w:r w:rsidRPr="00D60AAF">
              <w:rPr>
                <w:rFonts w:hint="eastAsia"/>
                <w:sz w:val="20"/>
                <w:szCs w:val="20"/>
              </w:rPr>
              <w:t>条</w:t>
            </w:r>
            <w:r w:rsidRPr="00D60AAF">
              <w:rPr>
                <w:rFonts w:hint="eastAsia"/>
                <w:i/>
                <w:sz w:val="20"/>
                <w:szCs w:val="20"/>
              </w:rPr>
              <w:t>Q</w:t>
            </w:r>
            <w:r w:rsidRPr="00D60AAF">
              <w:rPr>
                <w:rFonts w:hint="eastAsia"/>
                <w:i/>
                <w:sz w:val="20"/>
                <w:szCs w:val="20"/>
                <w:vertAlign w:val="subscript"/>
              </w:rPr>
              <w:t>AL</w:t>
            </w:r>
            <w:r w:rsidRPr="00D60AAF">
              <w:rPr>
                <w:rFonts w:hint="eastAsia"/>
                <w:sz w:val="20"/>
                <w:szCs w:val="20"/>
              </w:rPr>
              <w:t>＝</w:t>
            </w:r>
            <w:proofErr w:type="spellStart"/>
            <w:r w:rsidRPr="00D60AAF">
              <w:rPr>
                <w:rFonts w:hint="eastAsia"/>
                <w:i/>
                <w:sz w:val="20"/>
                <w:szCs w:val="20"/>
              </w:rPr>
              <w:t>bj</w:t>
            </w:r>
            <w:proofErr w:type="spellEnd"/>
            <w:r w:rsidRPr="00D60AAF">
              <w:rPr>
                <w:rFonts w:ascii="Cambria Math" w:hAnsi="Cambria Math"/>
                <w:i/>
                <w:sz w:val="20"/>
                <w:szCs w:val="20"/>
              </w:rPr>
              <w:t>α</w:t>
            </w:r>
            <w:r w:rsidRPr="00D60AAF">
              <w:rPr>
                <w:rFonts w:hint="eastAsia"/>
                <w:i/>
                <w:sz w:val="20"/>
                <w:szCs w:val="20"/>
              </w:rPr>
              <w:t>f</w:t>
            </w:r>
            <w:r w:rsidRPr="00D60AAF">
              <w:rPr>
                <w:rFonts w:hint="eastAsia"/>
                <w:i/>
                <w:sz w:val="20"/>
                <w:szCs w:val="20"/>
                <w:vertAlign w:val="subscript"/>
              </w:rPr>
              <w:t xml:space="preserve">s </w:t>
            </w:r>
            <w:r w:rsidRPr="00D60AAF">
              <w:rPr>
                <w:rFonts w:hint="eastAsia"/>
                <w:sz w:val="20"/>
                <w:szCs w:val="20"/>
              </w:rPr>
              <w:t>（</w:t>
            </w:r>
            <w:r w:rsidRPr="00D60AAF">
              <w:rPr>
                <w:rFonts w:hint="eastAsia"/>
                <w:sz w:val="20"/>
                <w:szCs w:val="20"/>
              </w:rPr>
              <w:t>2</w:t>
            </w:r>
            <w:r w:rsidRPr="00D60AAF">
              <w:rPr>
                <w:rFonts w:hint="eastAsia"/>
                <w:sz w:val="20"/>
                <w:szCs w:val="20"/>
              </w:rPr>
              <w:t>）式とし，短期設計においては，設計用せん断力に大地震時の安全性を確保する割増係数</w:t>
            </w:r>
            <w:r w:rsidRPr="00D60AAF">
              <w:rPr>
                <w:rFonts w:hint="eastAsia"/>
                <w:sz w:val="20"/>
                <w:szCs w:val="20"/>
              </w:rPr>
              <w:t>(</w:t>
            </w:r>
            <w:r w:rsidRPr="00D60AAF">
              <w:rPr>
                <w:rFonts w:hint="eastAsia"/>
                <w:i/>
                <w:sz w:val="20"/>
                <w:szCs w:val="20"/>
              </w:rPr>
              <w:t>n</w:t>
            </w:r>
            <w:r w:rsidRPr="00D60AAF">
              <w:rPr>
                <w:i/>
                <w:sz w:val="20"/>
                <w:szCs w:val="20"/>
                <w:vertAlign w:val="subscript"/>
              </w:rPr>
              <w:t xml:space="preserve"> </w:t>
            </w:r>
            <w:r w:rsidRPr="00D60AAF">
              <w:rPr>
                <w:rFonts w:hint="eastAsia"/>
                <w:sz w:val="20"/>
                <w:szCs w:val="20"/>
              </w:rPr>
              <w:t>＝</w:t>
            </w:r>
            <w:r w:rsidRPr="00D60AAF">
              <w:rPr>
                <w:rFonts w:hint="eastAsia"/>
                <w:sz w:val="20"/>
                <w:szCs w:val="20"/>
              </w:rPr>
              <w:t>1.5</w:t>
            </w:r>
            <w:r w:rsidRPr="00D60AAF">
              <w:rPr>
                <w:rFonts w:hint="eastAsia"/>
                <w:sz w:val="20"/>
                <w:szCs w:val="20"/>
              </w:rPr>
              <w:t>倍以上</w:t>
            </w:r>
            <w:r w:rsidRPr="00D60AAF">
              <w:rPr>
                <w:rFonts w:hint="eastAsia"/>
                <w:sz w:val="20"/>
                <w:szCs w:val="20"/>
              </w:rPr>
              <w:t>)</w:t>
            </w:r>
            <w:r w:rsidRPr="00D60AAF">
              <w:rPr>
                <w:rFonts w:hint="eastAsia"/>
                <w:sz w:val="20"/>
                <w:szCs w:val="20"/>
              </w:rPr>
              <w:t>を用い，短期許容せん断力には</w:t>
            </w:r>
            <w:r w:rsidRPr="00D60AAF">
              <w:rPr>
                <w:rFonts w:hint="eastAsia"/>
                <w:sz w:val="20"/>
                <w:szCs w:val="20"/>
              </w:rPr>
              <w:t>15</w:t>
            </w:r>
            <w:r w:rsidRPr="00D60AAF">
              <w:rPr>
                <w:rFonts w:hint="eastAsia"/>
                <w:sz w:val="20"/>
                <w:szCs w:val="20"/>
              </w:rPr>
              <w:t>条</w:t>
            </w:r>
            <w:r w:rsidRPr="00D60AAF">
              <w:rPr>
                <w:i/>
                <w:sz w:val="20"/>
                <w:szCs w:val="20"/>
              </w:rPr>
              <w:t>Q</w:t>
            </w:r>
            <w:r w:rsidRPr="00D60AAF">
              <w:rPr>
                <w:rFonts w:ascii="Cambria Math" w:hAnsi="Cambria Math"/>
                <w:i/>
                <w:sz w:val="20"/>
                <w:szCs w:val="20"/>
                <w:vertAlign w:val="subscript"/>
              </w:rPr>
              <w:t>AS</w:t>
            </w:r>
            <w:r w:rsidRPr="00D60AAF">
              <w:rPr>
                <w:rFonts w:ascii="Cambria Math" w:hAnsi="Cambria Math"/>
                <w:sz w:val="20"/>
                <w:szCs w:val="20"/>
              </w:rPr>
              <w:t>＝</w:t>
            </w:r>
            <w:proofErr w:type="spellStart"/>
            <w:r w:rsidRPr="00D60AAF">
              <w:rPr>
                <w:rFonts w:ascii="Cambria Math" w:hAnsi="Cambria Math"/>
                <w:i/>
                <w:sz w:val="20"/>
                <w:szCs w:val="20"/>
              </w:rPr>
              <w:t>bj</w:t>
            </w:r>
            <w:proofErr w:type="spellEnd"/>
            <w:r w:rsidRPr="00D60AAF">
              <w:rPr>
                <w:rFonts w:ascii="Cambria Math" w:hAnsi="Cambria Math"/>
                <w:i/>
                <w:sz w:val="20"/>
                <w:szCs w:val="20"/>
              </w:rPr>
              <w:t xml:space="preserve"> </w:t>
            </w:r>
            <w:r w:rsidRPr="00D60AAF">
              <w:rPr>
                <w:rFonts w:ascii="Cambria Math" w:hAnsi="Cambria Math"/>
                <w:sz w:val="20"/>
                <w:szCs w:val="20"/>
              </w:rPr>
              <w:t>{</w:t>
            </w:r>
            <w:r w:rsidRPr="00D60AAF">
              <w:rPr>
                <w:rFonts w:ascii="Cambria Math" w:hAnsi="Cambria Math"/>
                <w:i/>
                <w:sz w:val="20"/>
                <w:szCs w:val="20"/>
              </w:rPr>
              <w:t>αf</w:t>
            </w:r>
            <w:r w:rsidRPr="00D60AAF">
              <w:rPr>
                <w:rFonts w:ascii="Cambria Math" w:hAnsi="Cambria Math"/>
                <w:i/>
                <w:sz w:val="20"/>
                <w:szCs w:val="20"/>
                <w:vertAlign w:val="subscript"/>
              </w:rPr>
              <w:t>s</w:t>
            </w:r>
            <w:r w:rsidRPr="00D60AAF">
              <w:rPr>
                <w:rFonts w:ascii="Cambria Math" w:hAnsi="Cambria Math"/>
                <w:sz w:val="20"/>
                <w:szCs w:val="20"/>
              </w:rPr>
              <w:t>＋</w:t>
            </w:r>
            <w:r w:rsidRPr="00D60AAF">
              <w:rPr>
                <w:rFonts w:ascii="Cambria Math" w:hAnsi="Cambria Math"/>
                <w:sz w:val="20"/>
                <w:szCs w:val="20"/>
              </w:rPr>
              <w:t>0.5</w:t>
            </w:r>
            <w:r w:rsidRPr="00D60AAF">
              <w:rPr>
                <w:rFonts w:ascii="Cambria Math" w:hAnsi="Cambria Math"/>
                <w:i/>
                <w:sz w:val="20"/>
                <w:szCs w:val="20"/>
                <w:vertAlign w:val="subscript"/>
              </w:rPr>
              <w:t>w</w:t>
            </w:r>
            <w:r w:rsidRPr="00D60AAF">
              <w:rPr>
                <w:rFonts w:ascii="Cambria Math" w:hAnsi="Cambria Math"/>
                <w:i/>
                <w:sz w:val="20"/>
                <w:szCs w:val="20"/>
              </w:rPr>
              <w:t>f</w:t>
            </w:r>
            <w:r w:rsidRPr="00D60AAF">
              <w:rPr>
                <w:rFonts w:ascii="Cambria Math" w:hAnsi="Cambria Math"/>
                <w:i/>
                <w:sz w:val="20"/>
                <w:szCs w:val="20"/>
                <w:vertAlign w:val="subscript"/>
              </w:rPr>
              <w:t xml:space="preserve">s </w:t>
            </w:r>
            <w:r w:rsidRPr="00D60AAF">
              <w:rPr>
                <w:rFonts w:ascii="Cambria Math" w:hAnsi="Cambria Math"/>
                <w:sz w:val="20"/>
                <w:szCs w:val="20"/>
              </w:rPr>
              <w:t>(</w:t>
            </w:r>
            <w:r w:rsidRPr="00D60AAF">
              <w:rPr>
                <w:rFonts w:ascii="Cambria Math" w:hAnsi="Cambria Math"/>
                <w:i/>
                <w:sz w:val="20"/>
                <w:szCs w:val="20"/>
              </w:rPr>
              <w:t>p</w:t>
            </w:r>
            <w:r w:rsidRPr="00D60AAF">
              <w:rPr>
                <w:rFonts w:ascii="Cambria Math" w:hAnsi="Cambria Math"/>
                <w:i/>
                <w:sz w:val="20"/>
                <w:szCs w:val="20"/>
                <w:vertAlign w:val="subscript"/>
              </w:rPr>
              <w:t>w</w:t>
            </w:r>
            <w:r w:rsidRPr="00D60AAF">
              <w:rPr>
                <w:rFonts w:ascii="Cambria Math" w:hAnsi="Cambria Math"/>
                <w:sz w:val="20"/>
                <w:szCs w:val="20"/>
              </w:rPr>
              <w:t>－</w:t>
            </w:r>
            <w:r w:rsidRPr="00D60AAF">
              <w:rPr>
                <w:rFonts w:ascii="Cambria Math" w:hAnsi="Cambria Math"/>
                <w:sz w:val="20"/>
                <w:szCs w:val="20"/>
              </w:rPr>
              <w:t xml:space="preserve">0.002)} </w:t>
            </w:r>
            <w:r w:rsidRPr="00D60AAF">
              <w:rPr>
                <w:rFonts w:hint="eastAsia"/>
                <w:sz w:val="20"/>
                <w:szCs w:val="20"/>
              </w:rPr>
              <w:t>（</w:t>
            </w:r>
            <w:r w:rsidRPr="00D60AAF">
              <w:rPr>
                <w:rFonts w:hint="eastAsia"/>
                <w:sz w:val="20"/>
                <w:szCs w:val="20"/>
              </w:rPr>
              <w:t>4</w:t>
            </w:r>
            <w:r w:rsidRPr="00D60AAF">
              <w:rPr>
                <w:rFonts w:hint="eastAsia"/>
                <w:sz w:val="20"/>
                <w:szCs w:val="20"/>
              </w:rPr>
              <w:t>）</w:t>
            </w:r>
            <w:r w:rsidRPr="00D60AAF">
              <w:rPr>
                <w:rFonts w:ascii="ＭＳ 明朝" w:hAnsi="ＭＳ 明朝" w:hint="eastAsia"/>
                <w:sz w:val="20"/>
                <w:szCs w:val="20"/>
              </w:rPr>
              <w:t>式を採用することができる</w:t>
            </w:r>
            <w:r w:rsidRPr="00D60AAF">
              <w:rPr>
                <w:rFonts w:hint="eastAsia"/>
                <w:sz w:val="20"/>
                <w:szCs w:val="20"/>
              </w:rPr>
              <w:t>．</w:t>
            </w:r>
          </w:p>
          <w:p w14:paraId="54B1CFB0" w14:textId="77777777" w:rsidR="00CF3B6E" w:rsidRPr="00D60AAF" w:rsidRDefault="00CF3B6E" w:rsidP="00822908">
            <w:pPr>
              <w:rPr>
                <w:rFonts w:ascii="ＭＳ 明朝" w:hAnsi="ＭＳ 明朝"/>
                <w:sz w:val="20"/>
                <w:szCs w:val="20"/>
              </w:rPr>
            </w:pPr>
          </w:p>
          <w:p w14:paraId="447964FC" w14:textId="77777777" w:rsidR="00CF3B6E" w:rsidRPr="00D60AAF" w:rsidRDefault="00CF3B6E" w:rsidP="00822908">
            <w:pPr>
              <w:rPr>
                <w:rFonts w:ascii="ＭＳ ゴシック" w:eastAsia="ＭＳ ゴシック" w:hAnsi="ＭＳ ゴシック"/>
                <w:sz w:val="20"/>
                <w:szCs w:val="20"/>
              </w:rPr>
            </w:pPr>
            <w:r w:rsidRPr="00D60AAF">
              <w:rPr>
                <w:rFonts w:ascii="ＭＳ ゴシック" w:eastAsia="ＭＳ ゴシック" w:hAnsi="ＭＳ ゴシック" w:hint="eastAsia"/>
                <w:sz w:val="20"/>
                <w:szCs w:val="20"/>
              </w:rPr>
              <w:t>【参考文献】</w:t>
            </w:r>
          </w:p>
          <w:p w14:paraId="0023ED6B" w14:textId="77777777" w:rsidR="00CF3B6E" w:rsidRPr="00D60AAF" w:rsidRDefault="00CF3B6E" w:rsidP="00822908">
            <w:pPr>
              <w:rPr>
                <w:rFonts w:ascii="ＭＳ 明朝" w:hAnsi="ＭＳ 明朝"/>
                <w:sz w:val="20"/>
                <w:szCs w:val="20"/>
              </w:rPr>
            </w:pPr>
            <w:r w:rsidRPr="00D60AAF">
              <w:rPr>
                <w:rFonts w:ascii="ＭＳ 明朝" w:hAnsi="ＭＳ 明朝" w:hint="eastAsia"/>
                <w:sz w:val="20"/>
                <w:szCs w:val="20"/>
              </w:rPr>
              <w:t>１）日本建築学会：鉄筋コンクリート構造計算規準・同解説，</w:t>
            </w:r>
            <w:r w:rsidRPr="00D60AAF">
              <w:rPr>
                <w:sz w:val="20"/>
                <w:szCs w:val="20"/>
              </w:rPr>
              <w:t>20</w:t>
            </w:r>
            <w:r w:rsidRPr="00D60AAF">
              <w:rPr>
                <w:rFonts w:hint="eastAsia"/>
                <w:sz w:val="20"/>
                <w:szCs w:val="20"/>
              </w:rPr>
              <w:t>10</w:t>
            </w:r>
            <w:r w:rsidRPr="00D60AAF">
              <w:rPr>
                <w:rFonts w:hint="eastAsia"/>
                <w:sz w:val="20"/>
                <w:szCs w:val="20"/>
              </w:rPr>
              <w:t>，</w:t>
            </w:r>
            <w:r w:rsidRPr="00D60AAF">
              <w:rPr>
                <w:sz w:val="20"/>
                <w:szCs w:val="20"/>
              </w:rPr>
              <w:t>15</w:t>
            </w:r>
            <w:r w:rsidRPr="00D60AAF">
              <w:rPr>
                <w:rFonts w:ascii="ＭＳ 明朝" w:hAnsi="ＭＳ 明朝" w:hint="eastAsia"/>
                <w:sz w:val="20"/>
                <w:szCs w:val="20"/>
              </w:rPr>
              <w:t>条 梁・柱および柱梁接合部のせん断に対する算定</w:t>
            </w:r>
          </w:p>
          <w:p w14:paraId="7D57DB7D" w14:textId="77777777" w:rsidR="00CF3B6E" w:rsidRPr="00D60AAF" w:rsidRDefault="00CF3B6E" w:rsidP="00822908">
            <w:pPr>
              <w:rPr>
                <w:sz w:val="20"/>
                <w:szCs w:val="20"/>
              </w:rPr>
            </w:pPr>
            <w:r w:rsidRPr="00D60AAF">
              <w:rPr>
                <w:rFonts w:hint="eastAsia"/>
                <w:sz w:val="20"/>
                <w:szCs w:val="20"/>
              </w:rPr>
              <w:t>２）</w:t>
            </w:r>
            <w:r w:rsidRPr="00D60AAF">
              <w:rPr>
                <w:rFonts w:ascii="ＭＳ 明朝" w:hAnsi="ＭＳ 明朝" w:hint="eastAsia"/>
                <w:sz w:val="20"/>
                <w:szCs w:val="20"/>
              </w:rPr>
              <w:t>日本建築学会：鉄筋コンクリート構造計算規準・同解説，</w:t>
            </w:r>
            <w:r w:rsidRPr="00D60AAF">
              <w:rPr>
                <w:sz w:val="20"/>
                <w:szCs w:val="20"/>
              </w:rPr>
              <w:t>20</w:t>
            </w:r>
            <w:r w:rsidRPr="00D60AAF">
              <w:rPr>
                <w:rFonts w:hint="eastAsia"/>
                <w:sz w:val="20"/>
                <w:szCs w:val="20"/>
              </w:rPr>
              <w:t>18</w:t>
            </w:r>
            <w:r w:rsidRPr="00D60AAF">
              <w:rPr>
                <w:rFonts w:hint="eastAsia"/>
                <w:sz w:val="20"/>
                <w:szCs w:val="20"/>
              </w:rPr>
              <w:t>，</w:t>
            </w:r>
            <w:r w:rsidRPr="00D60AAF">
              <w:rPr>
                <w:rFonts w:hint="eastAsia"/>
                <w:sz w:val="20"/>
                <w:szCs w:val="20"/>
              </w:rPr>
              <w:t>20</w:t>
            </w:r>
            <w:r w:rsidRPr="00D60AAF">
              <w:rPr>
                <w:rFonts w:hint="eastAsia"/>
                <w:sz w:val="20"/>
                <w:szCs w:val="20"/>
              </w:rPr>
              <w:t>条</w:t>
            </w:r>
            <w:r w:rsidRPr="00D60AAF">
              <w:rPr>
                <w:rFonts w:hint="eastAsia"/>
                <w:sz w:val="20"/>
                <w:szCs w:val="20"/>
              </w:rPr>
              <w:t xml:space="preserve"> </w:t>
            </w:r>
            <w:r w:rsidRPr="00D60AAF">
              <w:rPr>
                <w:rFonts w:hint="eastAsia"/>
                <w:sz w:val="20"/>
                <w:szCs w:val="20"/>
              </w:rPr>
              <w:t>基礎</w:t>
            </w:r>
          </w:p>
        </w:tc>
      </w:tr>
    </w:tbl>
    <w:p w14:paraId="1C2D906F" w14:textId="77777777" w:rsidR="006E723C" w:rsidRDefault="006E723C" w:rsidP="006E723C">
      <w:pPr>
        <w:spacing w:line="20" w:lineRule="exact"/>
      </w:pPr>
      <w:bookmarkStart w:id="0" w:name="_PictureBullets"/>
      <w:bookmarkEnd w:id="0"/>
    </w:p>
    <w:p w14:paraId="3B59C5EA" w14:textId="77777777" w:rsidR="00484375" w:rsidRDefault="00484375" w:rsidP="00382378">
      <w:pPr>
        <w:spacing w:line="20" w:lineRule="exact"/>
        <w:sectPr w:rsidR="00484375" w:rsidSect="006E723C">
          <w:footerReference w:type="default" r:id="rId133"/>
          <w:pgSz w:w="11906" w:h="16838" w:code="9"/>
          <w:pgMar w:top="1418" w:right="1531" w:bottom="1701" w:left="1531" w:header="851" w:footer="992" w:gutter="0"/>
          <w:pgNumType w:start="1"/>
          <w:cols w:space="425"/>
          <w:docGrid w:type="linesAndChars" w:linePitch="327" w:charSpace="-886"/>
        </w:sectPr>
      </w:pPr>
    </w:p>
    <w:tbl>
      <w:tblPr>
        <w:tblW w:w="90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071"/>
      </w:tblGrid>
      <w:tr w:rsidR="00484375" w:rsidRPr="00484375" w14:paraId="5D29ED0D" w14:textId="77777777" w:rsidTr="004F3BF4">
        <w:trPr>
          <w:trHeight w:val="567"/>
        </w:trPr>
        <w:tc>
          <w:tcPr>
            <w:tcW w:w="9071" w:type="dxa"/>
            <w:shd w:val="clear" w:color="auto" w:fill="auto"/>
            <w:vAlign w:val="center"/>
          </w:tcPr>
          <w:p w14:paraId="5B761C56" w14:textId="47F6F1E2" w:rsidR="00484375" w:rsidRPr="00484375" w:rsidRDefault="00484375" w:rsidP="00484375">
            <w:pPr>
              <w:jc w:val="center"/>
              <w:rPr>
                <w:rFonts w:ascii="ＭＳ ゴシック" w:eastAsia="ＭＳ ゴシック" w:hAnsi="ＭＳ ゴシック"/>
                <w:szCs w:val="21"/>
                <w:lang w:val="ja-JP"/>
              </w:rPr>
            </w:pPr>
            <w:r w:rsidRPr="00484375">
              <w:rPr>
                <w:rFonts w:ascii="Century Schoolbook" w:eastAsia="ＭＳ ゴシック" w:hAnsi="Century Schoolbook"/>
                <w:szCs w:val="21"/>
                <w:lang w:val="ja-JP"/>
              </w:rPr>
              <w:t>5.14</w:t>
            </w:r>
            <w:r w:rsidRPr="00484375">
              <w:rPr>
                <w:rFonts w:ascii="ＭＳ ゴシック" w:eastAsia="ＭＳ ゴシック" w:hAnsi="ＭＳ ゴシック" w:hint="eastAsia"/>
                <w:szCs w:val="21"/>
                <w:lang w:val="ja-JP"/>
              </w:rPr>
              <w:t xml:space="preserve">　</w:t>
            </w:r>
            <w:r w:rsidR="00B21670">
              <w:rPr>
                <w:rFonts w:ascii="Century Schoolbook" w:eastAsia="ＭＳ ゴシック" w:hAnsi="Century Schoolbook" w:hint="eastAsia"/>
                <w:b/>
                <w:szCs w:val="21"/>
                <w:lang w:val="ja-JP"/>
              </w:rPr>
              <w:t>3</w:t>
            </w:r>
            <w:r w:rsidRPr="00484375">
              <w:rPr>
                <w:rFonts w:ascii="ＭＳ ゴシック" w:eastAsia="ＭＳ ゴシック" w:hAnsi="ＭＳ ゴシック" w:hint="eastAsia"/>
                <w:szCs w:val="21"/>
                <w:lang w:val="ja-JP"/>
              </w:rPr>
              <w:t>本打ち杭基礎フーチングの設計</w:t>
            </w:r>
          </w:p>
        </w:tc>
      </w:tr>
      <w:tr w:rsidR="00484375" w:rsidRPr="00484375" w14:paraId="5F0C940D" w14:textId="77777777" w:rsidTr="00484375">
        <w:tc>
          <w:tcPr>
            <w:tcW w:w="9071" w:type="dxa"/>
            <w:tcBorders>
              <w:bottom w:val="single" w:sz="6" w:space="0" w:color="auto"/>
            </w:tcBorders>
            <w:shd w:val="clear" w:color="auto" w:fill="auto"/>
          </w:tcPr>
          <w:p w14:paraId="2C77F573" w14:textId="77777777" w:rsidR="00484375" w:rsidRPr="00484375" w:rsidRDefault="00484375" w:rsidP="00484375">
            <w:pPr>
              <w:jc w:val="left"/>
              <w:rPr>
                <w:rFonts w:ascii="ＭＳ ゴシック" w:eastAsia="ＭＳ ゴシック" w:hAnsi="ＭＳ ゴシック"/>
                <w:sz w:val="20"/>
                <w:szCs w:val="20"/>
                <w:lang w:val="ja-JP"/>
              </w:rPr>
            </w:pPr>
            <w:r w:rsidRPr="00484375">
              <w:rPr>
                <w:rFonts w:ascii="ＭＳ ゴシック" w:eastAsia="ＭＳ ゴシック" w:hAnsi="ＭＳ ゴシック" w:hint="eastAsia"/>
                <w:sz w:val="20"/>
                <w:szCs w:val="20"/>
                <w:lang w:val="ja-JP"/>
              </w:rPr>
              <w:t>【よくある指摘事例】</w:t>
            </w:r>
          </w:p>
          <w:p w14:paraId="110FFB92" w14:textId="77777777" w:rsidR="00484375" w:rsidRPr="00484375" w:rsidRDefault="00484375" w:rsidP="00484375">
            <w:pPr>
              <w:jc w:val="left"/>
              <w:rPr>
                <w:rFonts w:ascii="ＭＳ 明朝" w:hAnsi="ＭＳ 明朝"/>
                <w:sz w:val="20"/>
                <w:szCs w:val="20"/>
                <w:lang w:val="ja-JP"/>
              </w:rPr>
            </w:pPr>
            <w:r w:rsidRPr="00484375">
              <w:rPr>
                <w:rFonts w:ascii="ＭＳ 明朝" w:hAnsi="ＭＳ 明朝" w:hint="eastAsia"/>
                <w:sz w:val="20"/>
                <w:szCs w:val="20"/>
                <w:lang w:val="ja-JP"/>
              </w:rPr>
              <w:t xml:space="preserve">　杭基礎フーチングの平面形状が整形でない場合の設計方法が不明確な事例がある．</w:t>
            </w:r>
          </w:p>
          <w:p w14:paraId="2D32CBC2" w14:textId="77777777" w:rsidR="00484375" w:rsidRPr="00484375" w:rsidRDefault="00484375" w:rsidP="00484375">
            <w:pPr>
              <w:jc w:val="left"/>
              <w:rPr>
                <w:rFonts w:ascii="ＭＳ 明朝" w:hAnsi="ＭＳ 明朝"/>
                <w:sz w:val="20"/>
                <w:szCs w:val="20"/>
                <w:lang w:val="ja-JP"/>
              </w:rPr>
            </w:pPr>
          </w:p>
          <w:p w14:paraId="10BFA267" w14:textId="77777777" w:rsidR="00484375" w:rsidRPr="00484375" w:rsidRDefault="00484375" w:rsidP="00484375">
            <w:pPr>
              <w:jc w:val="left"/>
              <w:rPr>
                <w:rFonts w:ascii="ＭＳ ゴシック" w:eastAsia="ＭＳ ゴシック" w:hAnsi="ＭＳ ゴシック"/>
                <w:sz w:val="20"/>
                <w:szCs w:val="20"/>
                <w:lang w:val="ja-JP"/>
              </w:rPr>
            </w:pPr>
            <w:r w:rsidRPr="00484375">
              <w:rPr>
                <w:rFonts w:ascii="ＭＳ ゴシック" w:eastAsia="ＭＳ ゴシック" w:hAnsi="ＭＳ ゴシック" w:hint="eastAsia"/>
                <w:sz w:val="20"/>
                <w:szCs w:val="20"/>
                <w:lang w:val="ja-JP"/>
              </w:rPr>
              <w:t>【関係法令等】</w:t>
            </w:r>
          </w:p>
          <w:p w14:paraId="22C6037D" w14:textId="77777777" w:rsidR="00484375" w:rsidRPr="00484375" w:rsidRDefault="00484375" w:rsidP="00484375">
            <w:pPr>
              <w:jc w:val="left"/>
              <w:rPr>
                <w:rFonts w:ascii="Century Schoolbook" w:hAnsi="ＭＳ 明朝"/>
                <w:sz w:val="20"/>
                <w:szCs w:val="20"/>
                <w:lang w:val="ja-JP"/>
              </w:rPr>
            </w:pPr>
            <w:r w:rsidRPr="00484375">
              <w:rPr>
                <w:rFonts w:ascii="ＭＳ 明朝" w:hAnsi="ＭＳ 明朝" w:hint="eastAsia"/>
                <w:sz w:val="20"/>
                <w:szCs w:val="20"/>
                <w:lang w:val="ja-JP"/>
              </w:rPr>
              <w:t xml:space="preserve">　</w:t>
            </w:r>
            <w:r w:rsidRPr="00484375">
              <w:rPr>
                <w:rFonts w:ascii="Century Schoolbook" w:hAnsi="Century Schoolbook" w:hint="eastAsia"/>
                <w:sz w:val="20"/>
                <w:szCs w:val="20"/>
                <w:lang w:val="ja-JP"/>
              </w:rPr>
              <w:t>平成</w:t>
            </w:r>
            <w:r w:rsidRPr="00484375">
              <w:rPr>
                <w:rFonts w:ascii="Century Schoolbook" w:hAnsi="Century Schoolbook"/>
                <w:sz w:val="20"/>
                <w:szCs w:val="20"/>
                <w:lang w:val="ja-JP"/>
              </w:rPr>
              <w:t>19</w:t>
            </w:r>
            <w:r w:rsidRPr="00484375">
              <w:rPr>
                <w:rFonts w:ascii="Century Schoolbook" w:hAnsi="Century Schoolbook" w:hint="eastAsia"/>
                <w:sz w:val="20"/>
                <w:szCs w:val="20"/>
                <w:lang w:val="ja-JP"/>
              </w:rPr>
              <w:t>年</w:t>
            </w:r>
            <w:r w:rsidRPr="00484375">
              <w:rPr>
                <w:rFonts w:ascii="Century Schoolbook" w:hAnsi="ＭＳ 明朝" w:hint="eastAsia"/>
                <w:sz w:val="20"/>
                <w:szCs w:val="20"/>
                <w:lang w:val="ja-JP"/>
              </w:rPr>
              <w:t>国交省告示</w:t>
            </w:r>
            <w:r w:rsidRPr="00484375">
              <w:rPr>
                <w:rFonts w:ascii="Century Schoolbook" w:hAnsi="ＭＳ 明朝"/>
                <w:sz w:val="20"/>
                <w:szCs w:val="20"/>
                <w:lang w:val="ja-JP"/>
              </w:rPr>
              <w:t>第</w:t>
            </w:r>
            <w:r w:rsidRPr="00484375">
              <w:rPr>
                <w:rFonts w:ascii="Century Schoolbook" w:hAnsi="Century Schoolbook"/>
                <w:sz w:val="20"/>
                <w:szCs w:val="20"/>
                <w:lang w:val="ja-JP"/>
              </w:rPr>
              <w:t>594</w:t>
            </w:r>
            <w:r w:rsidRPr="00484375">
              <w:rPr>
                <w:rFonts w:ascii="Century Schoolbook" w:hAnsi="ＭＳ 明朝"/>
                <w:sz w:val="20"/>
                <w:szCs w:val="20"/>
                <w:lang w:val="ja-JP"/>
              </w:rPr>
              <w:t>号第</w:t>
            </w:r>
            <w:r w:rsidRPr="00484375">
              <w:rPr>
                <w:rFonts w:ascii="Century Schoolbook" w:hAnsi="Century Schoolbook"/>
                <w:sz w:val="20"/>
                <w:szCs w:val="20"/>
                <w:lang w:val="ja-JP"/>
              </w:rPr>
              <w:t>1</w:t>
            </w:r>
            <w:r w:rsidRPr="00484375">
              <w:rPr>
                <w:rFonts w:ascii="Century Schoolbook" w:hAnsi="ＭＳ 明朝"/>
                <w:sz w:val="20"/>
                <w:szCs w:val="20"/>
                <w:lang w:val="ja-JP"/>
              </w:rPr>
              <w:t>第一号</w:t>
            </w:r>
            <w:r w:rsidRPr="00484375">
              <w:rPr>
                <w:rFonts w:ascii="Century Schoolbook" w:hAnsi="ＭＳ 明朝" w:hint="eastAsia"/>
                <w:sz w:val="20"/>
                <w:szCs w:val="20"/>
                <w:lang w:val="ja-JP"/>
              </w:rPr>
              <w:t>，第</w:t>
            </w:r>
            <w:r w:rsidRPr="00484375">
              <w:rPr>
                <w:rFonts w:ascii="Century Schoolbook" w:hAnsi="ＭＳ 明朝"/>
                <w:sz w:val="20"/>
                <w:szCs w:val="20"/>
                <w:lang w:val="ja-JP"/>
              </w:rPr>
              <w:t>二号</w:t>
            </w:r>
          </w:p>
          <w:p w14:paraId="2180A37C" w14:textId="77777777" w:rsidR="00484375" w:rsidRPr="00484375" w:rsidRDefault="00484375" w:rsidP="00484375">
            <w:pPr>
              <w:jc w:val="left"/>
              <w:rPr>
                <w:rFonts w:ascii="Century Schoolbook" w:hAnsi="Century Schoolbook"/>
                <w:sz w:val="20"/>
                <w:szCs w:val="20"/>
                <w:lang w:val="ja-JP"/>
              </w:rPr>
            </w:pPr>
          </w:p>
        </w:tc>
      </w:tr>
      <w:tr w:rsidR="00484375" w:rsidRPr="00484375" w14:paraId="7E75702E" w14:textId="77777777" w:rsidTr="00484375">
        <w:tc>
          <w:tcPr>
            <w:tcW w:w="9071" w:type="dxa"/>
            <w:tcBorders>
              <w:bottom w:val="single" w:sz="4" w:space="0" w:color="auto"/>
            </w:tcBorders>
            <w:shd w:val="clear" w:color="auto" w:fill="auto"/>
          </w:tcPr>
          <w:p w14:paraId="0098A5EC" w14:textId="77777777" w:rsidR="00484375" w:rsidRPr="00484375" w:rsidRDefault="00484375" w:rsidP="00484375">
            <w:pPr>
              <w:jc w:val="left"/>
              <w:rPr>
                <w:rFonts w:ascii="ＭＳ ゴシック" w:eastAsia="ＭＳ ゴシック" w:hAnsi="ＭＳ ゴシック"/>
                <w:sz w:val="20"/>
                <w:szCs w:val="20"/>
                <w:lang w:val="ja-JP"/>
              </w:rPr>
            </w:pPr>
            <w:r w:rsidRPr="00484375">
              <w:rPr>
                <w:rFonts w:ascii="ＭＳ ゴシック" w:eastAsia="ＭＳ ゴシック" w:hAnsi="ＭＳ ゴシック" w:hint="eastAsia"/>
                <w:sz w:val="20"/>
                <w:szCs w:val="20"/>
                <w:lang w:val="ja-JP"/>
              </w:rPr>
              <w:t>【指摘の趣旨】</w:t>
            </w:r>
          </w:p>
          <w:p w14:paraId="7B21F120" w14:textId="77777777" w:rsidR="00484375" w:rsidRPr="00484375" w:rsidRDefault="00484375" w:rsidP="00484375">
            <w:pPr>
              <w:jc w:val="left"/>
              <w:rPr>
                <w:rFonts w:ascii="ＭＳ 明朝" w:hAnsi="ＭＳ 明朝"/>
                <w:sz w:val="20"/>
                <w:szCs w:val="20"/>
                <w:lang w:val="ja-JP"/>
              </w:rPr>
            </w:pPr>
            <w:r w:rsidRPr="00484375">
              <w:rPr>
                <w:rFonts w:eastAsia="ＭＳ ゴシック" w:hAnsi="ＭＳ ゴシック"/>
                <w:sz w:val="20"/>
                <w:szCs w:val="20"/>
                <w:lang w:val="ja-JP"/>
              </w:rPr>
              <w:t xml:space="preserve">　</w:t>
            </w:r>
            <w:r w:rsidRPr="00484375">
              <w:rPr>
                <w:sz w:val="20"/>
                <w:szCs w:val="20"/>
                <w:lang w:val="ja-JP"/>
              </w:rPr>
              <w:t>3</w:t>
            </w:r>
            <w:r w:rsidRPr="00484375">
              <w:rPr>
                <w:rFonts w:ascii="ＭＳ 明朝" w:hAnsi="ＭＳ 明朝" w:hint="eastAsia"/>
                <w:sz w:val="20"/>
                <w:szCs w:val="20"/>
                <w:lang w:val="ja-JP"/>
              </w:rPr>
              <w:t>本打ち杭の基礎フーチング平面形状は矩形でなく図－</w:t>
            </w:r>
            <w:r w:rsidRPr="00484375">
              <w:rPr>
                <w:sz w:val="20"/>
                <w:szCs w:val="20"/>
                <w:lang w:val="ja-JP"/>
              </w:rPr>
              <w:t>1</w:t>
            </w:r>
            <w:r w:rsidRPr="00484375">
              <w:rPr>
                <w:rFonts w:ascii="ＭＳ 明朝" w:hAnsi="ＭＳ 明朝" w:hint="eastAsia"/>
                <w:sz w:val="20"/>
                <w:szCs w:val="20"/>
                <w:lang w:val="ja-JP"/>
              </w:rPr>
              <w:t>に示すような特徴的な形状とすることが多い．また配筋方法も種々考えられるが，それぞれについて力の流れを考え，適切な算定方法を検討する必要がある．ここでは代表的な形状について，曲げ鉄筋の付着設計に起因して生じる配筋方法の問題点について解説する．</w:t>
            </w:r>
          </w:p>
          <w:p w14:paraId="602C40C6" w14:textId="77777777" w:rsidR="00484375" w:rsidRPr="00484375" w:rsidRDefault="00484375" w:rsidP="004F3BF4">
            <w:pPr>
              <w:jc w:val="left"/>
              <w:rPr>
                <w:rFonts w:ascii="ＭＳ 明朝" w:hAnsi="ＭＳ 明朝"/>
                <w:sz w:val="20"/>
                <w:szCs w:val="20"/>
                <w:lang w:val="ja-JP"/>
              </w:rPr>
            </w:pPr>
          </w:p>
          <w:p w14:paraId="1CBDE3BE" w14:textId="77777777" w:rsidR="00484375" w:rsidRPr="00484375" w:rsidRDefault="00484375" w:rsidP="00484375">
            <w:pPr>
              <w:jc w:val="left"/>
              <w:rPr>
                <w:rFonts w:ascii="ＭＳ ゴシック" w:eastAsia="ＭＳ ゴシック" w:hAnsi="ＭＳ ゴシック"/>
                <w:sz w:val="20"/>
                <w:szCs w:val="20"/>
                <w:lang w:val="ja-JP"/>
              </w:rPr>
            </w:pPr>
            <w:r w:rsidRPr="00484375">
              <w:rPr>
                <w:rFonts w:ascii="ＭＳ ゴシック" w:eastAsia="ＭＳ ゴシック" w:hAnsi="ＭＳ ゴシック" w:hint="eastAsia"/>
                <w:sz w:val="20"/>
                <w:szCs w:val="20"/>
                <w:lang w:val="ja-JP"/>
              </w:rPr>
              <w:t>【解説】</w:t>
            </w:r>
          </w:p>
          <w:p w14:paraId="3BD6B482" w14:textId="77777777" w:rsidR="00484375" w:rsidRPr="00484375" w:rsidRDefault="00484375" w:rsidP="00484375">
            <w:pPr>
              <w:jc w:val="left"/>
              <w:rPr>
                <w:rFonts w:ascii="ＭＳ ゴシック" w:eastAsia="ＭＳ ゴシック" w:hAnsi="ＭＳ ゴシック"/>
                <w:sz w:val="20"/>
                <w:szCs w:val="20"/>
                <w:lang w:val="ja-JP"/>
              </w:rPr>
            </w:pPr>
            <w:r w:rsidRPr="00484375">
              <w:rPr>
                <w:rFonts w:ascii="ＭＳ ゴシック" w:eastAsia="ＭＳ ゴシック" w:hAnsi="ＭＳ ゴシック" w:hint="eastAsia"/>
                <w:sz w:val="20"/>
                <w:szCs w:val="20"/>
                <w:lang w:val="ja-JP"/>
              </w:rPr>
              <w:t>1. 3本打ち杭の基礎フーチング形状</w:t>
            </w:r>
          </w:p>
          <w:p w14:paraId="36D7B9D1" w14:textId="77777777" w:rsidR="00484375" w:rsidRPr="00484375" w:rsidRDefault="00484375" w:rsidP="00484375">
            <w:pPr>
              <w:jc w:val="left"/>
              <w:rPr>
                <w:rFonts w:ascii="ＭＳ 明朝" w:hAnsi="ＭＳ 明朝"/>
                <w:sz w:val="20"/>
                <w:szCs w:val="20"/>
                <w:lang w:val="ja-JP"/>
              </w:rPr>
            </w:pPr>
            <w:r w:rsidRPr="00484375">
              <w:rPr>
                <w:rFonts w:ascii="ＭＳ ゴシック" w:eastAsia="ＭＳ ゴシック" w:hAnsi="ＭＳ ゴシック" w:hint="eastAsia"/>
                <w:sz w:val="20"/>
                <w:szCs w:val="20"/>
                <w:lang w:val="ja-JP"/>
              </w:rPr>
              <w:t xml:space="preserve">　</w:t>
            </w:r>
            <w:r w:rsidRPr="00484375">
              <w:rPr>
                <w:rFonts w:eastAsia="ＭＳ ゴシック"/>
                <w:sz w:val="20"/>
                <w:szCs w:val="20"/>
                <w:lang w:val="ja-JP"/>
              </w:rPr>
              <w:t>3</w:t>
            </w:r>
            <w:r w:rsidRPr="00484375">
              <w:rPr>
                <w:rFonts w:ascii="ＭＳ 明朝" w:hAnsi="ＭＳ 明朝"/>
                <w:sz w:val="20"/>
                <w:szCs w:val="20"/>
                <w:lang w:val="ja-JP"/>
              </w:rPr>
              <w:t>本打ち杭の基礎フーチングには図－</w:t>
            </w:r>
            <w:r w:rsidRPr="00484375">
              <w:rPr>
                <w:sz w:val="20"/>
                <w:szCs w:val="20"/>
                <w:lang w:val="ja-JP"/>
              </w:rPr>
              <w:t>1</w:t>
            </w:r>
            <w:r w:rsidRPr="00484375">
              <w:rPr>
                <w:rFonts w:ascii="ＭＳ 明朝" w:hAnsi="ＭＳ 明朝"/>
                <w:sz w:val="20"/>
                <w:szCs w:val="20"/>
                <w:lang w:val="ja-JP"/>
              </w:rPr>
              <w:t>に示すような幾つかの形状がある．また配筋法も直交</w:t>
            </w:r>
            <w:r w:rsidRPr="00484375">
              <w:rPr>
                <w:sz w:val="20"/>
                <w:szCs w:val="20"/>
                <w:lang w:val="ja-JP"/>
              </w:rPr>
              <w:t>2</w:t>
            </w:r>
            <w:r w:rsidRPr="00484375">
              <w:rPr>
                <w:rFonts w:ascii="ＭＳ 明朝" w:hAnsi="ＭＳ 明朝"/>
                <w:sz w:val="20"/>
                <w:szCs w:val="20"/>
                <w:lang w:val="ja-JP"/>
              </w:rPr>
              <w:t>方向だけでなく</w:t>
            </w:r>
            <w:r w:rsidRPr="00484375">
              <w:rPr>
                <w:rFonts w:ascii="Century Schoolbook" w:hAnsi="Century Schoolbook"/>
                <w:sz w:val="20"/>
                <w:szCs w:val="20"/>
                <w:lang w:val="ja-JP"/>
              </w:rPr>
              <w:t>3</w:t>
            </w:r>
            <w:r w:rsidRPr="00484375">
              <w:rPr>
                <w:rFonts w:ascii="ＭＳ 明朝" w:hAnsi="ＭＳ 明朝"/>
                <w:sz w:val="20"/>
                <w:szCs w:val="20"/>
                <w:lang w:val="ja-JP"/>
              </w:rPr>
              <w:t>方向の場合もある．それぞれの場合で有効な曲げ鉄筋をどのように配筋するかについて検討する必要がある．ここでは，</w:t>
            </w:r>
            <w:r w:rsidRPr="00484375">
              <w:rPr>
                <w:rFonts w:ascii="ＭＳ 明朝" w:hAnsi="ＭＳ 明朝" w:hint="eastAsia"/>
                <w:sz w:val="20"/>
                <w:szCs w:val="20"/>
                <w:lang w:val="ja-JP"/>
              </w:rPr>
              <w:t>よくある</w:t>
            </w:r>
            <w:r w:rsidRPr="00484375">
              <w:rPr>
                <w:rFonts w:ascii="ＭＳ 明朝" w:hAnsi="ＭＳ 明朝"/>
                <w:sz w:val="20"/>
                <w:szCs w:val="20"/>
                <w:lang w:val="ja-JP"/>
              </w:rPr>
              <w:t>事例</w:t>
            </w:r>
            <w:r w:rsidRPr="00484375">
              <w:rPr>
                <w:rFonts w:ascii="ＭＳ 明朝" w:hAnsi="ＭＳ 明朝" w:hint="eastAsia"/>
                <w:sz w:val="20"/>
                <w:szCs w:val="20"/>
                <w:lang w:val="ja-JP"/>
              </w:rPr>
              <w:t>の</w:t>
            </w:r>
            <w:r w:rsidRPr="00484375">
              <w:rPr>
                <w:rFonts w:hint="eastAsia"/>
                <w:sz w:val="20"/>
                <w:szCs w:val="20"/>
                <w:lang w:val="ja-JP"/>
              </w:rPr>
              <w:t>（</w:t>
            </w:r>
            <w:r w:rsidRPr="00484375">
              <w:rPr>
                <w:sz w:val="20"/>
                <w:szCs w:val="20"/>
                <w:lang w:val="ja-JP"/>
              </w:rPr>
              <w:t>b</w:t>
            </w:r>
            <w:r w:rsidRPr="00484375">
              <w:rPr>
                <w:rFonts w:hint="eastAsia"/>
                <w:sz w:val="20"/>
                <w:szCs w:val="20"/>
                <w:lang w:val="ja-JP"/>
              </w:rPr>
              <w:t>）</w:t>
            </w:r>
            <w:r w:rsidRPr="00484375">
              <w:rPr>
                <w:rFonts w:ascii="ＭＳ 明朝" w:hAnsi="ＭＳ 明朝"/>
                <w:sz w:val="20"/>
                <w:szCs w:val="20"/>
                <w:lang w:val="ja-JP"/>
              </w:rPr>
              <w:t>形状</w:t>
            </w:r>
            <w:r w:rsidRPr="00484375">
              <w:rPr>
                <w:rFonts w:ascii="ＭＳ 明朝" w:hAnsi="ＭＳ 明朝" w:hint="eastAsia"/>
                <w:sz w:val="20"/>
                <w:szCs w:val="20"/>
                <w:lang w:val="ja-JP"/>
              </w:rPr>
              <w:t>を対象として，</w:t>
            </w:r>
            <w:r w:rsidRPr="00484375">
              <w:rPr>
                <w:rFonts w:ascii="ＭＳ 明朝" w:hAnsi="ＭＳ 明朝"/>
                <w:sz w:val="20"/>
                <w:szCs w:val="20"/>
                <w:lang w:val="ja-JP"/>
              </w:rPr>
              <w:t>直交</w:t>
            </w:r>
            <w:r w:rsidRPr="00484375">
              <w:rPr>
                <w:rFonts w:ascii="Century Schoolbook" w:hAnsi="Century Schoolbook"/>
                <w:sz w:val="20"/>
                <w:szCs w:val="20"/>
                <w:lang w:val="ja-JP"/>
              </w:rPr>
              <w:t>2</w:t>
            </w:r>
            <w:r w:rsidRPr="00484375">
              <w:rPr>
                <w:rFonts w:ascii="ＭＳ 明朝" w:hAnsi="ＭＳ 明朝"/>
                <w:sz w:val="20"/>
                <w:szCs w:val="20"/>
                <w:lang w:val="ja-JP"/>
              </w:rPr>
              <w:t>方向配筋をする場合の曲げ主筋の付着設計に関する留意点について解説する．</w:t>
            </w:r>
          </w:p>
          <w:p w14:paraId="0D00518F" w14:textId="77777777" w:rsidR="00484375" w:rsidRPr="00484375" w:rsidRDefault="00484375" w:rsidP="00484375">
            <w:pPr>
              <w:jc w:val="left"/>
              <w:rPr>
                <w:rFonts w:ascii="ＭＳ ゴシック" w:eastAsia="ＭＳ ゴシック" w:hAnsi="ＭＳ ゴシック"/>
                <w:sz w:val="20"/>
                <w:szCs w:val="20"/>
                <w:lang w:val="ja-JP"/>
              </w:rPr>
            </w:pPr>
            <w:r w:rsidRPr="00484375">
              <w:rPr>
                <w:rFonts w:ascii="ＭＳ ゴシック" w:eastAsia="ＭＳ ゴシック" w:hAnsi="ＭＳ ゴシック"/>
                <w:noProof/>
                <w:sz w:val="20"/>
                <w:szCs w:val="20"/>
              </w:rPr>
              <mc:AlternateContent>
                <mc:Choice Requires="wpg">
                  <w:drawing>
                    <wp:anchor distT="0" distB="0" distL="114300" distR="114300" simplePos="0" relativeHeight="251836928" behindDoc="0" locked="0" layoutInCell="1" allowOverlap="1" wp14:anchorId="70A88376" wp14:editId="0BC846D3">
                      <wp:simplePos x="0" y="0"/>
                      <wp:positionH relativeFrom="column">
                        <wp:posOffset>3820795</wp:posOffset>
                      </wp:positionH>
                      <wp:positionV relativeFrom="paragraph">
                        <wp:posOffset>99060</wp:posOffset>
                      </wp:positionV>
                      <wp:extent cx="1289685" cy="1198245"/>
                      <wp:effectExtent l="0" t="0" r="24765" b="1905"/>
                      <wp:wrapNone/>
                      <wp:docPr id="2285"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685" cy="1198245"/>
                                <a:chOff x="7549" y="5493"/>
                                <a:chExt cx="2031" cy="1887"/>
                              </a:xfrm>
                            </wpg:grpSpPr>
                            <wpg:grpSp>
                              <wpg:cNvPr id="2286" name="Group 245"/>
                              <wpg:cNvGrpSpPr>
                                <a:grpSpLocks/>
                              </wpg:cNvGrpSpPr>
                              <wpg:grpSpPr bwMode="auto">
                                <a:xfrm>
                                  <a:off x="7817" y="5760"/>
                                  <a:ext cx="1481" cy="1358"/>
                                  <a:chOff x="5268" y="4999"/>
                                  <a:chExt cx="1481" cy="1358"/>
                                </a:xfrm>
                              </wpg:grpSpPr>
                              <wps:wsp>
                                <wps:cNvPr id="2287" name="Rectangle 246"/>
                                <wps:cNvSpPr>
                                  <a:spLocks noChangeArrowheads="1"/>
                                </wps:cNvSpPr>
                                <wps:spPr bwMode="auto">
                                  <a:xfrm>
                                    <a:off x="5697" y="5492"/>
                                    <a:ext cx="626" cy="572"/>
                                  </a:xfrm>
                                  <a:prstGeom prst="rect">
                                    <a:avLst/>
                                  </a:prstGeom>
                                  <a:solidFill>
                                    <a:srgbClr val="FFFFFF"/>
                                  </a:solidFill>
                                  <a:ln w="6350">
                                    <a:solidFill>
                                      <a:srgbClr val="000000"/>
                                    </a:solidFill>
                                    <a:prstDash val="dash"/>
                                    <a:miter lim="800000"/>
                                    <a:headEnd/>
                                    <a:tailEnd/>
                                  </a:ln>
                                </wps:spPr>
                                <wps:bodyPr rot="0" vert="horz" wrap="square" lIns="74295" tIns="8890" rIns="74295" bIns="8890" anchor="t" anchorCtr="0" upright="1">
                                  <a:noAutofit/>
                                </wps:bodyPr>
                              </wps:wsp>
                              <wps:wsp>
                                <wps:cNvPr id="2288" name="Oval 247"/>
                                <wps:cNvSpPr>
                                  <a:spLocks noChangeArrowheads="1"/>
                                </wps:cNvSpPr>
                                <wps:spPr bwMode="auto">
                                  <a:xfrm>
                                    <a:off x="5769" y="4999"/>
                                    <a:ext cx="447" cy="439"/>
                                  </a:xfrm>
                                  <a:prstGeom prst="ellipse">
                                    <a:avLst/>
                                  </a:prstGeom>
                                  <a:solidFill>
                                    <a:srgbClr val="FFFFFF"/>
                                  </a:solidFill>
                                  <a:ln w="9525">
                                    <a:solidFill>
                                      <a:srgbClr val="000000"/>
                                    </a:solidFill>
                                    <a:prstDash val="dash"/>
                                    <a:round/>
                                    <a:headEnd/>
                                    <a:tailEnd/>
                                  </a:ln>
                                </wps:spPr>
                                <wps:bodyPr rot="0" vert="horz" wrap="square" lIns="74295" tIns="8890" rIns="74295" bIns="8890" anchor="t" anchorCtr="0" upright="1">
                                  <a:noAutofit/>
                                </wps:bodyPr>
                              </wps:wsp>
                              <wps:wsp>
                                <wps:cNvPr id="2289" name="Oval 248"/>
                                <wps:cNvSpPr>
                                  <a:spLocks noChangeArrowheads="1"/>
                                </wps:cNvSpPr>
                                <wps:spPr bwMode="auto">
                                  <a:xfrm>
                                    <a:off x="5268" y="5918"/>
                                    <a:ext cx="447" cy="439"/>
                                  </a:xfrm>
                                  <a:prstGeom prst="ellipse">
                                    <a:avLst/>
                                  </a:prstGeom>
                                  <a:solidFill>
                                    <a:srgbClr val="FFFFFF"/>
                                  </a:solidFill>
                                  <a:ln w="9525">
                                    <a:solidFill>
                                      <a:srgbClr val="000000"/>
                                    </a:solidFill>
                                    <a:prstDash val="dash"/>
                                    <a:round/>
                                    <a:headEnd/>
                                    <a:tailEnd/>
                                  </a:ln>
                                </wps:spPr>
                                <wps:bodyPr rot="0" vert="horz" wrap="square" lIns="74295" tIns="8890" rIns="74295" bIns="8890" anchor="t" anchorCtr="0" upright="1">
                                  <a:noAutofit/>
                                </wps:bodyPr>
                              </wps:wsp>
                              <wps:wsp>
                                <wps:cNvPr id="2290" name="Oval 249"/>
                                <wps:cNvSpPr>
                                  <a:spLocks noChangeArrowheads="1"/>
                                </wps:cNvSpPr>
                                <wps:spPr bwMode="auto">
                                  <a:xfrm>
                                    <a:off x="6302" y="5900"/>
                                    <a:ext cx="447" cy="439"/>
                                  </a:xfrm>
                                  <a:prstGeom prst="ellipse">
                                    <a:avLst/>
                                  </a:prstGeom>
                                  <a:solidFill>
                                    <a:srgbClr val="FFFFFF"/>
                                  </a:solidFill>
                                  <a:ln w="9525">
                                    <a:solidFill>
                                      <a:srgbClr val="000000"/>
                                    </a:solidFill>
                                    <a:prstDash val="dash"/>
                                    <a:round/>
                                    <a:headEnd/>
                                    <a:tailEnd/>
                                  </a:ln>
                                </wps:spPr>
                                <wps:bodyPr rot="0" vert="horz" wrap="square" lIns="74295" tIns="8890" rIns="74295" bIns="8890" anchor="t" anchorCtr="0" upright="1">
                                  <a:noAutofit/>
                                </wps:bodyPr>
                              </wps:wsp>
                            </wpg:grpSp>
                            <wps:wsp>
                              <wps:cNvPr id="2291" name="AutoShape 262"/>
                              <wps:cNvCnPr>
                                <a:cxnSpLocks noChangeShapeType="1"/>
                              </wps:cNvCnPr>
                              <wps:spPr bwMode="auto">
                                <a:xfrm>
                                  <a:off x="8059" y="5493"/>
                                  <a:ext cx="101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2" name="AutoShape 263"/>
                              <wps:cNvCnPr>
                                <a:cxnSpLocks noChangeShapeType="1"/>
                              </wps:cNvCnPr>
                              <wps:spPr bwMode="auto">
                                <a:xfrm>
                                  <a:off x="8059" y="5493"/>
                                  <a:ext cx="0" cy="8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3" name="AutoShape 264"/>
                              <wps:cNvCnPr>
                                <a:cxnSpLocks noChangeShapeType="1"/>
                              </wps:cNvCnPr>
                              <wps:spPr bwMode="auto">
                                <a:xfrm>
                                  <a:off x="9069" y="5493"/>
                                  <a:ext cx="1" cy="8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4" name="AutoShape 265"/>
                              <wps:cNvCnPr>
                                <a:cxnSpLocks noChangeShapeType="1"/>
                              </wps:cNvCnPr>
                              <wps:spPr bwMode="auto">
                                <a:xfrm>
                                  <a:off x="7549" y="6370"/>
                                  <a:ext cx="5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5" name="AutoShape 266"/>
                              <wps:cNvCnPr>
                                <a:cxnSpLocks noChangeShapeType="1"/>
                              </wps:cNvCnPr>
                              <wps:spPr bwMode="auto">
                                <a:xfrm>
                                  <a:off x="7549" y="6369"/>
                                  <a:ext cx="1" cy="10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6" name="AutoShape 267"/>
                              <wps:cNvCnPr>
                                <a:cxnSpLocks noChangeShapeType="1"/>
                              </wps:cNvCnPr>
                              <wps:spPr bwMode="auto">
                                <a:xfrm>
                                  <a:off x="9070" y="6369"/>
                                  <a:ext cx="509"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7" name="AutoShape 268"/>
                              <wps:cNvCnPr>
                                <a:cxnSpLocks noChangeShapeType="1"/>
                              </wps:cNvCnPr>
                              <wps:spPr bwMode="auto">
                                <a:xfrm>
                                  <a:off x="9579" y="6369"/>
                                  <a:ext cx="1" cy="10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8" name="AutoShape 269"/>
                              <wps:cNvCnPr>
                                <a:cxnSpLocks noChangeShapeType="1"/>
                              </wps:cNvCnPr>
                              <wps:spPr bwMode="auto">
                                <a:xfrm>
                                  <a:off x="7549" y="7380"/>
                                  <a:ext cx="20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9" name="AutoShape 273"/>
                              <wps:cNvCnPr>
                                <a:cxnSpLocks noChangeShapeType="1"/>
                              </wps:cNvCnPr>
                              <wps:spPr bwMode="auto">
                                <a:xfrm>
                                  <a:off x="8267" y="6253"/>
                                  <a:ext cx="605" cy="572"/>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00" name="AutoShape 275"/>
                              <wps:cNvCnPr>
                                <a:cxnSpLocks noChangeShapeType="1"/>
                              </wps:cNvCnPr>
                              <wps:spPr bwMode="auto">
                                <a:xfrm flipH="1">
                                  <a:off x="8246" y="6253"/>
                                  <a:ext cx="626" cy="554"/>
                                </a:xfrm>
                                <a:prstGeom prst="straightConnector1">
                                  <a:avLst/>
                                </a:prstGeom>
                                <a:noFill/>
                                <a:ln w="3175">
                                  <a:solidFill>
                                    <a:srgbClr val="000000"/>
                                  </a:solidFill>
                                  <a:prstDash val="lg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5C8E33DE" id="Group 279" o:spid="_x0000_s1026" style="position:absolute;left:0;text-align:left;margin-left:300.85pt;margin-top:7.8pt;width:101.55pt;height:94.35pt;z-index:251836928" coordorigin="7549,5493" coordsize="2031,1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">
                      <v:group id="Group 245" o:spid="_x0000_s1027" style="position:absolute;left:7817;top:5760;width:1481;height:1358" coordorigin="5268,4999" coordsize="1481,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">
                        <v:rect id="Rectangle 246" o:spid="_x0000_s1028" style="position:absolute;left:5697;top:5492;width:626;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" strokeweight=".5pt">
                          <v:stroke dashstyle="dash"/>
                          <v:textbox inset="5.85pt,.7pt,5.85pt,.7pt"/>
                        </v:rect>
                        <v:oval id="Oval 247" o:spid="_x0000_s1029" style="position:absolute;left:5769;top:4999;width:447;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">
                          <v:stroke dashstyle="dash"/>
                          <v:textbox inset="5.85pt,.7pt,5.85pt,.7pt"/>
                        </v:oval>
                        <v:oval id="Oval 248" o:spid="_x0000_s1030" style="position:absolute;left:5268;top:5918;width:447;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">
                          <v:stroke dashstyle="dash"/>
                          <v:textbox inset="5.85pt,.7pt,5.85pt,.7pt"/>
                        </v:oval>
                        <v:oval id="Oval 249" o:spid="_x0000_s1031" style="position:absolute;left:6302;top:5900;width:447;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">
                          <v:stroke dashstyle="dash"/>
                          <v:textbox inset="5.85pt,.7pt,5.85pt,.7pt"/>
                        </v:oval>
                      </v:group>
                      <v:shape id="AutoShape 262" o:spid="_x0000_s1032" type="#_x0000_t32" style="position:absolute;left:8059;top:5493;width:10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"/>
                      <v:shape id="AutoShape 263" o:spid="_x0000_s1033" type="#_x0000_t32" style="position:absolute;left:8059;top:5493;width:0;height:8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"/>
                      <v:shape id="AutoShape 264" o:spid="_x0000_s1034" type="#_x0000_t32" style="position:absolute;left:9069;top:5493;width:1;height:8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"/>
                      <v:shape id="AutoShape 265" o:spid="_x0000_s1035" type="#_x0000_t32" style="position:absolute;left:7549;top:6370;width:5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"/>
                      <v:shape id="AutoShape 266" o:spid="_x0000_s1036" type="#_x0000_t32" style="position:absolute;left:7549;top:6369;width:1;height:10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"/>
                      <v:shape id="AutoShape 267" o:spid="_x0000_s1037" type="#_x0000_t32" style="position:absolute;left:9070;top:6369;width:509;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"/>
                      <v:shape id="AutoShape 268" o:spid="_x0000_s1038" type="#_x0000_t32" style="position:absolute;left:9579;top:6369;width:1;height:10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"/>
                      <v:shape id="AutoShape 269" o:spid="_x0000_s1039" type="#_x0000_t32" style="position:absolute;left:7549;top:7380;width:20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"/>
                      <v:shape id="AutoShape 273" o:spid="_x0000_s1040" type="#_x0000_t32" style="position:absolute;left:8267;top:6253;width:605;height: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" strokeweight=".5pt">
                        <v:stroke dashstyle="dash"/>
                      </v:shape>
                      <v:shape id="AutoShape 275" o:spid="_x0000_s1041" type="#_x0000_t32" style="position:absolute;left:8246;top:6253;width:626;height:5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" strokeweight=".25pt">
                        <v:stroke dashstyle="longDash"/>
                      </v:shape>
                    </v:group>
                  </w:pict>
                </mc:Fallback>
              </mc:AlternateContent>
            </w:r>
            <w:r w:rsidRPr="00484375">
              <w:rPr>
                <w:rFonts w:ascii="ＭＳ ゴシック" w:eastAsia="ＭＳ ゴシック" w:hAnsi="ＭＳ ゴシック"/>
                <w:noProof/>
                <w:sz w:val="20"/>
                <w:szCs w:val="20"/>
              </w:rPr>
              <mc:AlternateContent>
                <mc:Choice Requires="wpg">
                  <w:drawing>
                    <wp:anchor distT="0" distB="0" distL="114300" distR="114300" simplePos="0" relativeHeight="251835904" behindDoc="0" locked="0" layoutInCell="1" allowOverlap="1" wp14:anchorId="1D51B0FF" wp14:editId="61FFDDC8">
                      <wp:simplePos x="0" y="0"/>
                      <wp:positionH relativeFrom="column">
                        <wp:posOffset>2004060</wp:posOffset>
                      </wp:positionH>
                      <wp:positionV relativeFrom="paragraph">
                        <wp:posOffset>57785</wp:posOffset>
                      </wp:positionV>
                      <wp:extent cx="1453515" cy="1249680"/>
                      <wp:effectExtent l="0" t="0" r="13335" b="7620"/>
                      <wp:wrapNone/>
                      <wp:docPr id="2301"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3515" cy="1249680"/>
                                <a:chOff x="4687" y="5412"/>
                                <a:chExt cx="2289" cy="1968"/>
                              </a:xfrm>
                            </wpg:grpSpPr>
                            <wpg:grpSp>
                              <wpg:cNvPr id="2302" name="Group 277"/>
                              <wpg:cNvGrpSpPr>
                                <a:grpSpLocks/>
                              </wpg:cNvGrpSpPr>
                              <wpg:grpSpPr bwMode="auto">
                                <a:xfrm>
                                  <a:off x="4687" y="5412"/>
                                  <a:ext cx="2289" cy="1968"/>
                                  <a:chOff x="4687" y="5412"/>
                                  <a:chExt cx="2289" cy="1968"/>
                                </a:xfrm>
                              </wpg:grpSpPr>
                              <wpg:grpSp>
                                <wpg:cNvPr id="2303" name="Group 240"/>
                                <wpg:cNvGrpSpPr>
                                  <a:grpSpLocks/>
                                </wpg:cNvGrpSpPr>
                                <wpg:grpSpPr bwMode="auto">
                                  <a:xfrm>
                                    <a:off x="5048" y="5778"/>
                                    <a:ext cx="1481" cy="1358"/>
                                    <a:chOff x="5268" y="4999"/>
                                    <a:chExt cx="1481" cy="1358"/>
                                  </a:xfrm>
                                </wpg:grpSpPr>
                                <wps:wsp>
                                  <wps:cNvPr id="2304" name="Rectangle 241"/>
                                  <wps:cNvSpPr>
                                    <a:spLocks noChangeArrowheads="1"/>
                                  </wps:cNvSpPr>
                                  <wps:spPr bwMode="auto">
                                    <a:xfrm>
                                      <a:off x="5697" y="5492"/>
                                      <a:ext cx="626" cy="572"/>
                                    </a:xfrm>
                                    <a:prstGeom prst="rect">
                                      <a:avLst/>
                                    </a:prstGeom>
                                    <a:solidFill>
                                      <a:srgbClr val="FFFFFF"/>
                                    </a:solidFill>
                                    <a:ln w="6350">
                                      <a:solidFill>
                                        <a:srgbClr val="000000"/>
                                      </a:solidFill>
                                      <a:prstDash val="dash"/>
                                      <a:miter lim="800000"/>
                                      <a:headEnd/>
                                      <a:tailEnd/>
                                    </a:ln>
                                  </wps:spPr>
                                  <wps:bodyPr rot="0" vert="horz" wrap="square" lIns="74295" tIns="8890" rIns="74295" bIns="8890" anchor="t" anchorCtr="0" upright="1">
                                    <a:noAutofit/>
                                  </wps:bodyPr>
                                </wps:wsp>
                                <wps:wsp>
                                  <wps:cNvPr id="2305" name="Oval 242"/>
                                  <wps:cNvSpPr>
                                    <a:spLocks noChangeArrowheads="1"/>
                                  </wps:cNvSpPr>
                                  <wps:spPr bwMode="auto">
                                    <a:xfrm>
                                      <a:off x="5769" y="4999"/>
                                      <a:ext cx="447" cy="439"/>
                                    </a:xfrm>
                                    <a:prstGeom prst="ellipse">
                                      <a:avLst/>
                                    </a:prstGeom>
                                    <a:solidFill>
                                      <a:srgbClr val="FFFFFF"/>
                                    </a:solidFill>
                                    <a:ln w="9525">
                                      <a:solidFill>
                                        <a:srgbClr val="000000"/>
                                      </a:solidFill>
                                      <a:prstDash val="dash"/>
                                      <a:round/>
                                      <a:headEnd/>
                                      <a:tailEnd/>
                                    </a:ln>
                                  </wps:spPr>
                                  <wps:bodyPr rot="0" vert="horz" wrap="square" lIns="74295" tIns="8890" rIns="74295" bIns="8890" anchor="t" anchorCtr="0" upright="1">
                                    <a:noAutofit/>
                                  </wps:bodyPr>
                                </wps:wsp>
                                <wps:wsp>
                                  <wps:cNvPr id="2306" name="Oval 243"/>
                                  <wps:cNvSpPr>
                                    <a:spLocks noChangeArrowheads="1"/>
                                  </wps:cNvSpPr>
                                  <wps:spPr bwMode="auto">
                                    <a:xfrm>
                                      <a:off x="5268" y="5918"/>
                                      <a:ext cx="447" cy="439"/>
                                    </a:xfrm>
                                    <a:prstGeom prst="ellipse">
                                      <a:avLst/>
                                    </a:prstGeom>
                                    <a:solidFill>
                                      <a:srgbClr val="FFFFFF"/>
                                    </a:solidFill>
                                    <a:ln w="9525">
                                      <a:solidFill>
                                        <a:srgbClr val="000000"/>
                                      </a:solidFill>
                                      <a:prstDash val="dash"/>
                                      <a:round/>
                                      <a:headEnd/>
                                      <a:tailEnd/>
                                    </a:ln>
                                  </wps:spPr>
                                  <wps:bodyPr rot="0" vert="horz" wrap="square" lIns="74295" tIns="8890" rIns="74295" bIns="8890" anchor="t" anchorCtr="0" upright="1">
                                    <a:noAutofit/>
                                  </wps:bodyPr>
                                </wps:wsp>
                                <wps:wsp>
                                  <wps:cNvPr id="2307" name="Oval 244"/>
                                  <wps:cNvSpPr>
                                    <a:spLocks noChangeArrowheads="1"/>
                                  </wps:cNvSpPr>
                                  <wps:spPr bwMode="auto">
                                    <a:xfrm>
                                      <a:off x="6302" y="5900"/>
                                      <a:ext cx="447" cy="439"/>
                                    </a:xfrm>
                                    <a:prstGeom prst="ellipse">
                                      <a:avLst/>
                                    </a:prstGeom>
                                    <a:solidFill>
                                      <a:srgbClr val="FFFFFF"/>
                                    </a:solidFill>
                                    <a:ln w="9525">
                                      <a:solidFill>
                                        <a:srgbClr val="000000"/>
                                      </a:solidFill>
                                      <a:prstDash val="dash"/>
                                      <a:round/>
                                      <a:headEnd/>
                                      <a:tailEnd/>
                                    </a:ln>
                                  </wps:spPr>
                                  <wps:bodyPr rot="0" vert="horz" wrap="square" lIns="74295" tIns="8890" rIns="74295" bIns="8890" anchor="t" anchorCtr="0" upright="1">
                                    <a:noAutofit/>
                                  </wps:bodyPr>
                                </wps:wsp>
                              </wpg:grpSp>
                              <wps:wsp>
                                <wps:cNvPr id="2308" name="AutoShape 256"/>
                                <wps:cNvCnPr>
                                  <a:cxnSpLocks noChangeShapeType="1"/>
                                </wps:cNvCnPr>
                                <wps:spPr bwMode="auto">
                                  <a:xfrm>
                                    <a:off x="5464" y="5412"/>
                                    <a:ext cx="62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9" name="AutoShape 257"/>
                                <wps:cNvCnPr>
                                  <a:cxnSpLocks noChangeShapeType="1"/>
                                </wps:cNvCnPr>
                                <wps:spPr bwMode="auto">
                                  <a:xfrm flipH="1">
                                    <a:off x="4687" y="5412"/>
                                    <a:ext cx="777" cy="123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0" name="AutoShape 258"/>
                                <wps:cNvCnPr>
                                  <a:cxnSpLocks noChangeShapeType="1"/>
                                </wps:cNvCnPr>
                                <wps:spPr bwMode="auto">
                                  <a:xfrm>
                                    <a:off x="4687" y="6661"/>
                                    <a:ext cx="0" cy="7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1" name="AutoShape 259"/>
                                <wps:cNvCnPr>
                                  <a:cxnSpLocks noChangeShapeType="1"/>
                                </wps:cNvCnPr>
                                <wps:spPr bwMode="auto">
                                  <a:xfrm>
                                    <a:off x="4687" y="7380"/>
                                    <a:ext cx="228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2" name="AutoShape 260"/>
                                <wps:cNvCnPr>
                                  <a:cxnSpLocks noChangeShapeType="1"/>
                                </wps:cNvCnPr>
                                <wps:spPr bwMode="auto">
                                  <a:xfrm>
                                    <a:off x="6090" y="5412"/>
                                    <a:ext cx="886" cy="126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3" name="AutoShape 261"/>
                                <wps:cNvCnPr>
                                  <a:cxnSpLocks noChangeShapeType="1"/>
                                </wps:cNvCnPr>
                                <wps:spPr bwMode="auto">
                                  <a:xfrm>
                                    <a:off x="6976" y="6679"/>
                                    <a:ext cx="0" cy="7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314" name="AutoShape 272"/>
                              <wps:cNvCnPr>
                                <a:cxnSpLocks noChangeShapeType="1"/>
                              </wps:cNvCnPr>
                              <wps:spPr bwMode="auto">
                                <a:xfrm>
                                  <a:off x="5495" y="6289"/>
                                  <a:ext cx="595" cy="536"/>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15" name="AutoShape 274"/>
                              <wps:cNvCnPr>
                                <a:cxnSpLocks noChangeShapeType="1"/>
                              </wps:cNvCnPr>
                              <wps:spPr bwMode="auto">
                                <a:xfrm flipH="1">
                                  <a:off x="5473" y="6289"/>
                                  <a:ext cx="626" cy="554"/>
                                </a:xfrm>
                                <a:prstGeom prst="straightConnector1">
                                  <a:avLst/>
                                </a:prstGeom>
                                <a:noFill/>
                                <a:ln w="3175">
                                  <a:solidFill>
                                    <a:srgbClr val="000000"/>
                                  </a:solidFill>
                                  <a:prstDash val="lg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2349F94D" id="Group 278" o:spid="_x0000_s1026" style="position:absolute;left:0;text-align:left;margin-left:157.8pt;margin-top:4.55pt;width:114.45pt;height:98.4pt;z-index:251835904" coordorigin="4687,5412" coordsize="2289,1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">
                      <v:group id="Group 277" o:spid="_x0000_s1027" style="position:absolute;left:4687;top:5412;width:2289;height:1968" coordorigin="4687,5412" coordsize="2289,1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">
                        <v:group id="Group 240" o:spid="_x0000_s1028" style="position:absolute;left:5048;top:5778;width:1481;height:1358" coordorigin="5268,4999" coordsize="1481,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">
                          <v:rect id="Rectangle 241" o:spid="_x0000_s1029" style="position:absolute;left:5697;top:5492;width:626;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" strokeweight=".5pt">
                            <v:stroke dashstyle="dash"/>
                            <v:textbox inset="5.85pt,.7pt,5.85pt,.7pt"/>
                          </v:rect>
                          <v:oval id="Oval 242" o:spid="_x0000_s1030" style="position:absolute;left:5769;top:4999;width:447;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">
                            <v:stroke dashstyle="dash"/>
                            <v:textbox inset="5.85pt,.7pt,5.85pt,.7pt"/>
                          </v:oval>
                          <v:oval id="Oval 243" o:spid="_x0000_s1031" style="position:absolute;left:5268;top:5918;width:447;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">
                            <v:stroke dashstyle="dash"/>
                            <v:textbox inset="5.85pt,.7pt,5.85pt,.7pt"/>
                          </v:oval>
                          <v:oval id="Oval 244" o:spid="_x0000_s1032" style="position:absolute;left:6302;top:5900;width:447;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">
                            <v:stroke dashstyle="dash"/>
                            <v:textbox inset="5.85pt,.7pt,5.85pt,.7pt"/>
                          </v:oval>
                        </v:group>
                        <v:shape id="AutoShape 256" o:spid="_x0000_s1033" type="#_x0000_t32" style="position:absolute;left:5464;top:5412;width:62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"/>
                        <v:shape id="AutoShape 257" o:spid="_x0000_s1034" type="#_x0000_t32" style="position:absolute;left:4687;top:5412;width:777;height:123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"/>
                        <v:shape id="AutoShape 258" o:spid="_x0000_s1035" type="#_x0000_t32" style="position:absolute;left:4687;top:6661;width:0;height:7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"/>
                        <v:shape id="AutoShape 259" o:spid="_x0000_s1036" type="#_x0000_t32" style="position:absolute;left:4687;top:7380;width:22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"/>
                        <v:shape id="AutoShape 260" o:spid="_x0000_s1037" type="#_x0000_t32" style="position:absolute;left:6090;top:5412;width:886;height:12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"/>
                        <v:shape id="AutoShape 261" o:spid="_x0000_s1038" type="#_x0000_t32" style="position:absolute;left:6976;top:6679;width:0;height:7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"/>
                      </v:group>
                      <v:shape id="AutoShape 272" o:spid="_x0000_s1039" type="#_x0000_t32" style="position:absolute;left:5495;top:6289;width:595;height:5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" strokeweight=".5pt">
                        <v:stroke dashstyle="dash"/>
                      </v:shape>
                      <v:shape id="AutoShape 274" o:spid="_x0000_s1040" type="#_x0000_t32" style="position:absolute;left:5473;top:6289;width:626;height:5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" strokeweight=".25pt">
                        <v:stroke dashstyle="longDash"/>
                      </v:shape>
                    </v:group>
                  </w:pict>
                </mc:Fallback>
              </mc:AlternateContent>
            </w:r>
            <w:r w:rsidRPr="00484375">
              <w:rPr>
                <w:rFonts w:ascii="ＭＳ ゴシック" w:eastAsia="ＭＳ ゴシック" w:hAnsi="ＭＳ ゴシック"/>
                <w:noProof/>
                <w:sz w:val="20"/>
                <w:szCs w:val="20"/>
              </w:rPr>
              <mc:AlternateContent>
                <mc:Choice Requires="wpg">
                  <w:drawing>
                    <wp:anchor distT="0" distB="0" distL="114300" distR="114300" simplePos="0" relativeHeight="251834880" behindDoc="0" locked="0" layoutInCell="1" allowOverlap="1" wp14:anchorId="2FEC35DF" wp14:editId="13DB7B4A">
                      <wp:simplePos x="0" y="0"/>
                      <wp:positionH relativeFrom="column">
                        <wp:posOffset>175260</wp:posOffset>
                      </wp:positionH>
                      <wp:positionV relativeFrom="paragraph">
                        <wp:posOffset>67310</wp:posOffset>
                      </wp:positionV>
                      <wp:extent cx="1451610" cy="1227455"/>
                      <wp:effectExtent l="0" t="0" r="15240" b="10795"/>
                      <wp:wrapNone/>
                      <wp:docPr id="2316"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1610" cy="1227455"/>
                                <a:chOff x="1807" y="4839"/>
                                <a:chExt cx="2286" cy="1933"/>
                              </a:xfrm>
                            </wpg:grpSpPr>
                            <wpg:grpSp>
                              <wpg:cNvPr id="2317" name="Group 239"/>
                              <wpg:cNvGrpSpPr>
                                <a:grpSpLocks/>
                              </wpg:cNvGrpSpPr>
                              <wpg:grpSpPr bwMode="auto">
                                <a:xfrm>
                                  <a:off x="2200" y="5106"/>
                                  <a:ext cx="1481" cy="1358"/>
                                  <a:chOff x="5268" y="4999"/>
                                  <a:chExt cx="1481" cy="1358"/>
                                </a:xfrm>
                              </wpg:grpSpPr>
                              <wps:wsp>
                                <wps:cNvPr id="2318" name="Rectangle 238"/>
                                <wps:cNvSpPr>
                                  <a:spLocks noChangeArrowheads="1"/>
                                </wps:cNvSpPr>
                                <wps:spPr bwMode="auto">
                                  <a:xfrm>
                                    <a:off x="5697" y="5492"/>
                                    <a:ext cx="626" cy="572"/>
                                  </a:xfrm>
                                  <a:prstGeom prst="rect">
                                    <a:avLst/>
                                  </a:prstGeom>
                                  <a:solidFill>
                                    <a:srgbClr val="FFFFFF"/>
                                  </a:solidFill>
                                  <a:ln w="6350">
                                    <a:solidFill>
                                      <a:srgbClr val="000000"/>
                                    </a:solidFill>
                                    <a:prstDash val="dash"/>
                                    <a:miter lim="800000"/>
                                    <a:headEnd/>
                                    <a:tailEnd/>
                                  </a:ln>
                                </wps:spPr>
                                <wps:bodyPr rot="0" vert="horz" wrap="square" lIns="74295" tIns="8890" rIns="74295" bIns="8890" anchor="t" anchorCtr="0" upright="1">
                                  <a:noAutofit/>
                                </wps:bodyPr>
                              </wps:wsp>
                              <wps:wsp>
                                <wps:cNvPr id="2319" name="Oval 230"/>
                                <wps:cNvSpPr>
                                  <a:spLocks noChangeArrowheads="1"/>
                                </wps:cNvSpPr>
                                <wps:spPr bwMode="auto">
                                  <a:xfrm>
                                    <a:off x="5769" y="4999"/>
                                    <a:ext cx="447" cy="439"/>
                                  </a:xfrm>
                                  <a:prstGeom prst="ellipse">
                                    <a:avLst/>
                                  </a:prstGeom>
                                  <a:solidFill>
                                    <a:srgbClr val="FFFFFF"/>
                                  </a:solidFill>
                                  <a:ln w="9525">
                                    <a:solidFill>
                                      <a:srgbClr val="000000"/>
                                    </a:solidFill>
                                    <a:prstDash val="dash"/>
                                    <a:round/>
                                    <a:headEnd/>
                                    <a:tailEnd/>
                                  </a:ln>
                                </wps:spPr>
                                <wps:bodyPr rot="0" vert="horz" wrap="square" lIns="74295" tIns="8890" rIns="74295" bIns="8890" anchor="t" anchorCtr="0" upright="1">
                                  <a:noAutofit/>
                                </wps:bodyPr>
                              </wps:wsp>
                              <wps:wsp>
                                <wps:cNvPr id="2320" name="Oval 231"/>
                                <wps:cNvSpPr>
                                  <a:spLocks noChangeArrowheads="1"/>
                                </wps:cNvSpPr>
                                <wps:spPr bwMode="auto">
                                  <a:xfrm>
                                    <a:off x="5268" y="5918"/>
                                    <a:ext cx="447" cy="439"/>
                                  </a:xfrm>
                                  <a:prstGeom prst="ellipse">
                                    <a:avLst/>
                                  </a:prstGeom>
                                  <a:solidFill>
                                    <a:srgbClr val="FFFFFF"/>
                                  </a:solidFill>
                                  <a:ln w="9525">
                                    <a:solidFill>
                                      <a:srgbClr val="000000"/>
                                    </a:solidFill>
                                    <a:prstDash val="dash"/>
                                    <a:round/>
                                    <a:headEnd/>
                                    <a:tailEnd/>
                                  </a:ln>
                                </wps:spPr>
                                <wps:bodyPr rot="0" vert="horz" wrap="square" lIns="74295" tIns="8890" rIns="74295" bIns="8890" anchor="t" anchorCtr="0" upright="1">
                                  <a:noAutofit/>
                                </wps:bodyPr>
                              </wps:wsp>
                              <wps:wsp>
                                <wps:cNvPr id="2321" name="Oval 232"/>
                                <wps:cNvSpPr>
                                  <a:spLocks noChangeArrowheads="1"/>
                                </wps:cNvSpPr>
                                <wps:spPr bwMode="auto">
                                  <a:xfrm>
                                    <a:off x="6302" y="5900"/>
                                    <a:ext cx="447" cy="439"/>
                                  </a:xfrm>
                                  <a:prstGeom prst="ellipse">
                                    <a:avLst/>
                                  </a:prstGeom>
                                  <a:solidFill>
                                    <a:srgbClr val="FFFFFF"/>
                                  </a:solidFill>
                                  <a:ln w="9525">
                                    <a:solidFill>
                                      <a:srgbClr val="000000"/>
                                    </a:solidFill>
                                    <a:prstDash val="dash"/>
                                    <a:round/>
                                    <a:headEnd/>
                                    <a:tailEnd/>
                                  </a:ln>
                                </wps:spPr>
                                <wps:bodyPr rot="0" vert="horz" wrap="square" lIns="74295" tIns="8890" rIns="74295" bIns="8890" anchor="t" anchorCtr="0" upright="1">
                                  <a:noAutofit/>
                                </wps:bodyPr>
                              </wps:wsp>
                            </wpg:grpSp>
                            <wps:wsp>
                              <wps:cNvPr id="2322" name="AutoShape 251"/>
                              <wps:cNvCnPr>
                                <a:cxnSpLocks noChangeShapeType="1"/>
                              </wps:cNvCnPr>
                              <wps:spPr bwMode="auto">
                                <a:xfrm flipH="1">
                                  <a:off x="1807" y="4839"/>
                                  <a:ext cx="760" cy="143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3" name="AutoShape 252"/>
                              <wps:cNvCnPr>
                                <a:cxnSpLocks noChangeShapeType="1"/>
                              </wps:cNvCnPr>
                              <wps:spPr bwMode="auto">
                                <a:xfrm>
                                  <a:off x="3255" y="4839"/>
                                  <a:ext cx="824" cy="13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4" name="AutoShape 253"/>
                              <wps:cNvCnPr>
                                <a:cxnSpLocks noChangeShapeType="1"/>
                              </wps:cNvCnPr>
                              <wps:spPr bwMode="auto">
                                <a:xfrm>
                                  <a:off x="1807" y="6270"/>
                                  <a:ext cx="393" cy="5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5" name="AutoShape 254"/>
                              <wps:cNvCnPr>
                                <a:cxnSpLocks noChangeShapeType="1"/>
                              </wps:cNvCnPr>
                              <wps:spPr bwMode="auto">
                                <a:xfrm flipH="1">
                                  <a:off x="3730" y="6234"/>
                                  <a:ext cx="363" cy="5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6" name="AutoShape 255"/>
                              <wps:cNvCnPr>
                                <a:cxnSpLocks noChangeShapeType="1"/>
                              </wps:cNvCnPr>
                              <wps:spPr bwMode="auto">
                                <a:xfrm>
                                  <a:off x="2200" y="6772"/>
                                  <a:ext cx="15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7" name="AutoShape 270"/>
                              <wps:cNvCnPr>
                                <a:cxnSpLocks noChangeShapeType="1"/>
                              </wps:cNvCnPr>
                              <wps:spPr bwMode="auto">
                                <a:xfrm>
                                  <a:off x="2629" y="5599"/>
                                  <a:ext cx="605" cy="572"/>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28" name="AutoShape 271"/>
                              <wps:cNvCnPr>
                                <a:cxnSpLocks noChangeShapeType="1"/>
                              </wps:cNvCnPr>
                              <wps:spPr bwMode="auto">
                                <a:xfrm flipH="1">
                                  <a:off x="2629" y="5599"/>
                                  <a:ext cx="626" cy="554"/>
                                </a:xfrm>
                                <a:prstGeom prst="straightConnector1">
                                  <a:avLst/>
                                </a:prstGeom>
                                <a:noFill/>
                                <a:ln w="3175">
                                  <a:solidFill>
                                    <a:srgbClr val="000000"/>
                                  </a:solidFill>
                                  <a:prstDash val="lg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2BBD54E4" id="Group 276" o:spid="_x0000_s1026" style="position:absolute;left:0;text-align:left;margin-left:13.8pt;margin-top:5.3pt;width:114.3pt;height:96.65pt;z-index:251834880" coordorigin="1807,4839" coordsize="2286,1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">
                      <v:group id="Group 239" o:spid="_x0000_s1027" style="position:absolute;left:2200;top:5106;width:1481;height:1358" coordorigin="5268,4999" coordsize="1481,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">
                        <v:rect id="Rectangle 238" o:spid="_x0000_s1028" style="position:absolute;left:5697;top:5492;width:626;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" strokeweight=".5pt">
                          <v:stroke dashstyle="dash"/>
                          <v:textbox inset="5.85pt,.7pt,5.85pt,.7pt"/>
                        </v:rect>
                        <v:oval id="Oval 230" o:spid="_x0000_s1029" style="position:absolute;left:5769;top:4999;width:447;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">
                          <v:stroke dashstyle="dash"/>
                          <v:textbox inset="5.85pt,.7pt,5.85pt,.7pt"/>
                        </v:oval>
                        <v:oval id="Oval 231" o:spid="_x0000_s1030" style="position:absolute;left:5268;top:5918;width:447;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">
                          <v:stroke dashstyle="dash"/>
                          <v:textbox inset="5.85pt,.7pt,5.85pt,.7pt"/>
                        </v:oval>
                        <v:oval id="Oval 232" o:spid="_x0000_s1031" style="position:absolute;left:6302;top:5900;width:447;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">
                          <v:stroke dashstyle="dash"/>
                          <v:textbox inset="5.85pt,.7pt,5.85pt,.7pt"/>
                        </v:oval>
                      </v:group>
                      <v:shape id="AutoShape 251" o:spid="_x0000_s1032" type="#_x0000_t32" style="position:absolute;left:1807;top:4839;width:760;height:143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"/>
                      <v:shape id="AutoShape 252" o:spid="_x0000_s1033" type="#_x0000_t32" style="position:absolute;left:3255;top:4839;width:824;height:13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"/>
                      <v:shape id="AutoShape 253" o:spid="_x0000_s1034" type="#_x0000_t32" style="position:absolute;left:1807;top:6270;width:393;height:5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"/>
                      <v:shape id="AutoShape 254" o:spid="_x0000_s1035" type="#_x0000_t32" style="position:absolute;left:3730;top:6234;width:363;height:53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"/>
                      <v:shape id="AutoShape 255" o:spid="_x0000_s1036" type="#_x0000_t32" style="position:absolute;left:2200;top:6772;width:15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"/>
                      <v:shape id="AutoShape 270" o:spid="_x0000_s1037" type="#_x0000_t32" style="position:absolute;left:2629;top:5599;width:605;height: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" strokeweight=".5pt">
                        <v:stroke dashstyle="dash"/>
                      </v:shape>
                      <v:shape id="AutoShape 271" o:spid="_x0000_s1038" type="#_x0000_t32" style="position:absolute;left:2629;top:5599;width:626;height:5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" strokeweight=".25pt">
                        <v:stroke dashstyle="longDash"/>
                      </v:shape>
                    </v:group>
                  </w:pict>
                </mc:Fallback>
              </mc:AlternateContent>
            </w:r>
            <w:r w:rsidRPr="00484375">
              <w:rPr>
                <w:rFonts w:ascii="ＭＳ ゴシック" w:eastAsia="ＭＳ ゴシック" w:hAnsi="ＭＳ ゴシック"/>
                <w:noProof/>
                <w:sz w:val="20"/>
                <w:szCs w:val="20"/>
              </w:rPr>
              <mc:AlternateContent>
                <mc:Choice Requires="wps">
                  <w:drawing>
                    <wp:anchor distT="4294967295" distB="4294967295" distL="114300" distR="114300" simplePos="0" relativeHeight="251833856" behindDoc="0" locked="0" layoutInCell="1" allowOverlap="1" wp14:anchorId="6615801A" wp14:editId="61E04474">
                      <wp:simplePos x="0" y="0"/>
                      <wp:positionH relativeFrom="column">
                        <wp:posOffset>657860</wp:posOffset>
                      </wp:positionH>
                      <wp:positionV relativeFrom="paragraph">
                        <wp:posOffset>67309</wp:posOffset>
                      </wp:positionV>
                      <wp:extent cx="436880" cy="0"/>
                      <wp:effectExtent l="0" t="0" r="1270" b="0"/>
                      <wp:wrapNone/>
                      <wp:docPr id="2329" name="AutoShap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8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A47268C" id="AutoShape 250" o:spid="_x0000_s1026" type="#_x0000_t32" style="position:absolute;left:0;text-align:left;margin-left:51.8pt;margin-top:5.3pt;width:34.4pt;height:0;z-index:251833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"/>
                  </w:pict>
                </mc:Fallback>
              </mc:AlternateContent>
            </w:r>
          </w:p>
          <w:p w14:paraId="60458B20" w14:textId="77777777" w:rsidR="00484375" w:rsidRPr="00484375" w:rsidRDefault="00484375" w:rsidP="00484375">
            <w:pPr>
              <w:jc w:val="left"/>
              <w:rPr>
                <w:rFonts w:ascii="ＭＳ ゴシック" w:eastAsia="ＭＳ ゴシック" w:hAnsi="ＭＳ ゴシック"/>
                <w:sz w:val="20"/>
                <w:szCs w:val="20"/>
                <w:lang w:val="ja-JP"/>
              </w:rPr>
            </w:pPr>
            <w:r w:rsidRPr="00484375">
              <w:rPr>
                <w:rFonts w:ascii="ＭＳ ゴシック" w:eastAsia="ＭＳ ゴシック" w:hAnsi="ＭＳ ゴシック"/>
                <w:noProof/>
                <w:sz w:val="20"/>
                <w:szCs w:val="20"/>
              </w:rPr>
              <mc:AlternateContent>
                <mc:Choice Requires="wps">
                  <w:drawing>
                    <wp:anchor distT="0" distB="0" distL="114299" distR="114299" simplePos="0" relativeHeight="251837952" behindDoc="0" locked="0" layoutInCell="1" allowOverlap="1" wp14:anchorId="73AEFC44" wp14:editId="1B10ACA6">
                      <wp:simplePos x="0" y="0"/>
                      <wp:positionH relativeFrom="column">
                        <wp:posOffset>879474</wp:posOffset>
                      </wp:positionH>
                      <wp:positionV relativeFrom="paragraph">
                        <wp:posOffset>29210</wp:posOffset>
                      </wp:positionV>
                      <wp:extent cx="0" cy="411480"/>
                      <wp:effectExtent l="76200" t="38100" r="38100" b="45720"/>
                      <wp:wrapNone/>
                      <wp:docPr id="2330" name="AutoShap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148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FE639FE" id="AutoShape 286" o:spid="_x0000_s1026" type="#_x0000_t32" style="position:absolute;left:0;text-align:left;margin-left:69.25pt;margin-top:2.3pt;width:0;height:32.4pt;z-index:2518379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">
                      <v:stroke startarrow="block" endarrow="block"/>
                    </v:shape>
                  </w:pict>
                </mc:Fallback>
              </mc:AlternateContent>
            </w:r>
            <w:r w:rsidRPr="00484375">
              <w:rPr>
                <w:rFonts w:ascii="ＭＳ ゴシック" w:eastAsia="ＭＳ ゴシック" w:hAnsi="ＭＳ ゴシック"/>
                <w:noProof/>
                <w:sz w:val="20"/>
                <w:szCs w:val="20"/>
              </w:rPr>
              <mc:AlternateContent>
                <mc:Choice Requires="wps">
                  <w:drawing>
                    <wp:anchor distT="0" distB="0" distL="114299" distR="114299" simplePos="0" relativeHeight="251843072" behindDoc="0" locked="0" layoutInCell="1" allowOverlap="1" wp14:anchorId="69BC1E2A" wp14:editId="70DE247F">
                      <wp:simplePos x="0" y="0"/>
                      <wp:positionH relativeFrom="column">
                        <wp:posOffset>4446269</wp:posOffset>
                      </wp:positionH>
                      <wp:positionV relativeFrom="paragraph">
                        <wp:posOffset>82550</wp:posOffset>
                      </wp:positionV>
                      <wp:extent cx="0" cy="370840"/>
                      <wp:effectExtent l="76200" t="38100" r="76200" b="29210"/>
                      <wp:wrapNone/>
                      <wp:docPr id="2331" name="AutoShap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084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ED03EE8" id="AutoShape 291" o:spid="_x0000_s1026" type="#_x0000_t32" style="position:absolute;left:0;text-align:left;margin-left:350.1pt;margin-top:6.5pt;width:0;height:29.2pt;z-index:2518430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">
                      <v:stroke startarrow="block" endarrow="block"/>
                    </v:shape>
                  </w:pict>
                </mc:Fallback>
              </mc:AlternateContent>
            </w:r>
            <w:r w:rsidRPr="00484375">
              <w:rPr>
                <w:rFonts w:ascii="ＭＳ ゴシック" w:eastAsia="ＭＳ ゴシック" w:hAnsi="ＭＳ ゴシック"/>
                <w:noProof/>
                <w:sz w:val="20"/>
                <w:szCs w:val="20"/>
              </w:rPr>
              <mc:AlternateContent>
                <mc:Choice Requires="wps">
                  <w:drawing>
                    <wp:anchor distT="0" distB="0" distL="114300" distR="114300" simplePos="0" relativeHeight="251841024" behindDoc="0" locked="0" layoutInCell="1" allowOverlap="1" wp14:anchorId="152B03EA" wp14:editId="2E41F184">
                      <wp:simplePos x="0" y="0"/>
                      <wp:positionH relativeFrom="column">
                        <wp:posOffset>2685415</wp:posOffset>
                      </wp:positionH>
                      <wp:positionV relativeFrom="paragraph">
                        <wp:posOffset>82550</wp:posOffset>
                      </wp:positionV>
                      <wp:extent cx="11430" cy="412115"/>
                      <wp:effectExtent l="76200" t="38100" r="45720" b="45085"/>
                      <wp:wrapNone/>
                      <wp:docPr id="2332" name="AutoShap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 cy="41211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1F1A733" id="AutoShape 289" o:spid="_x0000_s1026" type="#_x0000_t32" style="position:absolute;left:0;text-align:left;margin-left:211.45pt;margin-top:6.5pt;width:.9pt;height:32.45pt;flip:x;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">
                      <v:stroke startarrow="block" endarrow="block"/>
                    </v:shape>
                  </w:pict>
                </mc:Fallback>
              </mc:AlternateContent>
            </w:r>
          </w:p>
          <w:p w14:paraId="66F742F5" w14:textId="77777777" w:rsidR="00484375" w:rsidRPr="00484375" w:rsidRDefault="00484375" w:rsidP="00484375">
            <w:pPr>
              <w:jc w:val="left"/>
              <w:rPr>
                <w:rFonts w:ascii="ＭＳ ゴシック" w:eastAsia="ＭＳ ゴシック" w:hAnsi="ＭＳ ゴシック"/>
                <w:sz w:val="20"/>
                <w:szCs w:val="20"/>
                <w:lang w:val="ja-JP"/>
              </w:rPr>
            </w:pPr>
          </w:p>
          <w:p w14:paraId="36D0A644" w14:textId="77777777" w:rsidR="00484375" w:rsidRPr="00484375" w:rsidRDefault="00484375" w:rsidP="00484375">
            <w:pPr>
              <w:jc w:val="left"/>
              <w:rPr>
                <w:rFonts w:ascii="ＭＳ ゴシック" w:eastAsia="ＭＳ ゴシック" w:hAnsi="ＭＳ ゴシック"/>
                <w:sz w:val="20"/>
                <w:szCs w:val="20"/>
                <w:lang w:val="ja-JP"/>
              </w:rPr>
            </w:pPr>
          </w:p>
          <w:p w14:paraId="7D8762CE" w14:textId="77777777" w:rsidR="00484375" w:rsidRPr="00484375" w:rsidRDefault="00484375" w:rsidP="00484375">
            <w:pPr>
              <w:jc w:val="left"/>
              <w:rPr>
                <w:rFonts w:ascii="ＭＳ ゴシック" w:eastAsia="ＭＳ ゴシック" w:hAnsi="ＭＳ ゴシック"/>
                <w:sz w:val="20"/>
                <w:szCs w:val="20"/>
                <w:lang w:val="ja-JP"/>
              </w:rPr>
            </w:pPr>
            <w:r w:rsidRPr="00484375">
              <w:rPr>
                <w:rFonts w:ascii="ＭＳ ゴシック" w:eastAsia="ＭＳ ゴシック" w:hAnsi="ＭＳ ゴシック"/>
                <w:noProof/>
                <w:sz w:val="20"/>
                <w:szCs w:val="20"/>
              </w:rPr>
              <mc:AlternateContent>
                <mc:Choice Requires="wps">
                  <w:drawing>
                    <wp:anchor distT="0" distB="0" distL="114300" distR="114300" simplePos="0" relativeHeight="251840000" behindDoc="0" locked="0" layoutInCell="1" allowOverlap="1" wp14:anchorId="32DB0FB3" wp14:editId="18F60917">
                      <wp:simplePos x="0" y="0"/>
                      <wp:positionH relativeFrom="column">
                        <wp:posOffset>1026795</wp:posOffset>
                      </wp:positionH>
                      <wp:positionV relativeFrom="paragraph">
                        <wp:posOffset>8890</wp:posOffset>
                      </wp:positionV>
                      <wp:extent cx="295275" cy="209550"/>
                      <wp:effectExtent l="38100" t="38100" r="47625" b="38100"/>
                      <wp:wrapNone/>
                      <wp:docPr id="2333" name="AutoShap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2095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8096781" id="AutoShape 288" o:spid="_x0000_s1026" type="#_x0000_t32" style="position:absolute;left:0;text-align:left;margin-left:80.85pt;margin-top:.7pt;width:23.25pt;height:16.5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">
                      <v:stroke startarrow="block" endarrow="block"/>
                    </v:shape>
                  </w:pict>
                </mc:Fallback>
              </mc:AlternateContent>
            </w:r>
            <w:r w:rsidRPr="00484375">
              <w:rPr>
                <w:rFonts w:ascii="ＭＳ ゴシック" w:eastAsia="ＭＳ ゴシック" w:hAnsi="ＭＳ ゴシック"/>
                <w:noProof/>
                <w:sz w:val="20"/>
                <w:szCs w:val="20"/>
              </w:rPr>
              <mc:AlternateContent>
                <mc:Choice Requires="wps">
                  <w:drawing>
                    <wp:anchor distT="0" distB="0" distL="114300" distR="114300" simplePos="0" relativeHeight="251838976" behindDoc="0" locked="0" layoutInCell="1" allowOverlap="1" wp14:anchorId="31C780A3" wp14:editId="4D9EB96B">
                      <wp:simplePos x="0" y="0"/>
                      <wp:positionH relativeFrom="column">
                        <wp:posOffset>424815</wp:posOffset>
                      </wp:positionH>
                      <wp:positionV relativeFrom="paragraph">
                        <wp:posOffset>10160</wp:posOffset>
                      </wp:positionV>
                      <wp:extent cx="318135" cy="208280"/>
                      <wp:effectExtent l="38100" t="38100" r="43815" b="39370"/>
                      <wp:wrapNone/>
                      <wp:docPr id="2334" name="AutoShap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8135" cy="20828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682D11D" id="AutoShape 287" o:spid="_x0000_s1026" type="#_x0000_t32" style="position:absolute;left:0;text-align:left;margin-left:33.45pt;margin-top:.8pt;width:25.05pt;height:16.4pt;flip:y;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">
                      <v:stroke startarrow="block" endarrow="block"/>
                    </v:shape>
                  </w:pict>
                </mc:Fallback>
              </mc:AlternateContent>
            </w:r>
          </w:p>
          <w:p w14:paraId="4DE66C73" w14:textId="77777777" w:rsidR="00484375" w:rsidRPr="00484375" w:rsidRDefault="00484375" w:rsidP="00484375">
            <w:pPr>
              <w:jc w:val="left"/>
              <w:rPr>
                <w:rFonts w:ascii="ＭＳ ゴシック" w:eastAsia="ＭＳ ゴシック" w:hAnsi="ＭＳ ゴシック"/>
                <w:sz w:val="20"/>
                <w:szCs w:val="20"/>
                <w:lang w:val="ja-JP"/>
              </w:rPr>
            </w:pPr>
            <w:r w:rsidRPr="00484375">
              <w:rPr>
                <w:rFonts w:ascii="ＭＳ ゴシック" w:eastAsia="ＭＳ ゴシック" w:hAnsi="ＭＳ ゴシック"/>
                <w:noProof/>
                <w:sz w:val="20"/>
                <w:szCs w:val="20"/>
              </w:rPr>
              <mc:AlternateContent>
                <mc:Choice Requires="wps">
                  <w:drawing>
                    <wp:anchor distT="0" distB="0" distL="114300" distR="114300" simplePos="0" relativeHeight="251842048" behindDoc="0" locked="0" layoutInCell="1" allowOverlap="1" wp14:anchorId="5D3C0D4B" wp14:editId="63D6E4C3">
                      <wp:simplePos x="0" y="0"/>
                      <wp:positionH relativeFrom="column">
                        <wp:posOffset>2505710</wp:posOffset>
                      </wp:positionH>
                      <wp:positionV relativeFrom="paragraph">
                        <wp:posOffset>10795</wp:posOffset>
                      </wp:positionV>
                      <wp:extent cx="384175" cy="635"/>
                      <wp:effectExtent l="38100" t="76200" r="0" b="75565"/>
                      <wp:wrapNone/>
                      <wp:docPr id="2335" name="AutoShap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417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DDCE889" id="AutoShape 290" o:spid="_x0000_s1026" type="#_x0000_t32" style="position:absolute;left:0;text-align:left;margin-left:197.3pt;margin-top:.85pt;width:30.25pt;height:.05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">
                      <v:stroke startarrow="block" endarrow="block"/>
                    </v:shape>
                  </w:pict>
                </mc:Fallback>
              </mc:AlternateContent>
            </w:r>
            <w:r w:rsidRPr="00484375">
              <w:rPr>
                <w:rFonts w:ascii="ＭＳ ゴシック" w:eastAsia="ＭＳ ゴシック" w:hAnsi="ＭＳ ゴシック"/>
                <w:noProof/>
                <w:sz w:val="20"/>
                <w:szCs w:val="20"/>
              </w:rPr>
              <mc:AlternateContent>
                <mc:Choice Requires="wps">
                  <w:drawing>
                    <wp:anchor distT="0" distB="0" distL="114300" distR="114300" simplePos="0" relativeHeight="251844096" behindDoc="0" locked="0" layoutInCell="1" allowOverlap="1" wp14:anchorId="461309F8" wp14:editId="637255F8">
                      <wp:simplePos x="0" y="0"/>
                      <wp:positionH relativeFrom="column">
                        <wp:posOffset>4263390</wp:posOffset>
                      </wp:positionH>
                      <wp:positionV relativeFrom="paragraph">
                        <wp:posOffset>10795</wp:posOffset>
                      </wp:positionV>
                      <wp:extent cx="384175" cy="635"/>
                      <wp:effectExtent l="38100" t="76200" r="0" b="75565"/>
                      <wp:wrapNone/>
                      <wp:docPr id="2336" name="AutoShap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417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83857E4" id="AutoShape 292" o:spid="_x0000_s1026" type="#_x0000_t32" style="position:absolute;left:0;text-align:left;margin-left:335.7pt;margin-top:.85pt;width:30.25pt;height:.05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">
                      <v:stroke startarrow="block" endarrow="block"/>
                    </v:shape>
                  </w:pict>
                </mc:Fallback>
              </mc:AlternateContent>
            </w:r>
          </w:p>
          <w:p w14:paraId="1BDB5C1C" w14:textId="77777777" w:rsidR="00484375" w:rsidRPr="00484375" w:rsidRDefault="00484375" w:rsidP="00484375">
            <w:pPr>
              <w:jc w:val="left"/>
              <w:rPr>
                <w:rFonts w:ascii="ＭＳ ゴシック" w:eastAsia="ＭＳ ゴシック" w:hAnsi="ＭＳ ゴシック"/>
                <w:sz w:val="20"/>
                <w:szCs w:val="20"/>
                <w:lang w:val="ja-JP"/>
              </w:rPr>
            </w:pPr>
          </w:p>
          <w:p w14:paraId="496959F7" w14:textId="77777777" w:rsidR="00484375" w:rsidRPr="00484375" w:rsidRDefault="00484375" w:rsidP="00484375">
            <w:pPr>
              <w:ind w:firstLineChars="250" w:firstLine="489"/>
              <w:jc w:val="left"/>
              <w:rPr>
                <w:rFonts w:ascii="ＭＳ 明朝" w:hAnsi="ＭＳ 明朝"/>
                <w:sz w:val="20"/>
                <w:szCs w:val="20"/>
                <w:lang w:val="ja-JP"/>
              </w:rPr>
            </w:pPr>
            <w:r w:rsidRPr="00484375">
              <w:rPr>
                <w:rFonts w:ascii="Century Schoolbook" w:eastAsia="ＭＳ ゴシック" w:hAnsi="Century Schoolbook" w:hint="eastAsia"/>
                <w:sz w:val="20"/>
                <w:szCs w:val="20"/>
                <w:lang w:val="ja-JP"/>
              </w:rPr>
              <w:t>（</w:t>
            </w:r>
            <w:r w:rsidRPr="00484375">
              <w:rPr>
                <w:rFonts w:ascii="Century Schoolbook" w:eastAsia="ＭＳ ゴシック" w:hAnsi="Century Schoolbook"/>
                <w:sz w:val="20"/>
                <w:szCs w:val="20"/>
                <w:lang w:val="ja-JP"/>
              </w:rPr>
              <w:t>a</w:t>
            </w:r>
            <w:r w:rsidRPr="00484375">
              <w:rPr>
                <w:rFonts w:ascii="Century Schoolbook" w:eastAsia="ＭＳ ゴシック" w:hAnsi="Century Schoolbook" w:hint="eastAsia"/>
                <w:sz w:val="20"/>
                <w:szCs w:val="20"/>
                <w:lang w:val="ja-JP"/>
              </w:rPr>
              <w:t>）</w:t>
            </w:r>
            <w:r w:rsidRPr="00484375">
              <w:rPr>
                <w:rFonts w:ascii="ＭＳ 明朝" w:hAnsi="ＭＳ 明朝" w:hint="eastAsia"/>
                <w:sz w:val="20"/>
                <w:szCs w:val="20"/>
                <w:lang w:val="ja-JP"/>
              </w:rPr>
              <w:t>配筋は</w:t>
            </w:r>
            <w:r w:rsidRPr="00484375">
              <w:rPr>
                <w:rFonts w:ascii="Century Schoolbook" w:hAnsi="Century Schoolbook"/>
                <w:sz w:val="20"/>
                <w:szCs w:val="20"/>
                <w:lang w:val="ja-JP"/>
              </w:rPr>
              <w:t>3</w:t>
            </w:r>
            <w:r w:rsidRPr="00484375">
              <w:rPr>
                <w:rFonts w:ascii="ＭＳ 明朝" w:hAnsi="ＭＳ 明朝" w:hint="eastAsia"/>
                <w:sz w:val="20"/>
                <w:szCs w:val="20"/>
                <w:lang w:val="ja-JP"/>
              </w:rPr>
              <w:t>方向　　　     （</w:t>
            </w:r>
            <w:r w:rsidRPr="00484375">
              <w:rPr>
                <w:sz w:val="20"/>
                <w:szCs w:val="20"/>
                <w:lang w:val="ja-JP"/>
              </w:rPr>
              <w:t>b</w:t>
            </w:r>
            <w:r w:rsidRPr="00484375">
              <w:rPr>
                <w:rFonts w:hint="eastAsia"/>
                <w:sz w:val="20"/>
                <w:szCs w:val="20"/>
                <w:lang w:val="ja-JP"/>
              </w:rPr>
              <w:t>）</w:t>
            </w:r>
            <w:r w:rsidRPr="00484375">
              <w:rPr>
                <w:rFonts w:ascii="ＭＳ 明朝" w:hAnsi="ＭＳ 明朝" w:hint="eastAsia"/>
                <w:sz w:val="20"/>
                <w:szCs w:val="20"/>
                <w:lang w:val="ja-JP"/>
              </w:rPr>
              <w:t>配筋は</w:t>
            </w:r>
            <w:r w:rsidRPr="00484375">
              <w:rPr>
                <w:rFonts w:ascii="Century Schoolbook" w:eastAsia="HGS創英角ｺﾞｼｯｸUB" w:hAnsi="Century Schoolbook"/>
                <w:sz w:val="20"/>
                <w:szCs w:val="20"/>
                <w:lang w:val="ja-JP"/>
              </w:rPr>
              <w:t>2</w:t>
            </w:r>
            <w:r w:rsidRPr="00484375">
              <w:rPr>
                <w:rFonts w:ascii="ＭＳ 明朝" w:hAnsi="ＭＳ 明朝" w:hint="eastAsia"/>
                <w:sz w:val="20"/>
                <w:szCs w:val="20"/>
                <w:lang w:val="ja-JP"/>
              </w:rPr>
              <w:t>方向　　　      （</w:t>
            </w:r>
            <w:r w:rsidRPr="00484375">
              <w:rPr>
                <w:sz w:val="20"/>
                <w:szCs w:val="20"/>
                <w:lang w:val="ja-JP"/>
              </w:rPr>
              <w:t>c</w:t>
            </w:r>
            <w:r w:rsidRPr="00484375">
              <w:rPr>
                <w:rFonts w:hint="eastAsia"/>
                <w:sz w:val="20"/>
                <w:szCs w:val="20"/>
                <w:lang w:val="ja-JP"/>
              </w:rPr>
              <w:t>）</w:t>
            </w:r>
            <w:r w:rsidRPr="00484375">
              <w:rPr>
                <w:rFonts w:ascii="ＭＳ 明朝" w:hAnsi="ＭＳ 明朝" w:hint="eastAsia"/>
                <w:sz w:val="20"/>
                <w:szCs w:val="20"/>
                <w:lang w:val="ja-JP"/>
              </w:rPr>
              <w:t>配筋は</w:t>
            </w:r>
            <w:r w:rsidRPr="00484375">
              <w:rPr>
                <w:rFonts w:ascii="Century Schoolbook" w:hAnsi="Century Schoolbook"/>
                <w:sz w:val="20"/>
                <w:szCs w:val="20"/>
                <w:lang w:val="ja-JP"/>
              </w:rPr>
              <w:t>2</w:t>
            </w:r>
            <w:r w:rsidRPr="00484375">
              <w:rPr>
                <w:rFonts w:ascii="ＭＳ 明朝" w:hAnsi="ＭＳ 明朝" w:hint="eastAsia"/>
                <w:sz w:val="20"/>
                <w:szCs w:val="20"/>
                <w:lang w:val="ja-JP"/>
              </w:rPr>
              <w:t>方向</w:t>
            </w:r>
          </w:p>
          <w:p w14:paraId="69AD309E" w14:textId="77777777" w:rsidR="00484375" w:rsidRPr="00484375" w:rsidRDefault="00484375" w:rsidP="00484375">
            <w:pPr>
              <w:ind w:firstLineChars="1400" w:firstLine="2459"/>
              <w:jc w:val="left"/>
              <w:rPr>
                <w:rFonts w:ascii="ＭＳ 明朝" w:hAnsi="ＭＳ 明朝"/>
                <w:sz w:val="20"/>
                <w:szCs w:val="20"/>
                <w:lang w:val="ja-JP"/>
              </w:rPr>
            </w:pPr>
            <w:r w:rsidRPr="00484375">
              <w:rPr>
                <w:rFonts w:ascii="ＭＳ ゴシック" w:eastAsia="ＭＳ ゴシック" w:hAnsi="ＭＳ ゴシック"/>
                <w:noProof/>
                <w:sz w:val="18"/>
                <w:szCs w:val="18"/>
              </w:rPr>
              <mc:AlternateContent>
                <mc:Choice Requires="wps">
                  <w:drawing>
                    <wp:anchor distT="0" distB="0" distL="114300" distR="114300" simplePos="0" relativeHeight="251848192" behindDoc="0" locked="0" layoutInCell="1" allowOverlap="1" wp14:anchorId="3458F3FF" wp14:editId="0E6392C1">
                      <wp:simplePos x="0" y="0"/>
                      <wp:positionH relativeFrom="column">
                        <wp:posOffset>-17780</wp:posOffset>
                      </wp:positionH>
                      <wp:positionV relativeFrom="paragraph">
                        <wp:posOffset>86995</wp:posOffset>
                      </wp:positionV>
                      <wp:extent cx="3921760" cy="225425"/>
                      <wp:effectExtent l="1905" t="0" r="635" b="0"/>
                      <wp:wrapNone/>
                      <wp:docPr id="2337"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176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E08B8" w14:textId="77777777" w:rsidR="004C04BD" w:rsidRPr="009A00EC" w:rsidRDefault="004C04BD" w:rsidP="00484375">
                                  <w:pPr>
                                    <w:ind w:firstLineChars="1400" w:firstLine="2739"/>
                                    <w:jc w:val="left"/>
                                    <w:rPr>
                                      <w:noProof/>
                                      <w:sz w:val="20"/>
                                      <w:szCs w:val="20"/>
                                    </w:rPr>
                                  </w:pPr>
                                  <w:r w:rsidRPr="00484375">
                                    <w:rPr>
                                      <w:rFonts w:ascii="ＭＳ 明朝" w:hAnsi="ＭＳ 明朝" w:hint="eastAsia"/>
                                      <w:sz w:val="20"/>
                                      <w:szCs w:val="20"/>
                                    </w:rPr>
                                    <w:t>図－</w:t>
                                  </w:r>
                                  <w:r w:rsidRPr="00484375">
                                    <w:rPr>
                                      <w:rFonts w:ascii="Century Schoolbook" w:hAnsi="Century Schoolbook"/>
                                      <w:sz w:val="20"/>
                                      <w:szCs w:val="20"/>
                                    </w:rPr>
                                    <w:t>1</w:t>
                                  </w:r>
                                  <w:r w:rsidRPr="00484375">
                                    <w:rPr>
                                      <w:rFonts w:ascii="Century Schoolbook" w:hAnsi="Century Schoolbook" w:hint="eastAsia"/>
                                      <w:sz w:val="20"/>
                                      <w:szCs w:val="20"/>
                                    </w:rPr>
                                    <w:t xml:space="preserve">　</w:t>
                                  </w:r>
                                  <w:r w:rsidRPr="00484375">
                                    <w:rPr>
                                      <w:rFonts w:ascii="Century Schoolbook" w:hAnsi="Century Schoolbook"/>
                                      <w:sz w:val="20"/>
                                      <w:szCs w:val="20"/>
                                    </w:rPr>
                                    <w:t>3</w:t>
                                  </w:r>
                                  <w:r w:rsidRPr="00484375">
                                    <w:rPr>
                                      <w:rFonts w:ascii="ＭＳ 明朝" w:hAnsi="ＭＳ 明朝" w:hint="eastAsia"/>
                                      <w:sz w:val="20"/>
                                      <w:szCs w:val="20"/>
                                    </w:rPr>
                                    <w:t>本打ち杭のフーチング形状</w:t>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458F3FF" id="Text Box 66" o:spid="_x0000_s1893" type="#_x0000_t202" style="position:absolute;left:0;text-align:left;margin-left:-1.4pt;margin-top:6.85pt;width:308.8pt;height:17.75pt;z-index:251848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" filled="f" stroked="f">
                      <v:textbox style="mso-fit-shape-to-text:t" inset="5.85pt,.7pt,5.85pt,.7pt">
                        <w:txbxContent>
                          <w:p w14:paraId="13CE08B8" w14:textId="77777777" w:rsidR="004C04BD" w:rsidRPr="009A00EC" w:rsidRDefault="004C04BD" w:rsidP="00484375">
                            <w:pPr>
                              <w:ind w:firstLineChars="1400" w:firstLine="2739"/>
                              <w:jc w:val="left"/>
                              <w:rPr>
                                <w:noProof/>
                                <w:sz w:val="20"/>
                                <w:szCs w:val="20"/>
                              </w:rPr>
                            </w:pPr>
                            <w:r w:rsidRPr="00484375">
                              <w:rPr>
                                <w:rFonts w:ascii="ＭＳ 明朝" w:hAnsi="ＭＳ 明朝" w:hint="eastAsia"/>
                                <w:sz w:val="20"/>
                                <w:szCs w:val="20"/>
                              </w:rPr>
                              <w:t>図－</w:t>
                            </w:r>
                            <w:r w:rsidRPr="00484375">
                              <w:rPr>
                                <w:rFonts w:ascii="Century Schoolbook" w:hAnsi="Century Schoolbook"/>
                                <w:sz w:val="20"/>
                                <w:szCs w:val="20"/>
                              </w:rPr>
                              <w:t>1</w:t>
                            </w:r>
                            <w:r w:rsidRPr="00484375">
                              <w:rPr>
                                <w:rFonts w:ascii="Century Schoolbook" w:hAnsi="Century Schoolbook" w:hint="eastAsia"/>
                                <w:sz w:val="20"/>
                                <w:szCs w:val="20"/>
                              </w:rPr>
                              <w:t xml:space="preserve">　</w:t>
                            </w:r>
                            <w:r w:rsidRPr="00484375">
                              <w:rPr>
                                <w:rFonts w:ascii="Century Schoolbook" w:hAnsi="Century Schoolbook"/>
                                <w:sz w:val="20"/>
                                <w:szCs w:val="20"/>
                              </w:rPr>
                              <w:t>3</w:t>
                            </w:r>
                            <w:r w:rsidRPr="00484375">
                              <w:rPr>
                                <w:rFonts w:ascii="ＭＳ 明朝" w:hAnsi="ＭＳ 明朝" w:hint="eastAsia"/>
                                <w:sz w:val="20"/>
                                <w:szCs w:val="20"/>
                              </w:rPr>
                              <w:t>本打ち杭のフーチング形状</w:t>
                            </w:r>
                          </w:p>
                        </w:txbxContent>
                      </v:textbox>
                    </v:shape>
                  </w:pict>
                </mc:Fallback>
              </mc:AlternateContent>
            </w:r>
            <w:r w:rsidRPr="00484375">
              <w:rPr>
                <w:rFonts w:ascii="ＭＳ ゴシック" w:eastAsia="ＭＳ ゴシック" w:hAnsi="ＭＳ ゴシック"/>
                <w:noProof/>
                <w:sz w:val="20"/>
                <w:szCs w:val="20"/>
              </w:rPr>
              <mc:AlternateContent>
                <mc:Choice Requires="wps">
                  <w:drawing>
                    <wp:anchor distT="4294967295" distB="4294967295" distL="114300" distR="114300" simplePos="0" relativeHeight="251847168" behindDoc="0" locked="0" layoutInCell="1" allowOverlap="1" wp14:anchorId="1F3EE38D" wp14:editId="4AAC6506">
                      <wp:simplePos x="0" y="0"/>
                      <wp:positionH relativeFrom="column">
                        <wp:posOffset>4024630</wp:posOffset>
                      </wp:positionH>
                      <wp:positionV relativeFrom="paragraph">
                        <wp:posOffset>110489</wp:posOffset>
                      </wp:positionV>
                      <wp:extent cx="285750" cy="0"/>
                      <wp:effectExtent l="38100" t="76200" r="0" b="76200"/>
                      <wp:wrapNone/>
                      <wp:docPr id="2338" name="AutoShap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FA4F3ED" id="AutoShape 294" o:spid="_x0000_s1026" type="#_x0000_t32" style="position:absolute;left:0;text-align:left;margin-left:316.9pt;margin-top:8.7pt;width:22.5pt;height:0;z-index:251847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">
                      <v:stroke startarrow="block" endarrow="block"/>
                    </v:shape>
                  </w:pict>
                </mc:Fallback>
              </mc:AlternateContent>
            </w:r>
            <w:r w:rsidRPr="00484375">
              <w:rPr>
                <w:rFonts w:ascii="ＭＳ 明朝" w:hAnsi="ＭＳ 明朝" w:hint="eastAsia"/>
                <w:sz w:val="20"/>
                <w:szCs w:val="20"/>
                <w:lang w:val="ja-JP"/>
              </w:rPr>
              <w:t xml:space="preserve">　　　　　 　　　　　　　　　　　　　　　　　 配筋方向を示す．</w:t>
            </w:r>
          </w:p>
          <w:p w14:paraId="342F2013" w14:textId="77777777" w:rsidR="00484375" w:rsidRPr="00484375" w:rsidRDefault="00484375" w:rsidP="00484375">
            <w:pPr>
              <w:jc w:val="left"/>
              <w:rPr>
                <w:rFonts w:ascii="ＭＳ ゴシック" w:eastAsia="ＭＳ ゴシック" w:hAnsi="ＭＳ ゴシック"/>
                <w:sz w:val="20"/>
                <w:szCs w:val="20"/>
                <w:lang w:val="ja-JP"/>
              </w:rPr>
            </w:pPr>
          </w:p>
          <w:p w14:paraId="0EEE4A5A" w14:textId="77777777" w:rsidR="00484375" w:rsidRPr="00484375" w:rsidRDefault="00484375" w:rsidP="00484375">
            <w:pPr>
              <w:jc w:val="left"/>
              <w:rPr>
                <w:rFonts w:ascii="ＭＳ ゴシック" w:eastAsia="ＭＳ ゴシック" w:hAnsi="ＭＳ ゴシック"/>
                <w:sz w:val="20"/>
                <w:szCs w:val="20"/>
                <w:lang w:val="ja-JP"/>
              </w:rPr>
            </w:pPr>
            <w:r w:rsidRPr="00484375">
              <w:rPr>
                <w:rFonts w:ascii="ＭＳ ゴシック" w:eastAsia="ＭＳ ゴシック" w:hAnsi="ＭＳ ゴシック" w:hint="eastAsia"/>
                <w:sz w:val="20"/>
                <w:szCs w:val="20"/>
                <w:lang w:val="ja-JP"/>
              </w:rPr>
              <w:t>2. 曲げ鉄筋の付着設計法</w:t>
            </w:r>
          </w:p>
          <w:p w14:paraId="66A7232E" w14:textId="77777777" w:rsidR="00484375" w:rsidRPr="00484375" w:rsidRDefault="00484375" w:rsidP="00484375">
            <w:pPr>
              <w:jc w:val="left"/>
              <w:rPr>
                <w:rFonts w:ascii="ＭＳ 明朝" w:hAnsi="ＭＳ 明朝"/>
                <w:color w:val="000000"/>
                <w:sz w:val="20"/>
                <w:szCs w:val="20"/>
                <w:lang w:val="ja-JP"/>
              </w:rPr>
            </w:pPr>
            <w:r w:rsidRPr="00484375">
              <w:rPr>
                <w:rFonts w:ascii="ＭＳ ゴシック" w:eastAsia="ＭＳ ゴシック" w:hAnsi="ＭＳ ゴシック" w:hint="eastAsia"/>
                <w:sz w:val="20"/>
                <w:szCs w:val="20"/>
                <w:lang w:val="ja-JP"/>
              </w:rPr>
              <w:t xml:space="preserve">　</w:t>
            </w:r>
            <w:r w:rsidRPr="00484375">
              <w:rPr>
                <w:sz w:val="20"/>
                <w:szCs w:val="20"/>
                <w:lang w:val="ja-JP"/>
              </w:rPr>
              <w:t>R</w:t>
            </w:r>
            <w:r w:rsidRPr="00484375">
              <w:rPr>
                <w:color w:val="000000"/>
                <w:sz w:val="20"/>
                <w:szCs w:val="20"/>
                <w:lang w:val="ja-JP"/>
              </w:rPr>
              <w:t>C</w:t>
            </w:r>
            <w:r w:rsidRPr="00484375">
              <w:rPr>
                <w:rFonts w:ascii="ＭＳ 明朝" w:hAnsi="ＭＳ 明朝"/>
                <w:color w:val="000000"/>
                <w:sz w:val="20"/>
                <w:szCs w:val="20"/>
                <w:lang w:val="ja-JP"/>
              </w:rPr>
              <w:t>規準</w:t>
            </w:r>
            <w:r w:rsidRPr="00484375">
              <w:rPr>
                <w:rFonts w:hint="eastAsia"/>
                <w:color w:val="000000"/>
                <w:sz w:val="20"/>
                <w:szCs w:val="20"/>
                <w:lang w:val="ja-JP"/>
              </w:rPr>
              <w:t>2018</w:t>
            </w:r>
            <w:r w:rsidRPr="00484375">
              <w:rPr>
                <w:rFonts w:ascii="ＭＳ 明朝" w:hAnsi="ＭＳ 明朝" w:hint="eastAsia"/>
                <w:color w:val="000000"/>
                <w:sz w:val="20"/>
                <w:szCs w:val="20"/>
                <w:lang w:val="ja-JP"/>
              </w:rPr>
              <w:t>の</w:t>
            </w:r>
            <w:r w:rsidRPr="00484375">
              <w:rPr>
                <w:color w:val="000000"/>
                <w:sz w:val="20"/>
                <w:szCs w:val="20"/>
                <w:lang w:val="ja-JP"/>
              </w:rPr>
              <w:t>20</w:t>
            </w:r>
            <w:r w:rsidRPr="00484375">
              <w:rPr>
                <w:rFonts w:ascii="ＭＳ 明朝" w:hAnsi="ＭＳ 明朝" w:hint="eastAsia"/>
                <w:color w:val="000000"/>
                <w:sz w:val="20"/>
                <w:szCs w:val="20"/>
                <w:lang w:val="ja-JP"/>
              </w:rPr>
              <w:t>条基礎</w:t>
            </w:r>
            <w:r w:rsidRPr="00484375">
              <w:rPr>
                <w:rFonts w:hint="eastAsia"/>
                <w:color w:val="000000"/>
                <w:sz w:val="20"/>
                <w:szCs w:val="20"/>
                <w:vertAlign w:val="superscript"/>
                <w:lang w:val="ja-JP"/>
              </w:rPr>
              <w:t>１）</w:t>
            </w:r>
            <w:r w:rsidRPr="00484375">
              <w:rPr>
                <w:rFonts w:ascii="ＭＳ 明朝" w:hAnsi="ＭＳ 明朝" w:hint="eastAsia"/>
                <w:color w:val="000000"/>
                <w:sz w:val="20"/>
                <w:szCs w:val="20"/>
                <w:lang w:val="ja-JP"/>
              </w:rPr>
              <w:t>の項では，曲げモーメントに対する設計は同規準</w:t>
            </w:r>
            <w:r w:rsidRPr="00484375">
              <w:rPr>
                <w:rFonts w:ascii="Century Schoolbook" w:hAnsi="Century Schoolbook"/>
                <w:color w:val="000000"/>
                <w:sz w:val="20"/>
                <w:szCs w:val="20"/>
                <w:lang w:val="ja-JP"/>
              </w:rPr>
              <w:t>13</w:t>
            </w:r>
            <w:r w:rsidRPr="00484375">
              <w:rPr>
                <w:rFonts w:ascii="ＭＳ 明朝" w:hAnsi="ＭＳ 明朝" w:hint="eastAsia"/>
                <w:color w:val="000000"/>
                <w:sz w:val="20"/>
                <w:szCs w:val="20"/>
                <w:lang w:val="ja-JP"/>
              </w:rPr>
              <w:t>条梁の曲げ設計，および</w:t>
            </w:r>
            <w:r w:rsidRPr="00484375">
              <w:rPr>
                <w:rFonts w:ascii="Century Schoolbook" w:hAnsi="Century Schoolbook"/>
                <w:color w:val="000000"/>
                <w:sz w:val="20"/>
                <w:szCs w:val="20"/>
                <w:lang w:val="ja-JP"/>
              </w:rPr>
              <w:t>16</w:t>
            </w:r>
            <w:r w:rsidRPr="00484375">
              <w:rPr>
                <w:rFonts w:ascii="ＭＳ 明朝" w:hAnsi="ＭＳ 明朝" w:hint="eastAsia"/>
                <w:color w:val="000000"/>
                <w:sz w:val="20"/>
                <w:szCs w:val="20"/>
                <w:lang w:val="ja-JP"/>
              </w:rPr>
              <w:t>条付着および継手に従って設計できると記されている．</w:t>
            </w:r>
          </w:p>
          <w:p w14:paraId="34FD764D" w14:textId="77777777" w:rsidR="00484375" w:rsidRPr="00484375" w:rsidRDefault="00484375" w:rsidP="00484375">
            <w:pPr>
              <w:jc w:val="left"/>
              <w:rPr>
                <w:rFonts w:ascii="ＭＳ 明朝" w:hAnsi="ＭＳ 明朝"/>
                <w:color w:val="000000"/>
                <w:sz w:val="20"/>
                <w:szCs w:val="20"/>
                <w:lang w:val="ja-JP"/>
              </w:rPr>
            </w:pPr>
            <w:r w:rsidRPr="00484375">
              <w:rPr>
                <w:rFonts w:eastAsia="ＭＳ ゴシック"/>
                <w:noProof/>
                <w:color w:val="000000"/>
                <w:sz w:val="20"/>
                <w:szCs w:val="20"/>
              </w:rPr>
              <mc:AlternateContent>
                <mc:Choice Requires="wps">
                  <w:drawing>
                    <wp:anchor distT="0" distB="0" distL="114300" distR="114300" simplePos="0" relativeHeight="251849216" behindDoc="0" locked="0" layoutInCell="1" allowOverlap="1" wp14:anchorId="52AC77FC" wp14:editId="3D83F276">
                      <wp:simplePos x="0" y="0"/>
                      <wp:positionH relativeFrom="column">
                        <wp:posOffset>1650365</wp:posOffset>
                      </wp:positionH>
                      <wp:positionV relativeFrom="paragraph">
                        <wp:posOffset>379095</wp:posOffset>
                      </wp:positionV>
                      <wp:extent cx="2048510" cy="482600"/>
                      <wp:effectExtent l="3175" t="1905" r="0" b="1270"/>
                      <wp:wrapNone/>
                      <wp:docPr id="2339"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8510"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125A0" w14:textId="77777777" w:rsidR="004C04BD" w:rsidRPr="00302844" w:rsidRDefault="004E52A4" w:rsidP="00484375">
                                  <w:pPr>
                                    <w:rPr>
                                      <w:sz w:val="20"/>
                                    </w:rPr>
                                  </w:pPr>
                                  <m:oMathPara>
                                    <m:oMath>
                                      <m:sSub>
                                        <m:sSubPr>
                                          <m:ctrlPr>
                                            <w:rPr>
                                              <w:rFonts w:ascii="Cambria Math" w:hAnsi="Cambria Math"/>
                                              <w:i/>
                                              <w:sz w:val="20"/>
                                            </w:rPr>
                                          </m:ctrlPr>
                                        </m:sSubPr>
                                        <m:e>
                                          <m:r>
                                            <w:rPr>
                                              <w:rFonts w:ascii="Cambria Math" w:hAnsi="Cambria Math"/>
                                              <w:sz w:val="20"/>
                                            </w:rPr>
                                            <m:t>τ</m:t>
                                          </m:r>
                                        </m:e>
                                        <m:sub>
                                          <m:r>
                                            <w:rPr>
                                              <w:rFonts w:ascii="Cambria Math" w:hAnsi="Cambria Math"/>
                                              <w:sz w:val="20"/>
                                            </w:rPr>
                                            <m:t>a1</m:t>
                                          </m:r>
                                        </m:sub>
                                      </m:sSub>
                                      <m:r>
                                        <w:rPr>
                                          <w:rFonts w:ascii="Cambria Math" w:hAnsi="Cambria Math"/>
                                          <w:sz w:val="20"/>
                                        </w:rPr>
                                        <m:t>=</m:t>
                                      </m:r>
                                      <m:f>
                                        <m:fPr>
                                          <m:ctrlPr>
                                            <w:rPr>
                                              <w:rFonts w:ascii="Cambria Math" w:hAnsi="Cambria Math"/>
                                              <w:i/>
                                              <w:sz w:val="20"/>
                                            </w:rPr>
                                          </m:ctrlPr>
                                        </m:fPr>
                                        <m:num>
                                          <m:sSub>
                                            <m:sSubPr>
                                              <m:ctrlPr>
                                                <w:rPr>
                                                  <w:rFonts w:ascii="Cambria Math" w:hAnsi="Cambria Math"/>
                                                  <w:i/>
                                                  <w:sz w:val="20"/>
                                                </w:rPr>
                                              </m:ctrlPr>
                                            </m:sSubPr>
                                            <m:e>
                                              <m:r>
                                                <m:rPr>
                                                  <m:nor/>
                                                </m:rPr>
                                                <w:rPr>
                                                  <w:rFonts w:ascii="Century Schoolbook" w:hAnsi="Century Schoolbook"/>
                                                  <w:i/>
                                                  <w:sz w:val="20"/>
                                                </w:rPr>
                                                <m:t>Q</m:t>
                                              </m:r>
                                            </m:e>
                                            <m:sub>
                                              <m:r>
                                                <w:rPr>
                                                  <w:rFonts w:ascii="Cambria Math" w:hAnsi="Cambria Math"/>
                                                  <w:sz w:val="20"/>
                                                </w:rPr>
                                                <m:t>L</m:t>
                                              </m:r>
                                            </m:sub>
                                          </m:sSub>
                                        </m:num>
                                        <m:den>
                                          <m:r>
                                            <w:rPr>
                                              <w:rFonts w:ascii="Cambria Math" w:hAnsi="Cambria Math"/>
                                              <w:sz w:val="20"/>
                                            </w:rPr>
                                            <m:t>Σ</m:t>
                                          </m:r>
                                          <m:r>
                                            <m:rPr>
                                              <m:nor/>
                                            </m:rPr>
                                            <w:rPr>
                                              <w:rFonts w:ascii="Cambria" w:hAnsi="Cambria" w:cs="Cambria" w:hint="eastAsia"/>
                                              <w:i/>
                                              <w:iCs/>
                                              <w:color w:val="333333"/>
                                              <w:kern w:val="0"/>
                                              <w:sz w:val="20"/>
                                              <w:szCs w:val="20"/>
                                            </w:rPr>
                                            <m:t>ϕ</m:t>
                                          </m:r>
                                          <m:r>
                                            <w:rPr>
                                              <w:rFonts w:ascii="Cambria Math" w:hAnsi="Cambria Math"/>
                                              <w:sz w:val="20"/>
                                            </w:rPr>
                                            <m:t>×j</m:t>
                                          </m:r>
                                        </m:den>
                                      </m:f>
                                      <m:r>
                                        <w:rPr>
                                          <w:rFonts w:ascii="Cambria Math" w:hAnsi="Cambria Math"/>
                                          <w:sz w:val="20"/>
                                        </w:rPr>
                                        <m:t>≤</m:t>
                                      </m:r>
                                      <m:sPre>
                                        <m:sPrePr>
                                          <m:ctrlPr>
                                            <w:rPr>
                                              <w:rFonts w:ascii="Cambria Math" w:hAnsi="Cambria Math"/>
                                              <w:i/>
                                              <w:sz w:val="20"/>
                                            </w:rPr>
                                          </m:ctrlPr>
                                        </m:sPrePr>
                                        <m:sub>
                                          <m:r>
                                            <w:rPr>
                                              <w:rFonts w:ascii="Cambria Math" w:hAnsi="Cambria Math"/>
                                              <w:sz w:val="20"/>
                                            </w:rPr>
                                            <m:t>L</m:t>
                                          </m:r>
                                        </m:sub>
                                        <m:sup/>
                                        <m:e>
                                          <m:sSub>
                                            <m:sSubPr>
                                              <m:ctrlPr>
                                                <w:rPr>
                                                  <w:rFonts w:ascii="Cambria Math" w:hAnsi="Cambria Math"/>
                                                  <w:i/>
                                                  <w:sz w:val="20"/>
                                                </w:rPr>
                                              </m:ctrlPr>
                                            </m:sSubPr>
                                            <m:e>
                                              <m:r>
                                                <w:rPr>
                                                  <w:rFonts w:ascii="Cambria Math" w:hAnsi="Cambria Math"/>
                                                  <w:sz w:val="20"/>
                                                </w:rPr>
                                                <m:t>f</m:t>
                                              </m:r>
                                            </m:e>
                                            <m:sub>
                                              <m:r>
                                                <w:rPr>
                                                  <w:rFonts w:ascii="Cambria Math" w:hAnsi="Cambria Math"/>
                                                  <w:sz w:val="20"/>
                                                </w:rPr>
                                                <m:t>a</m:t>
                                              </m:r>
                                            </m:sub>
                                          </m:sSub>
                                        </m:e>
                                      </m:sPre>
                                    </m:oMath>
                                  </m:oMathPara>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AC77FC" id="Text Box 70" o:spid="_x0000_s1894" type="#_x0000_t202" style="position:absolute;margin-left:129.95pt;margin-top:29.85pt;width:161.3pt;height:38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XvwIAAMQ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" filled="f" stroked="f">
                      <v:textbox inset="5.85pt,.7pt,5.85pt,.7pt">
                        <w:txbxContent>
                          <w:p w14:paraId="623125A0" w14:textId="77777777" w:rsidR="004C04BD" w:rsidRPr="00302844" w:rsidRDefault="004C04BD" w:rsidP="00484375">
                            <w:pPr>
                              <w:rPr>
                                <w:sz w:val="20"/>
                              </w:rPr>
                            </w:pPr>
                            <m:oMathPara>
                              <m:oMath>
                                <m:sSub>
                                  <m:sSubPr>
                                    <m:ctrlPr>
                                      <w:rPr>
                                        <w:rFonts w:ascii="Cambria Math" w:hAnsi="Cambria Math"/>
                                        <w:i/>
                                        <w:sz w:val="20"/>
                                      </w:rPr>
                                    </m:ctrlPr>
                                  </m:sSubPr>
                                  <m:e>
                                    <m:r>
                                      <w:rPr>
                                        <w:rFonts w:ascii="Cambria Math" w:hAnsi="Cambria Math"/>
                                        <w:sz w:val="20"/>
                                      </w:rPr>
                                      <m:t>τ</m:t>
                                    </m:r>
                                  </m:e>
                                  <m:sub>
                                    <m:r>
                                      <w:rPr>
                                        <w:rFonts w:ascii="Cambria Math" w:hAnsi="Cambria Math"/>
                                        <w:sz w:val="20"/>
                                      </w:rPr>
                                      <m:t>a1</m:t>
                                    </m:r>
                                  </m:sub>
                                </m:sSub>
                                <m:r>
                                  <w:rPr>
                                    <w:rFonts w:ascii="Cambria Math" w:hAnsi="Cambria Math"/>
                                    <w:sz w:val="20"/>
                                  </w:rPr>
                                  <m:t>=</m:t>
                                </m:r>
                                <m:f>
                                  <m:fPr>
                                    <m:ctrlPr>
                                      <w:rPr>
                                        <w:rFonts w:ascii="Cambria Math" w:hAnsi="Cambria Math"/>
                                        <w:i/>
                                        <w:sz w:val="20"/>
                                      </w:rPr>
                                    </m:ctrlPr>
                                  </m:fPr>
                                  <m:num>
                                    <m:sSub>
                                      <m:sSubPr>
                                        <m:ctrlPr>
                                          <w:rPr>
                                            <w:rFonts w:ascii="Cambria Math" w:hAnsi="Cambria Math"/>
                                            <w:i/>
                                            <w:sz w:val="20"/>
                                          </w:rPr>
                                        </m:ctrlPr>
                                      </m:sSubPr>
                                      <m:e>
                                        <m:r>
                                          <m:rPr>
                                            <m:nor/>
                                          </m:rPr>
                                          <w:rPr>
                                            <w:rFonts w:ascii="Century Schoolbook" w:hAnsi="Century Schoolbook"/>
                                            <w:i/>
                                            <w:sz w:val="20"/>
                                          </w:rPr>
                                          <m:t>Q</m:t>
                                        </m:r>
                                      </m:e>
                                      <m:sub>
                                        <m:r>
                                          <w:rPr>
                                            <w:rFonts w:ascii="Cambria Math" w:hAnsi="Cambria Math"/>
                                            <w:sz w:val="20"/>
                                          </w:rPr>
                                          <m:t>L</m:t>
                                        </m:r>
                                      </m:sub>
                                    </m:sSub>
                                  </m:num>
                                  <m:den>
                                    <m:r>
                                      <w:rPr>
                                        <w:rFonts w:ascii="Cambria Math" w:hAnsi="Cambria Math"/>
                                        <w:sz w:val="20"/>
                                      </w:rPr>
                                      <m:t>Σ</m:t>
                                    </m:r>
                                    <m:r>
                                      <m:rPr>
                                        <m:nor/>
                                      </m:rPr>
                                      <w:rPr>
                                        <w:rFonts w:ascii="Cambria" w:hAnsi="Cambria" w:cs="Cambria" w:hint="eastAsia"/>
                                        <w:i/>
                                        <w:iCs/>
                                        <w:color w:val="333333"/>
                                        <w:kern w:val="0"/>
                                        <w:sz w:val="20"/>
                                        <w:szCs w:val="20"/>
                                      </w:rPr>
                                      <m:t>ϕ</m:t>
                                    </m:r>
                                    <m:r>
                                      <w:rPr>
                                        <w:rFonts w:ascii="Cambria Math" w:hAnsi="Cambria Math"/>
                                        <w:sz w:val="20"/>
                                      </w:rPr>
                                      <m:t>×j</m:t>
                                    </m:r>
                                  </m:den>
                                </m:f>
                                <m:r>
                                  <w:rPr>
                                    <w:rFonts w:ascii="Cambria Math" w:hAnsi="Cambria Math"/>
                                    <w:sz w:val="20"/>
                                  </w:rPr>
                                  <m:t>≤</m:t>
                                </m:r>
                                <m:sPre>
                                  <m:sPrePr>
                                    <m:ctrlPr>
                                      <w:rPr>
                                        <w:rFonts w:ascii="Cambria Math" w:hAnsi="Cambria Math"/>
                                        <w:i/>
                                        <w:sz w:val="20"/>
                                      </w:rPr>
                                    </m:ctrlPr>
                                  </m:sPrePr>
                                  <m:sub>
                                    <m:r>
                                      <w:rPr>
                                        <w:rFonts w:ascii="Cambria Math" w:hAnsi="Cambria Math"/>
                                        <w:sz w:val="20"/>
                                      </w:rPr>
                                      <m:t>L</m:t>
                                    </m:r>
                                  </m:sub>
                                  <m:sup/>
                                  <m:e>
                                    <m:sSub>
                                      <m:sSubPr>
                                        <m:ctrlPr>
                                          <w:rPr>
                                            <w:rFonts w:ascii="Cambria Math" w:hAnsi="Cambria Math"/>
                                            <w:i/>
                                            <w:sz w:val="20"/>
                                          </w:rPr>
                                        </m:ctrlPr>
                                      </m:sSubPr>
                                      <m:e>
                                        <m:r>
                                          <w:rPr>
                                            <w:rFonts w:ascii="Cambria Math" w:hAnsi="Cambria Math"/>
                                            <w:sz w:val="20"/>
                                          </w:rPr>
                                          <m:t>f</m:t>
                                        </m:r>
                                      </m:e>
                                      <m:sub>
                                        <m:r>
                                          <w:rPr>
                                            <w:rFonts w:ascii="Cambria Math" w:hAnsi="Cambria Math"/>
                                            <w:sz w:val="20"/>
                                          </w:rPr>
                                          <m:t>a</m:t>
                                        </m:r>
                                      </m:sub>
                                    </m:sSub>
                                  </m:e>
                                </m:sPre>
                              </m:oMath>
                            </m:oMathPara>
                          </w:p>
                        </w:txbxContent>
                      </v:textbox>
                    </v:shape>
                  </w:pict>
                </mc:Fallback>
              </mc:AlternateContent>
            </w:r>
            <w:r w:rsidRPr="00484375">
              <w:rPr>
                <w:rFonts w:ascii="ＭＳ 明朝" w:hAnsi="ＭＳ 明朝" w:hint="eastAsia"/>
                <w:color w:val="000000"/>
                <w:sz w:val="20"/>
                <w:szCs w:val="20"/>
                <w:lang w:val="ja-JP"/>
              </w:rPr>
              <w:t xml:space="preserve">　長期の付着設計は曲げ付着応力度の検定を行う</w:t>
            </w:r>
            <w:r w:rsidRPr="00484375">
              <w:rPr>
                <w:rFonts w:hint="eastAsia"/>
                <w:color w:val="000000"/>
                <w:sz w:val="20"/>
                <w:szCs w:val="20"/>
                <w:lang w:val="ja-JP"/>
              </w:rPr>
              <w:t>（</w:t>
            </w:r>
            <w:r w:rsidRPr="00484375">
              <w:rPr>
                <w:color w:val="000000"/>
                <w:sz w:val="20"/>
                <w:szCs w:val="20"/>
                <w:lang w:val="ja-JP"/>
              </w:rPr>
              <w:t>1</w:t>
            </w:r>
            <w:r w:rsidRPr="00484375">
              <w:rPr>
                <w:rFonts w:hint="eastAsia"/>
                <w:color w:val="000000"/>
                <w:sz w:val="20"/>
                <w:szCs w:val="20"/>
                <w:lang w:val="ja-JP"/>
              </w:rPr>
              <w:t>）</w:t>
            </w:r>
            <w:r w:rsidRPr="00484375">
              <w:rPr>
                <w:rFonts w:ascii="ＭＳ 明朝" w:hAnsi="ＭＳ 明朝" w:hint="eastAsia"/>
                <w:color w:val="000000"/>
                <w:sz w:val="20"/>
                <w:szCs w:val="20"/>
                <w:lang w:val="ja-JP"/>
              </w:rPr>
              <w:t>式（</w:t>
            </w:r>
            <w:r w:rsidRPr="00484375">
              <w:rPr>
                <w:color w:val="000000"/>
                <w:sz w:val="20"/>
                <w:szCs w:val="20"/>
                <w:lang w:val="ja-JP"/>
              </w:rPr>
              <w:t>RC</w:t>
            </w:r>
            <w:r w:rsidRPr="00484375">
              <w:rPr>
                <w:rFonts w:ascii="ＭＳ 明朝" w:hAnsi="ＭＳ 明朝" w:hint="eastAsia"/>
                <w:color w:val="000000"/>
                <w:sz w:val="20"/>
                <w:szCs w:val="20"/>
                <w:lang w:val="ja-JP"/>
              </w:rPr>
              <w:t>規準</w:t>
            </w:r>
            <w:r w:rsidRPr="00484375">
              <w:rPr>
                <w:rFonts w:hint="eastAsia"/>
                <w:color w:val="000000"/>
                <w:sz w:val="20"/>
                <w:szCs w:val="20"/>
                <w:lang w:val="ja-JP"/>
              </w:rPr>
              <w:t>2018</w:t>
            </w:r>
            <w:r w:rsidRPr="00484375">
              <w:rPr>
                <w:rFonts w:ascii="ＭＳ 明朝" w:hAnsi="ＭＳ 明朝" w:hint="eastAsia"/>
                <w:color w:val="000000"/>
                <w:sz w:val="20"/>
                <w:szCs w:val="20"/>
                <w:lang w:val="ja-JP"/>
              </w:rPr>
              <w:t>，</w:t>
            </w:r>
            <w:r w:rsidRPr="00484375">
              <w:rPr>
                <w:rFonts w:hint="eastAsia"/>
                <w:color w:val="000000"/>
                <w:sz w:val="20"/>
                <w:szCs w:val="20"/>
                <w:lang w:val="ja-JP"/>
              </w:rPr>
              <w:t>（</w:t>
            </w:r>
            <w:r w:rsidRPr="00484375">
              <w:rPr>
                <w:color w:val="000000"/>
                <w:sz w:val="20"/>
                <w:szCs w:val="20"/>
                <w:lang w:val="ja-JP"/>
              </w:rPr>
              <w:t>16.1</w:t>
            </w:r>
            <w:r w:rsidRPr="00484375">
              <w:rPr>
                <w:rFonts w:hint="eastAsia"/>
                <w:color w:val="000000"/>
                <w:sz w:val="20"/>
                <w:szCs w:val="20"/>
                <w:lang w:val="ja-JP"/>
              </w:rPr>
              <w:t>）</w:t>
            </w:r>
            <w:r w:rsidRPr="00484375">
              <w:rPr>
                <w:rFonts w:ascii="ＭＳ 明朝" w:hAnsi="ＭＳ 明朝" w:hint="eastAsia"/>
                <w:color w:val="000000"/>
                <w:sz w:val="20"/>
                <w:szCs w:val="20"/>
                <w:lang w:val="ja-JP"/>
              </w:rPr>
              <w:t>式</w:t>
            </w:r>
            <w:r w:rsidRPr="00484375">
              <w:rPr>
                <w:rFonts w:hint="eastAsia"/>
                <w:color w:val="000000"/>
                <w:sz w:val="20"/>
                <w:szCs w:val="20"/>
                <w:vertAlign w:val="superscript"/>
                <w:lang w:val="ja-JP"/>
              </w:rPr>
              <w:t>２）</w:t>
            </w:r>
            <w:r w:rsidRPr="00484375">
              <w:rPr>
                <w:rFonts w:ascii="ＭＳ 明朝" w:hAnsi="ＭＳ 明朝" w:hint="eastAsia"/>
                <w:color w:val="000000"/>
                <w:sz w:val="20"/>
                <w:szCs w:val="20"/>
                <w:lang w:val="ja-JP"/>
              </w:rPr>
              <w:t>），および平均付着応力度の検定を行う</w:t>
            </w:r>
            <w:r w:rsidRPr="00484375">
              <w:rPr>
                <w:rFonts w:ascii="Century Schoolbook" w:hAnsi="Century Schoolbook" w:hint="eastAsia"/>
                <w:color w:val="000000"/>
                <w:sz w:val="20"/>
                <w:szCs w:val="20"/>
                <w:lang w:val="ja-JP"/>
              </w:rPr>
              <w:t>（</w:t>
            </w:r>
            <w:r w:rsidRPr="00484375">
              <w:rPr>
                <w:rFonts w:ascii="Century Schoolbook" w:hAnsi="Century Schoolbook"/>
                <w:color w:val="000000"/>
                <w:sz w:val="20"/>
                <w:szCs w:val="20"/>
                <w:lang w:val="ja-JP"/>
              </w:rPr>
              <w:t>2</w:t>
            </w:r>
            <w:r w:rsidRPr="00484375">
              <w:rPr>
                <w:rFonts w:ascii="Century Schoolbook" w:hAnsi="Century Schoolbook" w:hint="eastAsia"/>
                <w:color w:val="000000"/>
                <w:sz w:val="20"/>
                <w:szCs w:val="20"/>
                <w:lang w:val="ja-JP"/>
              </w:rPr>
              <w:t>）</w:t>
            </w:r>
            <w:r w:rsidRPr="00484375">
              <w:rPr>
                <w:rFonts w:ascii="ＭＳ 明朝" w:hAnsi="ＭＳ 明朝" w:hint="eastAsia"/>
                <w:color w:val="000000"/>
                <w:sz w:val="20"/>
                <w:szCs w:val="20"/>
                <w:lang w:val="ja-JP"/>
              </w:rPr>
              <w:t>式（</w:t>
            </w:r>
            <w:r w:rsidRPr="00484375">
              <w:rPr>
                <w:color w:val="000000"/>
                <w:sz w:val="20"/>
                <w:szCs w:val="20"/>
                <w:lang w:val="ja-JP"/>
              </w:rPr>
              <w:t>RC</w:t>
            </w:r>
            <w:r w:rsidRPr="00484375">
              <w:rPr>
                <w:rFonts w:ascii="ＭＳ 明朝" w:hAnsi="ＭＳ 明朝" w:hint="eastAsia"/>
                <w:color w:val="000000"/>
                <w:sz w:val="20"/>
                <w:szCs w:val="20"/>
                <w:lang w:val="ja-JP"/>
              </w:rPr>
              <w:t>規準</w:t>
            </w:r>
            <w:r w:rsidRPr="00484375">
              <w:rPr>
                <w:rFonts w:ascii="Century Schoolbook" w:hAnsi="Century Schoolbook"/>
                <w:color w:val="000000"/>
                <w:sz w:val="20"/>
                <w:szCs w:val="20"/>
                <w:lang w:val="ja-JP"/>
              </w:rPr>
              <w:t>2010</w:t>
            </w:r>
            <w:r w:rsidRPr="00484375">
              <w:rPr>
                <w:rFonts w:ascii="ＭＳ 明朝" w:hAnsi="ＭＳ 明朝" w:hint="eastAsia"/>
                <w:color w:val="000000"/>
                <w:sz w:val="20"/>
                <w:szCs w:val="20"/>
                <w:lang w:val="ja-JP"/>
              </w:rPr>
              <w:t>，</w:t>
            </w:r>
            <w:r w:rsidRPr="00484375">
              <w:rPr>
                <w:rFonts w:ascii="Century Schoolbook" w:hAnsi="Century Schoolbook" w:hint="eastAsia"/>
                <w:color w:val="000000"/>
                <w:sz w:val="20"/>
                <w:szCs w:val="20"/>
                <w:lang w:val="ja-JP"/>
              </w:rPr>
              <w:t>（</w:t>
            </w:r>
            <w:r w:rsidRPr="00484375">
              <w:rPr>
                <w:rFonts w:ascii="Century Schoolbook" w:hAnsi="Century Schoolbook"/>
                <w:color w:val="000000"/>
                <w:sz w:val="20"/>
                <w:szCs w:val="20"/>
                <w:lang w:val="ja-JP"/>
              </w:rPr>
              <w:t>16.2</w:t>
            </w:r>
            <w:r w:rsidRPr="00484375">
              <w:rPr>
                <w:rFonts w:ascii="Century Schoolbook" w:hAnsi="Century Schoolbook" w:hint="eastAsia"/>
                <w:color w:val="000000"/>
                <w:sz w:val="20"/>
                <w:szCs w:val="20"/>
                <w:lang w:val="ja-JP"/>
              </w:rPr>
              <w:t>）</w:t>
            </w:r>
            <w:r w:rsidRPr="00484375">
              <w:rPr>
                <w:rFonts w:ascii="ＭＳ 明朝" w:hAnsi="ＭＳ 明朝" w:hint="eastAsia"/>
                <w:color w:val="000000"/>
                <w:sz w:val="20"/>
                <w:szCs w:val="20"/>
                <w:lang w:val="ja-JP"/>
              </w:rPr>
              <w:t>式</w:t>
            </w:r>
            <w:r w:rsidRPr="00484375">
              <w:rPr>
                <w:rFonts w:hint="eastAsia"/>
                <w:color w:val="000000"/>
                <w:sz w:val="20"/>
                <w:szCs w:val="20"/>
                <w:vertAlign w:val="superscript"/>
                <w:lang w:val="ja-JP"/>
              </w:rPr>
              <w:t>２</w:t>
            </w:r>
            <w:r w:rsidRPr="00484375">
              <w:rPr>
                <w:color w:val="000000"/>
                <w:sz w:val="20"/>
                <w:szCs w:val="20"/>
                <w:vertAlign w:val="superscript"/>
                <w:lang w:val="ja-JP"/>
              </w:rPr>
              <w:t>）</w:t>
            </w:r>
            <w:r w:rsidRPr="00484375">
              <w:rPr>
                <w:rFonts w:ascii="ＭＳ 明朝" w:hAnsi="ＭＳ 明朝" w:hint="eastAsia"/>
                <w:color w:val="000000"/>
                <w:sz w:val="20"/>
                <w:szCs w:val="20"/>
                <w:lang w:val="ja-JP"/>
              </w:rPr>
              <w:t>）のいずれかによって行う．</w:t>
            </w:r>
          </w:p>
          <w:p w14:paraId="7AB03299" w14:textId="77777777" w:rsidR="00484375" w:rsidRPr="00484375" w:rsidRDefault="00484375" w:rsidP="00484375">
            <w:pPr>
              <w:spacing w:line="480" w:lineRule="auto"/>
              <w:ind w:rightChars="-59" w:right="-121" w:firstLineChars="100" w:firstLine="196"/>
              <w:jc w:val="left"/>
              <w:rPr>
                <w:rFonts w:eastAsia="ＭＳ ゴシック"/>
                <w:color w:val="000000"/>
                <w:sz w:val="20"/>
                <w:szCs w:val="20"/>
                <w:lang w:val="ja-JP"/>
              </w:rPr>
            </w:pPr>
            <w:r w:rsidRPr="00484375">
              <w:rPr>
                <w:rFonts w:eastAsia="ＭＳ ゴシック"/>
                <w:noProof/>
                <w:color w:val="000000"/>
                <w:sz w:val="20"/>
                <w:szCs w:val="20"/>
              </w:rPr>
              <mc:AlternateContent>
                <mc:Choice Requires="wps">
                  <w:drawing>
                    <wp:anchor distT="0" distB="0" distL="114300" distR="114300" simplePos="0" relativeHeight="251850240" behindDoc="0" locked="0" layoutInCell="1" allowOverlap="1" wp14:anchorId="09F972A3" wp14:editId="41AF7B8E">
                      <wp:simplePos x="0" y="0"/>
                      <wp:positionH relativeFrom="column">
                        <wp:posOffset>1990090</wp:posOffset>
                      </wp:positionH>
                      <wp:positionV relativeFrom="paragraph">
                        <wp:posOffset>384175</wp:posOffset>
                      </wp:positionV>
                      <wp:extent cx="1790700" cy="410845"/>
                      <wp:effectExtent l="0" t="3175" r="0" b="0"/>
                      <wp:wrapNone/>
                      <wp:docPr id="2340"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410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D6077" w14:textId="77777777" w:rsidR="004C04BD" w:rsidRPr="00302844" w:rsidRDefault="004E52A4" w:rsidP="00484375">
                                  <w:pPr>
                                    <w:rPr>
                                      <w:sz w:val="20"/>
                                    </w:rPr>
                                  </w:pPr>
                                  <m:oMathPara>
                                    <m:oMath>
                                      <m:sSub>
                                        <m:sSubPr>
                                          <m:ctrlPr>
                                            <w:rPr>
                                              <w:rFonts w:ascii="Cambria Math" w:hAnsi="Cambria Math"/>
                                              <w:i/>
                                              <w:sz w:val="20"/>
                                            </w:rPr>
                                          </m:ctrlPr>
                                        </m:sSubPr>
                                        <m:e>
                                          <m:r>
                                            <w:rPr>
                                              <w:rFonts w:ascii="Cambria Math" w:hAnsi="Cambria Math"/>
                                              <w:sz w:val="20"/>
                                            </w:rPr>
                                            <m:t>τ</m:t>
                                          </m:r>
                                        </m:e>
                                        <m:sub>
                                          <m:r>
                                            <w:rPr>
                                              <w:rFonts w:ascii="Cambria Math" w:hAnsi="Cambria Math"/>
                                              <w:sz w:val="20"/>
                                            </w:rPr>
                                            <m:t>a2</m:t>
                                          </m:r>
                                        </m:sub>
                                      </m:sSub>
                                      <m:r>
                                        <w:rPr>
                                          <w:rFonts w:ascii="Cambria Math" w:hAnsi="Cambria Math"/>
                                          <w:sz w:val="20"/>
                                        </w:rPr>
                                        <m:t>=</m:t>
                                      </m:r>
                                      <m:f>
                                        <m:fPr>
                                          <m:ctrlPr>
                                            <w:rPr>
                                              <w:rFonts w:ascii="Cambria Math" w:hAnsi="Cambria Math"/>
                                              <w:i/>
                                              <w:sz w:val="20"/>
                                            </w:rPr>
                                          </m:ctrlPr>
                                        </m:fPr>
                                        <m:num>
                                          <m:sPre>
                                            <m:sPrePr>
                                              <m:ctrlPr>
                                                <w:rPr>
                                                  <w:rFonts w:ascii="Cambria Math" w:hAnsi="Cambria Math"/>
                                                  <w:i/>
                                                  <w:sz w:val="20"/>
                                                </w:rPr>
                                              </m:ctrlPr>
                                            </m:sPrePr>
                                            <m:sub>
                                              <m:r>
                                                <w:rPr>
                                                  <w:rFonts w:ascii="Cambria Math" w:hAnsi="Cambria Math"/>
                                                  <w:sz w:val="20"/>
                                                </w:rPr>
                                                <m:t>L</m:t>
                                              </m:r>
                                            </m:sub>
                                            <m:sup/>
                                            <m:e>
                                              <m:sSub>
                                                <m:sSubPr>
                                                  <m:ctrlPr>
                                                    <w:rPr>
                                                      <w:rFonts w:ascii="Cambria Math" w:hAnsi="Cambria Math"/>
                                                      <w:i/>
                                                      <w:sz w:val="20"/>
                                                    </w:rPr>
                                                  </m:ctrlPr>
                                                </m:sSubPr>
                                                <m:e>
                                                  <m:r>
                                                    <w:rPr>
                                                      <w:rFonts w:ascii="Cambria Math" w:hAnsi="Cambria Math"/>
                                                      <w:sz w:val="20"/>
                                                    </w:rPr>
                                                    <m:t>σ</m:t>
                                                  </m:r>
                                                </m:e>
                                                <m:sub>
                                                  <m:r>
                                                    <w:rPr>
                                                      <w:rFonts w:ascii="Cambria Math" w:hAnsi="Cambria Math"/>
                                                      <w:sz w:val="20"/>
                                                    </w:rPr>
                                                    <m:t>t</m:t>
                                                  </m:r>
                                                </m:sub>
                                              </m:sSub>
                                            </m:e>
                                          </m:sPre>
                                          <m:r>
                                            <w:rPr>
                                              <w:rFonts w:ascii="Cambria Math" w:hAnsi="Cambria Math"/>
                                              <w:sz w:val="20"/>
                                            </w:rPr>
                                            <m:t>×</m:t>
                                          </m:r>
                                          <m:sSub>
                                            <m:sSubPr>
                                              <m:ctrlPr>
                                                <w:rPr>
                                                  <w:rFonts w:ascii="Cambria Math" w:hAnsi="Cambria Math"/>
                                                  <w:i/>
                                                  <w:sz w:val="20"/>
                                                </w:rPr>
                                              </m:ctrlPr>
                                            </m:sSubPr>
                                            <m:e>
                                              <m:r>
                                                <w:rPr>
                                                  <w:rFonts w:ascii="Cambria Math" w:hAnsi="Cambria Math"/>
                                                  <w:sz w:val="20"/>
                                                </w:rPr>
                                                <m:t>d</m:t>
                                              </m:r>
                                            </m:e>
                                            <m:sub>
                                              <m:r>
                                                <w:rPr>
                                                  <w:rFonts w:ascii="Cambria Math" w:hAnsi="Cambria Math"/>
                                                  <w:sz w:val="20"/>
                                                </w:rPr>
                                                <m:t>b</m:t>
                                              </m:r>
                                            </m:sub>
                                          </m:sSub>
                                        </m:num>
                                        <m:den>
                                          <m:r>
                                            <w:rPr>
                                              <w:rFonts w:ascii="Cambria Math" w:hAnsi="Cambria Math"/>
                                              <w:sz w:val="20"/>
                                            </w:rPr>
                                            <m:t>4(</m:t>
                                          </m:r>
                                          <m:sSub>
                                            <m:sSubPr>
                                              <m:ctrlPr>
                                                <w:rPr>
                                                  <w:rFonts w:ascii="Cambria Math" w:hAnsi="Cambria Math"/>
                                                  <w:i/>
                                                  <w:sz w:val="20"/>
                                                </w:rPr>
                                              </m:ctrlPr>
                                            </m:sSubPr>
                                            <m:e>
                                              <m:r>
                                                <w:rPr>
                                                  <w:rFonts w:ascii="Cambria Math" w:hAnsi="Cambria Math"/>
                                                  <w:sz w:val="20"/>
                                                </w:rPr>
                                                <m:t>l</m:t>
                                              </m:r>
                                            </m:e>
                                            <m:sub>
                                              <m:r>
                                                <w:rPr>
                                                  <w:rFonts w:ascii="Cambria Math" w:hAnsi="Cambria Math"/>
                                                  <w:sz w:val="20"/>
                                                </w:rPr>
                                                <m:t>d</m:t>
                                              </m:r>
                                            </m:sub>
                                          </m:sSub>
                                          <m:r>
                                            <w:rPr>
                                              <w:rFonts w:ascii="Cambria Math" w:hAnsi="Cambria Math"/>
                                              <w:sz w:val="20"/>
                                            </w:rPr>
                                            <m:t>-d)</m:t>
                                          </m:r>
                                        </m:den>
                                      </m:f>
                                      <m:r>
                                        <w:rPr>
                                          <w:rFonts w:ascii="Cambria Math" w:hAnsi="Cambria Math"/>
                                          <w:sz w:val="20"/>
                                        </w:rPr>
                                        <m:t>≤0.8×</m:t>
                                      </m:r>
                                      <m:sPre>
                                        <m:sPrePr>
                                          <m:ctrlPr>
                                            <w:rPr>
                                              <w:rFonts w:ascii="Cambria Math" w:hAnsi="Cambria Math"/>
                                              <w:i/>
                                              <w:sz w:val="20"/>
                                            </w:rPr>
                                          </m:ctrlPr>
                                        </m:sPrePr>
                                        <m:sub>
                                          <m:r>
                                            <w:rPr>
                                              <w:rFonts w:ascii="Cambria Math" w:hAnsi="Cambria Math"/>
                                              <w:sz w:val="20"/>
                                            </w:rPr>
                                            <m:t>L</m:t>
                                          </m:r>
                                        </m:sub>
                                        <m:sup/>
                                        <m:e>
                                          <m:sSub>
                                            <m:sSubPr>
                                              <m:ctrlPr>
                                                <w:rPr>
                                                  <w:rFonts w:ascii="Cambria Math" w:hAnsi="Cambria Math"/>
                                                  <w:i/>
                                                  <w:sz w:val="20"/>
                                                </w:rPr>
                                              </m:ctrlPr>
                                            </m:sSubPr>
                                            <m:e>
                                              <m:r>
                                                <w:rPr>
                                                  <w:rFonts w:ascii="Cambria Math" w:hAnsi="Cambria Math"/>
                                                  <w:sz w:val="20"/>
                                                </w:rPr>
                                                <m:t>f</m:t>
                                              </m:r>
                                            </m:e>
                                            <m:sub>
                                              <m:r>
                                                <w:rPr>
                                                  <w:rFonts w:ascii="Cambria Math" w:hAnsi="Cambria Math"/>
                                                  <w:sz w:val="20"/>
                                                </w:rPr>
                                                <m:t>a</m:t>
                                              </m:r>
                                            </m:sub>
                                          </m:sSub>
                                        </m:e>
                                      </m:sPre>
                                    </m:oMath>
                                  </m:oMathPara>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972A3" id="_x0000_s1895" type="#_x0000_t202" style="position:absolute;left:0;text-align:left;margin-left:156.7pt;margin-top:30.25pt;width:141pt;height:32.35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" filled="f" stroked="f">
                      <v:textbox inset="5.85pt,.7pt,5.85pt,.7pt">
                        <w:txbxContent>
                          <w:p w14:paraId="127D6077" w14:textId="77777777" w:rsidR="004C04BD" w:rsidRPr="00302844" w:rsidRDefault="004C04BD" w:rsidP="00484375">
                            <w:pPr>
                              <w:rPr>
                                <w:sz w:val="20"/>
                              </w:rPr>
                            </w:pPr>
                            <m:oMathPara>
                              <m:oMath>
                                <m:sSub>
                                  <m:sSubPr>
                                    <m:ctrlPr>
                                      <w:rPr>
                                        <w:rFonts w:ascii="Cambria Math" w:hAnsi="Cambria Math"/>
                                        <w:i/>
                                        <w:sz w:val="20"/>
                                      </w:rPr>
                                    </m:ctrlPr>
                                  </m:sSubPr>
                                  <m:e>
                                    <m:r>
                                      <w:rPr>
                                        <w:rFonts w:ascii="Cambria Math" w:hAnsi="Cambria Math"/>
                                        <w:sz w:val="20"/>
                                      </w:rPr>
                                      <m:t>τ</m:t>
                                    </m:r>
                                  </m:e>
                                  <m:sub>
                                    <m:r>
                                      <w:rPr>
                                        <w:rFonts w:ascii="Cambria Math" w:hAnsi="Cambria Math"/>
                                        <w:sz w:val="20"/>
                                      </w:rPr>
                                      <m:t>a2</m:t>
                                    </m:r>
                                  </m:sub>
                                </m:sSub>
                                <m:r>
                                  <w:rPr>
                                    <w:rFonts w:ascii="Cambria Math" w:hAnsi="Cambria Math"/>
                                    <w:sz w:val="20"/>
                                  </w:rPr>
                                  <m:t>=</m:t>
                                </m:r>
                                <m:f>
                                  <m:fPr>
                                    <m:ctrlPr>
                                      <w:rPr>
                                        <w:rFonts w:ascii="Cambria Math" w:hAnsi="Cambria Math"/>
                                        <w:i/>
                                        <w:sz w:val="20"/>
                                      </w:rPr>
                                    </m:ctrlPr>
                                  </m:fPr>
                                  <m:num>
                                    <m:sPre>
                                      <m:sPrePr>
                                        <m:ctrlPr>
                                          <w:rPr>
                                            <w:rFonts w:ascii="Cambria Math" w:hAnsi="Cambria Math"/>
                                            <w:i/>
                                            <w:sz w:val="20"/>
                                          </w:rPr>
                                        </m:ctrlPr>
                                      </m:sPrePr>
                                      <m:sub>
                                        <m:r>
                                          <w:rPr>
                                            <w:rFonts w:ascii="Cambria Math" w:hAnsi="Cambria Math"/>
                                            <w:sz w:val="20"/>
                                          </w:rPr>
                                          <m:t>L</m:t>
                                        </m:r>
                                      </m:sub>
                                      <m:sup/>
                                      <m:e>
                                        <m:sSub>
                                          <m:sSubPr>
                                            <m:ctrlPr>
                                              <w:rPr>
                                                <w:rFonts w:ascii="Cambria Math" w:hAnsi="Cambria Math"/>
                                                <w:i/>
                                                <w:sz w:val="20"/>
                                              </w:rPr>
                                            </m:ctrlPr>
                                          </m:sSubPr>
                                          <m:e>
                                            <m:r>
                                              <w:rPr>
                                                <w:rFonts w:ascii="Cambria Math" w:hAnsi="Cambria Math"/>
                                                <w:sz w:val="20"/>
                                              </w:rPr>
                                              <m:t>σ</m:t>
                                            </m:r>
                                          </m:e>
                                          <m:sub>
                                            <m:r>
                                              <w:rPr>
                                                <w:rFonts w:ascii="Cambria Math" w:hAnsi="Cambria Math"/>
                                                <w:sz w:val="20"/>
                                              </w:rPr>
                                              <m:t>t</m:t>
                                            </m:r>
                                          </m:sub>
                                        </m:sSub>
                                      </m:e>
                                    </m:sPre>
                                    <m:r>
                                      <w:rPr>
                                        <w:rFonts w:ascii="Cambria Math" w:hAnsi="Cambria Math"/>
                                        <w:sz w:val="20"/>
                                      </w:rPr>
                                      <m:t>×</m:t>
                                    </m:r>
                                    <m:sSub>
                                      <m:sSubPr>
                                        <m:ctrlPr>
                                          <w:rPr>
                                            <w:rFonts w:ascii="Cambria Math" w:hAnsi="Cambria Math"/>
                                            <w:i/>
                                            <w:sz w:val="20"/>
                                          </w:rPr>
                                        </m:ctrlPr>
                                      </m:sSubPr>
                                      <m:e>
                                        <m:r>
                                          <w:rPr>
                                            <w:rFonts w:ascii="Cambria Math" w:hAnsi="Cambria Math"/>
                                            <w:sz w:val="20"/>
                                          </w:rPr>
                                          <m:t>d</m:t>
                                        </m:r>
                                      </m:e>
                                      <m:sub>
                                        <m:r>
                                          <w:rPr>
                                            <w:rFonts w:ascii="Cambria Math" w:hAnsi="Cambria Math"/>
                                            <w:sz w:val="20"/>
                                          </w:rPr>
                                          <m:t>b</m:t>
                                        </m:r>
                                      </m:sub>
                                    </m:sSub>
                                  </m:num>
                                  <m:den>
                                    <m:r>
                                      <w:rPr>
                                        <w:rFonts w:ascii="Cambria Math" w:hAnsi="Cambria Math"/>
                                        <w:sz w:val="20"/>
                                      </w:rPr>
                                      <m:t>4(</m:t>
                                    </m:r>
                                    <m:sSub>
                                      <m:sSubPr>
                                        <m:ctrlPr>
                                          <w:rPr>
                                            <w:rFonts w:ascii="Cambria Math" w:hAnsi="Cambria Math"/>
                                            <w:i/>
                                            <w:sz w:val="20"/>
                                          </w:rPr>
                                        </m:ctrlPr>
                                      </m:sSubPr>
                                      <m:e>
                                        <m:r>
                                          <w:rPr>
                                            <w:rFonts w:ascii="Cambria Math" w:hAnsi="Cambria Math"/>
                                            <w:sz w:val="20"/>
                                          </w:rPr>
                                          <m:t>l</m:t>
                                        </m:r>
                                      </m:e>
                                      <m:sub>
                                        <m:r>
                                          <w:rPr>
                                            <w:rFonts w:ascii="Cambria Math" w:hAnsi="Cambria Math"/>
                                            <w:sz w:val="20"/>
                                          </w:rPr>
                                          <m:t>d</m:t>
                                        </m:r>
                                      </m:sub>
                                    </m:sSub>
                                    <m:r>
                                      <w:rPr>
                                        <w:rFonts w:ascii="Cambria Math" w:hAnsi="Cambria Math"/>
                                        <w:sz w:val="20"/>
                                      </w:rPr>
                                      <m:t>-d)</m:t>
                                    </m:r>
                                  </m:den>
                                </m:f>
                                <m:r>
                                  <w:rPr>
                                    <w:rFonts w:ascii="Cambria Math" w:hAnsi="Cambria Math"/>
                                    <w:sz w:val="20"/>
                                  </w:rPr>
                                  <m:t>≤0.8×</m:t>
                                </m:r>
                                <m:sPre>
                                  <m:sPrePr>
                                    <m:ctrlPr>
                                      <w:rPr>
                                        <w:rFonts w:ascii="Cambria Math" w:hAnsi="Cambria Math"/>
                                        <w:i/>
                                        <w:sz w:val="20"/>
                                      </w:rPr>
                                    </m:ctrlPr>
                                  </m:sPrePr>
                                  <m:sub>
                                    <m:r>
                                      <w:rPr>
                                        <w:rFonts w:ascii="Cambria Math" w:hAnsi="Cambria Math"/>
                                        <w:sz w:val="20"/>
                                      </w:rPr>
                                      <m:t>L</m:t>
                                    </m:r>
                                  </m:sub>
                                  <m:sup/>
                                  <m:e>
                                    <m:sSub>
                                      <m:sSubPr>
                                        <m:ctrlPr>
                                          <w:rPr>
                                            <w:rFonts w:ascii="Cambria Math" w:hAnsi="Cambria Math"/>
                                            <w:i/>
                                            <w:sz w:val="20"/>
                                          </w:rPr>
                                        </m:ctrlPr>
                                      </m:sSubPr>
                                      <m:e>
                                        <m:r>
                                          <w:rPr>
                                            <w:rFonts w:ascii="Cambria Math" w:hAnsi="Cambria Math"/>
                                            <w:sz w:val="20"/>
                                          </w:rPr>
                                          <m:t>f</m:t>
                                        </m:r>
                                      </m:e>
                                      <m:sub>
                                        <m:r>
                                          <w:rPr>
                                            <w:rFonts w:ascii="Cambria Math" w:hAnsi="Cambria Math"/>
                                            <w:sz w:val="20"/>
                                          </w:rPr>
                                          <m:t>a</m:t>
                                        </m:r>
                                      </m:sub>
                                    </m:sSub>
                                  </m:e>
                                </m:sPre>
                              </m:oMath>
                            </m:oMathPara>
                          </w:p>
                        </w:txbxContent>
                      </v:textbox>
                    </v:shape>
                  </w:pict>
                </mc:Fallback>
              </mc:AlternateContent>
            </w:r>
            <w:r w:rsidRPr="00484375">
              <w:rPr>
                <w:rFonts w:eastAsia="ＭＳ ゴシック" w:hint="eastAsia"/>
                <w:color w:val="000000"/>
                <w:sz w:val="20"/>
                <w:szCs w:val="20"/>
                <w:lang w:val="ja-JP"/>
              </w:rPr>
              <w:t>RC</w:t>
            </w:r>
            <w:r w:rsidRPr="00484375">
              <w:rPr>
                <w:rFonts w:ascii="ＭＳ 明朝" w:hAnsi="ＭＳ 明朝" w:hint="eastAsia"/>
                <w:color w:val="000000"/>
                <w:sz w:val="20"/>
                <w:szCs w:val="20"/>
                <w:lang w:val="ja-JP"/>
              </w:rPr>
              <w:t>規準</w:t>
            </w:r>
            <w:r w:rsidRPr="00484375">
              <w:rPr>
                <w:rFonts w:hint="eastAsia"/>
                <w:color w:val="000000"/>
                <w:sz w:val="20"/>
                <w:szCs w:val="20"/>
                <w:lang w:val="ja-JP"/>
              </w:rPr>
              <w:t>2018</w:t>
            </w:r>
            <w:r w:rsidRPr="00484375">
              <w:rPr>
                <w:rFonts w:eastAsia="ＭＳ ゴシック" w:hint="eastAsia"/>
                <w:color w:val="000000"/>
                <w:sz w:val="20"/>
                <w:szCs w:val="20"/>
                <w:lang w:val="ja-JP"/>
              </w:rPr>
              <w:t>（</w:t>
            </w:r>
            <w:r w:rsidRPr="00484375">
              <w:rPr>
                <w:rFonts w:eastAsia="ＭＳ ゴシック" w:hint="eastAsia"/>
                <w:color w:val="000000"/>
                <w:sz w:val="20"/>
                <w:szCs w:val="20"/>
                <w:lang w:val="ja-JP"/>
              </w:rPr>
              <w:t>16.1</w:t>
            </w:r>
            <w:r w:rsidRPr="00484375">
              <w:rPr>
                <w:rFonts w:eastAsia="ＭＳ ゴシック" w:hint="eastAsia"/>
                <w:color w:val="000000"/>
                <w:sz w:val="20"/>
                <w:szCs w:val="20"/>
                <w:lang w:val="ja-JP"/>
              </w:rPr>
              <w:t>）</w:t>
            </w:r>
            <w:r w:rsidRPr="00484375">
              <w:rPr>
                <w:rFonts w:ascii="ＭＳ 明朝" w:hAnsi="ＭＳ 明朝" w:hint="eastAsia"/>
                <w:color w:val="000000"/>
                <w:sz w:val="20"/>
                <w:szCs w:val="20"/>
                <w:lang w:val="ja-JP"/>
              </w:rPr>
              <w:t xml:space="preserve">式　　　　　　　　　　　　　　　　　　　　　　　　　　　　　　　</w:t>
            </w:r>
            <w:r w:rsidRPr="00484375">
              <w:rPr>
                <w:rFonts w:ascii="ＭＳ 明朝" w:hAnsi="ＭＳ 明朝" w:hint="eastAsia"/>
                <w:color w:val="000000"/>
                <w:sz w:val="20"/>
                <w:szCs w:val="16"/>
                <w:lang w:val="ja-JP"/>
              </w:rPr>
              <w:t>（</w:t>
            </w:r>
            <w:r w:rsidRPr="00484375">
              <w:rPr>
                <w:rFonts w:eastAsia="ＭＳ ゴシック" w:hint="eastAsia"/>
                <w:color w:val="000000"/>
                <w:sz w:val="20"/>
                <w:szCs w:val="20"/>
                <w:lang w:val="ja-JP"/>
              </w:rPr>
              <w:t>1</w:t>
            </w:r>
            <w:r w:rsidRPr="00484375">
              <w:rPr>
                <w:rFonts w:ascii="ＭＳ 明朝" w:hAnsi="ＭＳ 明朝" w:hint="eastAsia"/>
                <w:color w:val="000000"/>
                <w:sz w:val="20"/>
                <w:szCs w:val="20"/>
                <w:lang w:val="ja-JP"/>
              </w:rPr>
              <w:t>）</w:t>
            </w:r>
          </w:p>
          <w:p w14:paraId="5492147D" w14:textId="77777777" w:rsidR="00484375" w:rsidRPr="00484375" w:rsidRDefault="00484375" w:rsidP="00484375">
            <w:pPr>
              <w:spacing w:line="480" w:lineRule="auto"/>
              <w:ind w:rightChars="-59" w:right="-121" w:firstLineChars="100" w:firstLine="196"/>
              <w:jc w:val="left"/>
              <w:rPr>
                <w:rFonts w:eastAsia="ＭＳ ゴシック"/>
                <w:color w:val="000000"/>
                <w:sz w:val="20"/>
                <w:szCs w:val="20"/>
                <w:lang w:val="ja-JP"/>
              </w:rPr>
            </w:pPr>
            <w:r w:rsidRPr="00484375">
              <w:rPr>
                <w:rFonts w:eastAsia="ＭＳ ゴシック" w:hint="eastAsia"/>
                <w:color w:val="000000"/>
                <w:sz w:val="20"/>
                <w:szCs w:val="20"/>
                <w:lang w:val="ja-JP"/>
              </w:rPr>
              <w:t>RC</w:t>
            </w:r>
            <w:r w:rsidRPr="00484375">
              <w:rPr>
                <w:rFonts w:ascii="ＭＳ 明朝" w:hAnsi="ＭＳ 明朝" w:hint="eastAsia"/>
                <w:color w:val="000000"/>
                <w:sz w:val="20"/>
                <w:szCs w:val="20"/>
                <w:lang w:val="ja-JP"/>
              </w:rPr>
              <w:t>規準</w:t>
            </w:r>
            <w:r w:rsidRPr="00484375">
              <w:rPr>
                <w:rFonts w:hint="eastAsia"/>
                <w:color w:val="000000"/>
                <w:sz w:val="20"/>
                <w:szCs w:val="20"/>
                <w:lang w:val="ja-JP"/>
              </w:rPr>
              <w:t>2018</w:t>
            </w:r>
            <w:r w:rsidRPr="00484375">
              <w:rPr>
                <w:rFonts w:eastAsia="ＭＳ ゴシック" w:hint="eastAsia"/>
                <w:color w:val="000000"/>
                <w:sz w:val="20"/>
                <w:szCs w:val="20"/>
                <w:lang w:val="ja-JP"/>
              </w:rPr>
              <w:t>（</w:t>
            </w:r>
            <w:r w:rsidRPr="00484375">
              <w:rPr>
                <w:rFonts w:eastAsia="ＭＳ ゴシック" w:hint="eastAsia"/>
                <w:color w:val="000000"/>
                <w:sz w:val="20"/>
                <w:szCs w:val="20"/>
                <w:lang w:val="ja-JP"/>
              </w:rPr>
              <w:t>16.2</w:t>
            </w:r>
            <w:r w:rsidRPr="00484375">
              <w:rPr>
                <w:rFonts w:eastAsia="ＭＳ ゴシック" w:hint="eastAsia"/>
                <w:color w:val="000000"/>
                <w:sz w:val="20"/>
                <w:szCs w:val="20"/>
                <w:lang w:val="ja-JP"/>
              </w:rPr>
              <w:t>）</w:t>
            </w:r>
            <w:r w:rsidRPr="00484375">
              <w:rPr>
                <w:rFonts w:ascii="ＭＳ 明朝" w:hAnsi="ＭＳ 明朝" w:hint="eastAsia"/>
                <w:color w:val="000000"/>
                <w:sz w:val="20"/>
                <w:szCs w:val="20"/>
                <w:lang w:val="ja-JP"/>
              </w:rPr>
              <w:t xml:space="preserve">式　　　　　　　　　　　　　　　　　　　　　　　　　　　　　　　</w:t>
            </w:r>
            <w:r w:rsidRPr="00484375">
              <w:rPr>
                <w:rFonts w:ascii="ＭＳ 明朝" w:hAnsi="ＭＳ 明朝" w:hint="eastAsia"/>
                <w:color w:val="000000"/>
                <w:sz w:val="20"/>
                <w:szCs w:val="16"/>
                <w:lang w:val="ja-JP"/>
              </w:rPr>
              <w:t>（</w:t>
            </w:r>
            <w:r w:rsidRPr="00484375">
              <w:rPr>
                <w:rFonts w:eastAsia="ＭＳ ゴシック"/>
                <w:color w:val="000000"/>
                <w:sz w:val="20"/>
                <w:szCs w:val="20"/>
                <w:lang w:val="ja-JP"/>
              </w:rPr>
              <w:t>2</w:t>
            </w:r>
            <w:r w:rsidRPr="00484375">
              <w:rPr>
                <w:rFonts w:ascii="ＭＳ 明朝" w:hAnsi="ＭＳ 明朝" w:hint="eastAsia"/>
                <w:color w:val="000000"/>
                <w:sz w:val="20"/>
                <w:szCs w:val="20"/>
                <w:lang w:val="ja-JP"/>
              </w:rPr>
              <w:t>）</w:t>
            </w:r>
          </w:p>
          <w:p w14:paraId="0328D176" w14:textId="77777777" w:rsidR="00484375" w:rsidRPr="00484375" w:rsidRDefault="00484375" w:rsidP="00484375">
            <w:pPr>
              <w:jc w:val="left"/>
              <w:rPr>
                <w:rFonts w:ascii="ＭＳ 明朝" w:hAnsi="ＭＳ 明朝"/>
                <w:sz w:val="20"/>
                <w:szCs w:val="20"/>
                <w:lang w:val="ja-JP"/>
              </w:rPr>
            </w:pPr>
            <w:r w:rsidRPr="00484375">
              <w:rPr>
                <w:rFonts w:ascii="ＭＳ 明朝" w:hAnsi="ＭＳ 明朝" w:hint="eastAsia"/>
                <w:sz w:val="20"/>
                <w:szCs w:val="20"/>
                <w:lang w:val="ja-JP"/>
              </w:rPr>
              <w:t>なお，曲げせん断ひび割れが発生しない場合は</w:t>
            </w:r>
            <w:r w:rsidRPr="00484375">
              <w:rPr>
                <w:rFonts w:hint="eastAsia"/>
                <w:sz w:val="20"/>
                <w:szCs w:val="20"/>
                <w:lang w:val="ja-JP"/>
              </w:rPr>
              <w:t>（</w:t>
            </w:r>
            <w:r w:rsidRPr="00484375">
              <w:rPr>
                <w:sz w:val="20"/>
                <w:szCs w:val="20"/>
                <w:lang w:val="ja-JP"/>
              </w:rPr>
              <w:t>2</w:t>
            </w:r>
            <w:r w:rsidRPr="00484375">
              <w:rPr>
                <w:rFonts w:hint="eastAsia"/>
                <w:sz w:val="20"/>
                <w:szCs w:val="20"/>
                <w:lang w:val="ja-JP"/>
              </w:rPr>
              <w:t>）</w:t>
            </w:r>
            <w:r w:rsidRPr="00484375">
              <w:rPr>
                <w:rFonts w:ascii="ＭＳ 明朝" w:hAnsi="ＭＳ 明朝" w:hint="eastAsia"/>
                <w:sz w:val="20"/>
                <w:szCs w:val="20"/>
                <w:lang w:val="ja-JP"/>
              </w:rPr>
              <w:t>式の</w:t>
            </w:r>
            <w:r w:rsidRPr="00484375">
              <w:rPr>
                <w:i/>
                <w:sz w:val="20"/>
                <w:szCs w:val="20"/>
                <w:lang w:val="ja-JP"/>
              </w:rPr>
              <w:t>d</w:t>
            </w:r>
            <w:r w:rsidRPr="00484375">
              <w:rPr>
                <w:rFonts w:ascii="ＭＳ 明朝" w:hAnsi="ＭＳ 明朝" w:hint="eastAsia"/>
                <w:sz w:val="20"/>
                <w:szCs w:val="20"/>
                <w:lang w:val="ja-JP"/>
              </w:rPr>
              <w:t>は無視することができる．</w:t>
            </w:r>
          </w:p>
          <w:p w14:paraId="4FF84B5F" w14:textId="77777777" w:rsidR="00484375" w:rsidRPr="00484375" w:rsidRDefault="00484375" w:rsidP="00484375">
            <w:pPr>
              <w:jc w:val="left"/>
              <w:rPr>
                <w:rFonts w:ascii="ＭＳ 明朝" w:hAnsi="ＭＳ 明朝"/>
                <w:sz w:val="20"/>
                <w:szCs w:val="20"/>
                <w:lang w:val="ja-JP"/>
              </w:rPr>
            </w:pPr>
            <w:r w:rsidRPr="00484375">
              <w:rPr>
                <w:rFonts w:ascii="ＭＳ 明朝" w:hAnsi="ＭＳ 明朝" w:hint="eastAsia"/>
                <w:sz w:val="20"/>
                <w:szCs w:val="20"/>
                <w:lang w:val="ja-JP"/>
              </w:rPr>
              <w:t>（</w:t>
            </w:r>
            <w:r w:rsidRPr="00484375">
              <w:rPr>
                <w:sz w:val="20"/>
                <w:szCs w:val="20"/>
                <w:lang w:val="ja-JP"/>
              </w:rPr>
              <w:t>1</w:t>
            </w:r>
            <w:r w:rsidRPr="00484375">
              <w:rPr>
                <w:rFonts w:hint="eastAsia"/>
                <w:sz w:val="20"/>
                <w:szCs w:val="20"/>
                <w:lang w:val="ja-JP"/>
              </w:rPr>
              <w:t>）</w:t>
            </w:r>
            <w:r w:rsidRPr="00484375">
              <w:rPr>
                <w:rFonts w:ascii="ＭＳ 明朝" w:hAnsi="ＭＳ 明朝" w:hint="eastAsia"/>
                <w:sz w:val="20"/>
                <w:szCs w:val="20"/>
                <w:lang w:val="ja-JP"/>
              </w:rPr>
              <w:t>式は曲げモーメントの変化による鉄筋応力の変化に対して必要な付着応力度を求めるもので，単位長さ当たりの必要鉄筋周長を算定することになる．</w:t>
            </w:r>
          </w:p>
          <w:p w14:paraId="03705B80" w14:textId="77777777" w:rsidR="00484375" w:rsidRPr="00484375" w:rsidRDefault="00484375" w:rsidP="00484375">
            <w:pPr>
              <w:jc w:val="left"/>
              <w:rPr>
                <w:rFonts w:ascii="ＭＳ 明朝" w:hAnsi="ＭＳ 明朝"/>
                <w:sz w:val="20"/>
                <w:szCs w:val="20"/>
                <w:lang w:val="ja-JP"/>
              </w:rPr>
            </w:pPr>
            <w:r w:rsidRPr="00484375">
              <w:rPr>
                <w:rFonts w:ascii="ＭＳ 明朝" w:hAnsi="ＭＳ 明朝" w:hint="eastAsia"/>
                <w:sz w:val="20"/>
                <w:szCs w:val="20"/>
                <w:lang w:val="ja-JP"/>
              </w:rPr>
              <w:t>（</w:t>
            </w:r>
            <w:r w:rsidRPr="00484375">
              <w:rPr>
                <w:sz w:val="20"/>
                <w:szCs w:val="20"/>
                <w:lang w:val="ja-JP"/>
              </w:rPr>
              <w:t>2</w:t>
            </w:r>
            <w:r w:rsidRPr="00484375">
              <w:rPr>
                <w:rFonts w:hint="eastAsia"/>
                <w:sz w:val="20"/>
                <w:szCs w:val="20"/>
                <w:lang w:val="ja-JP"/>
              </w:rPr>
              <w:t>）</w:t>
            </w:r>
            <w:r w:rsidRPr="00484375">
              <w:rPr>
                <w:rFonts w:ascii="ＭＳ 明朝" w:hAnsi="ＭＳ 明朝" w:hint="eastAsia"/>
                <w:sz w:val="20"/>
                <w:szCs w:val="20"/>
                <w:lang w:val="ja-JP"/>
              </w:rPr>
              <w:t>式は</w:t>
            </w:r>
            <w:r w:rsidRPr="00484375">
              <w:rPr>
                <w:rFonts w:hint="eastAsia"/>
                <w:sz w:val="20"/>
                <w:szCs w:val="20"/>
                <w:lang w:val="ja-JP"/>
              </w:rPr>
              <w:t>（</w:t>
            </w:r>
            <w:r w:rsidRPr="00484375">
              <w:rPr>
                <w:sz w:val="20"/>
                <w:szCs w:val="20"/>
                <w:lang w:val="ja-JP"/>
              </w:rPr>
              <w:t>1</w:t>
            </w:r>
            <w:r w:rsidRPr="00484375">
              <w:rPr>
                <w:rFonts w:hint="eastAsia"/>
                <w:sz w:val="20"/>
                <w:szCs w:val="20"/>
                <w:lang w:val="ja-JP"/>
              </w:rPr>
              <w:t>）</w:t>
            </w:r>
            <w:r w:rsidRPr="00484375">
              <w:rPr>
                <w:rFonts w:ascii="ＭＳ 明朝" w:hAnsi="ＭＳ 明朝" w:hint="eastAsia"/>
                <w:sz w:val="20"/>
                <w:szCs w:val="20"/>
                <w:lang w:val="ja-JP"/>
              </w:rPr>
              <w:t>式の付着応力度が過大になった場合に最大鉄筋応力発生位置から有効な鉄筋長さの中で平均の付着応力度を求めるもので，必要な鉄筋長さを算定することになる．</w:t>
            </w:r>
          </w:p>
          <w:p w14:paraId="0872FBC5" w14:textId="78B6DD1E" w:rsidR="00484375" w:rsidRPr="00484375" w:rsidRDefault="00484375" w:rsidP="00484375">
            <w:pPr>
              <w:jc w:val="left"/>
              <w:rPr>
                <w:sz w:val="20"/>
                <w:szCs w:val="20"/>
                <w:lang w:val="ja-JP"/>
              </w:rPr>
            </w:pPr>
            <w:r w:rsidRPr="00484375">
              <w:rPr>
                <w:rFonts w:ascii="ＭＳ ゴシック" w:eastAsia="ＭＳ ゴシック" w:hAnsi="ＭＳ ゴシック"/>
                <w:noProof/>
                <w:sz w:val="20"/>
                <w:szCs w:val="20"/>
              </w:rPr>
              <w:drawing>
                <wp:anchor distT="0" distB="0" distL="114300" distR="114300" simplePos="0" relativeHeight="251829760" behindDoc="0" locked="0" layoutInCell="1" allowOverlap="1" wp14:anchorId="0423D41A" wp14:editId="6D8C90EE">
                  <wp:simplePos x="0" y="0"/>
                  <wp:positionH relativeFrom="column">
                    <wp:posOffset>149225</wp:posOffset>
                  </wp:positionH>
                  <wp:positionV relativeFrom="paragraph">
                    <wp:posOffset>1639248</wp:posOffset>
                  </wp:positionV>
                  <wp:extent cx="5288437" cy="4260915"/>
                  <wp:effectExtent l="0" t="0" r="0" b="0"/>
                  <wp:wrapNone/>
                  <wp:docPr id="2346" name="図 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4" cstate="print">
                            <a:clrChange>
                              <a:clrFrom>
                                <a:srgbClr val="FFFFFF"/>
                              </a:clrFrom>
                              <a:clrTo>
                                <a:srgbClr val="FFFFFF">
                                  <a:alpha val="0"/>
                                </a:srgbClr>
                              </a:clrTo>
                            </a:clrChange>
                          </a:blip>
                          <a:srcRect/>
                          <a:stretch>
                            <a:fillRect/>
                          </a:stretch>
                        </pic:blipFill>
                        <pic:spPr bwMode="auto">
                          <a:xfrm>
                            <a:off x="0" y="0"/>
                            <a:ext cx="5288437" cy="4260915"/>
                          </a:xfrm>
                          <a:prstGeom prst="rect">
                            <a:avLst/>
                          </a:prstGeom>
                          <a:noFill/>
                          <a:ln w="9525">
                            <a:noFill/>
                            <a:miter lim="800000"/>
                            <a:headEnd/>
                            <a:tailEnd/>
                          </a:ln>
                        </pic:spPr>
                      </pic:pic>
                    </a:graphicData>
                  </a:graphic>
                </wp:anchor>
              </w:drawing>
            </w:r>
            <w:r w:rsidRPr="00484375">
              <w:rPr>
                <w:rFonts w:ascii="ＭＳ 明朝" w:hAnsi="ＭＳ 明朝" w:hint="eastAsia"/>
                <w:sz w:val="20"/>
                <w:szCs w:val="20"/>
                <w:lang w:val="ja-JP"/>
              </w:rPr>
              <w:t xml:space="preserve">　したがって，</w:t>
            </w:r>
            <w:r w:rsidRPr="00484375">
              <w:rPr>
                <w:rFonts w:hint="eastAsia"/>
                <w:sz w:val="20"/>
                <w:szCs w:val="20"/>
                <w:lang w:val="ja-JP"/>
              </w:rPr>
              <w:t>（</w:t>
            </w:r>
            <w:r w:rsidRPr="00484375">
              <w:rPr>
                <w:sz w:val="20"/>
                <w:szCs w:val="20"/>
                <w:lang w:val="ja-JP"/>
              </w:rPr>
              <w:t>1</w:t>
            </w:r>
            <w:r w:rsidRPr="00484375">
              <w:rPr>
                <w:rFonts w:hint="eastAsia"/>
                <w:sz w:val="20"/>
                <w:szCs w:val="20"/>
                <w:lang w:val="ja-JP"/>
              </w:rPr>
              <w:t>）</w:t>
            </w:r>
            <w:r w:rsidRPr="00484375">
              <w:rPr>
                <w:rFonts w:ascii="ＭＳ 明朝" w:hAnsi="ＭＳ 明朝" w:hint="eastAsia"/>
                <w:sz w:val="20"/>
                <w:szCs w:val="20"/>
                <w:lang w:val="ja-JP"/>
              </w:rPr>
              <w:t xml:space="preserve">式では曲げモーメントが発生する位置（せん断力が作用する位置）で必要な単位長さ当たりの鉄筋周長 </w:t>
            </w:r>
            <w:r w:rsidRPr="00484375">
              <w:rPr>
                <w:rFonts w:ascii="Cambria" w:hAnsi="Cambria" w:cs="Cambria" w:hint="eastAsia"/>
                <w:i/>
                <w:iCs/>
                <w:color w:val="333333"/>
                <w:kern w:val="0"/>
                <w:sz w:val="20"/>
                <w:szCs w:val="20"/>
                <w:lang w:val="ja-JP"/>
              </w:rPr>
              <w:t>ϕ</w:t>
            </w:r>
            <w:r w:rsidRPr="00484375">
              <w:rPr>
                <w:rFonts w:ascii="ＭＳ 明朝" w:hAnsi="ＭＳ 明朝" w:hint="eastAsia"/>
                <w:sz w:val="20"/>
                <w:szCs w:val="20"/>
                <w:lang w:val="ja-JP"/>
              </w:rPr>
              <w:t>，すなわち鉄筋本数を確保することになり，</w:t>
            </w:r>
            <w:r w:rsidRPr="00484375">
              <w:rPr>
                <w:rFonts w:hint="eastAsia"/>
                <w:sz w:val="20"/>
                <w:szCs w:val="20"/>
                <w:lang w:val="ja-JP"/>
              </w:rPr>
              <w:t>（</w:t>
            </w:r>
            <w:r w:rsidRPr="00484375">
              <w:rPr>
                <w:sz w:val="20"/>
                <w:szCs w:val="20"/>
                <w:lang w:val="ja-JP"/>
              </w:rPr>
              <w:t>2</w:t>
            </w:r>
            <w:r w:rsidRPr="00484375">
              <w:rPr>
                <w:rFonts w:hint="eastAsia"/>
                <w:sz w:val="20"/>
                <w:szCs w:val="20"/>
                <w:lang w:val="ja-JP"/>
              </w:rPr>
              <w:t>）</w:t>
            </w:r>
            <w:r w:rsidRPr="00484375">
              <w:rPr>
                <w:rFonts w:ascii="ＭＳ 明朝" w:hAnsi="ＭＳ 明朝" w:hint="eastAsia"/>
                <w:sz w:val="20"/>
                <w:szCs w:val="20"/>
                <w:lang w:val="ja-JP"/>
              </w:rPr>
              <w:t>式では最大曲げモーメントが作用する位置から鉄筋長さ</w:t>
            </w:r>
            <w:r w:rsidRPr="00484375">
              <w:rPr>
                <w:rFonts w:ascii="Century Schoolbook" w:hAnsi="Century Schoolbook"/>
                <w:i/>
                <w:sz w:val="20"/>
                <w:szCs w:val="20"/>
                <w:lang w:val="ja-JP"/>
              </w:rPr>
              <w:t>l</w:t>
            </w:r>
            <w:r w:rsidRPr="00484375">
              <w:rPr>
                <w:rFonts w:ascii="Century Schoolbook" w:hAnsi="Century Schoolbook"/>
                <w:i/>
                <w:sz w:val="20"/>
                <w:szCs w:val="20"/>
                <w:vertAlign w:val="subscript"/>
                <w:lang w:val="ja-JP"/>
              </w:rPr>
              <w:t>d</w:t>
            </w:r>
            <w:r w:rsidRPr="00484375">
              <w:rPr>
                <w:rFonts w:ascii="ＭＳ 明朝" w:hAnsi="ＭＳ 明朝" w:hint="eastAsia"/>
                <w:sz w:val="20"/>
                <w:szCs w:val="20"/>
                <w:lang w:val="ja-JP"/>
              </w:rPr>
              <w:t>を確保することになる．この違いを図－</w:t>
            </w:r>
            <w:r w:rsidRPr="00484375">
              <w:rPr>
                <w:rFonts w:ascii="Century Schoolbook" w:hAnsi="Century Schoolbook"/>
                <w:sz w:val="20"/>
                <w:szCs w:val="20"/>
                <w:lang w:val="ja-JP"/>
              </w:rPr>
              <w:t>2</w:t>
            </w:r>
            <w:r w:rsidRPr="00484375">
              <w:rPr>
                <w:rFonts w:ascii="ＭＳ 明朝" w:hAnsi="ＭＳ 明朝" w:hint="eastAsia"/>
                <w:sz w:val="20"/>
                <w:szCs w:val="20"/>
                <w:lang w:val="ja-JP"/>
              </w:rPr>
              <w:t>で示す．（</w:t>
            </w:r>
            <w:r w:rsidRPr="00484375">
              <w:rPr>
                <w:sz w:val="20"/>
                <w:szCs w:val="20"/>
                <w:lang w:val="ja-JP"/>
              </w:rPr>
              <w:t>a</w:t>
            </w:r>
            <w:r w:rsidRPr="00484375">
              <w:rPr>
                <w:rFonts w:hint="eastAsia"/>
                <w:sz w:val="20"/>
                <w:szCs w:val="20"/>
                <w:lang w:val="ja-JP"/>
              </w:rPr>
              <w:t>）</w:t>
            </w:r>
            <w:r w:rsidRPr="00484375">
              <w:rPr>
                <w:rFonts w:ascii="ＭＳ 明朝" w:hAnsi="ＭＳ 明朝" w:hint="eastAsia"/>
                <w:sz w:val="20"/>
                <w:szCs w:val="20"/>
                <w:lang w:val="ja-JP"/>
              </w:rPr>
              <w:t>は</w:t>
            </w:r>
            <w:r w:rsidRPr="00484375">
              <w:rPr>
                <w:sz w:val="20"/>
                <w:szCs w:val="20"/>
                <w:lang w:val="ja-JP"/>
              </w:rPr>
              <w:t>Y</w:t>
            </w:r>
            <w:r w:rsidRPr="00484375">
              <w:rPr>
                <w:rFonts w:ascii="ＭＳ 明朝" w:hAnsi="ＭＳ 明朝" w:hint="eastAsia"/>
                <w:sz w:val="20"/>
                <w:szCs w:val="20"/>
                <w:lang w:val="ja-JP"/>
              </w:rPr>
              <w:t>方向では</w:t>
            </w:r>
            <w:r w:rsidRPr="00484375">
              <w:rPr>
                <w:rFonts w:hint="eastAsia"/>
                <w:sz w:val="20"/>
                <w:szCs w:val="20"/>
                <w:lang w:val="ja-JP"/>
              </w:rPr>
              <w:t>（</w:t>
            </w:r>
            <w:r w:rsidRPr="00484375">
              <w:rPr>
                <w:sz w:val="20"/>
                <w:szCs w:val="20"/>
                <w:lang w:val="ja-JP"/>
              </w:rPr>
              <w:t>1</w:t>
            </w:r>
            <w:r w:rsidRPr="00484375">
              <w:rPr>
                <w:rFonts w:hint="eastAsia"/>
                <w:sz w:val="20"/>
                <w:szCs w:val="20"/>
                <w:lang w:val="ja-JP"/>
              </w:rPr>
              <w:t>）</w:t>
            </w:r>
            <w:r w:rsidRPr="00484375">
              <w:rPr>
                <w:rFonts w:ascii="ＭＳ 明朝" w:hAnsi="ＭＳ 明朝" w:hint="eastAsia"/>
                <w:sz w:val="20"/>
                <w:szCs w:val="20"/>
                <w:lang w:val="ja-JP"/>
              </w:rPr>
              <w:t>式で必要な鉄筋本数をせん断力が作用する位置</w:t>
            </w:r>
            <w:r w:rsidRPr="00484375">
              <w:rPr>
                <w:sz w:val="20"/>
                <w:szCs w:val="20"/>
                <w:lang w:val="ja-JP"/>
              </w:rPr>
              <w:t>X-X</w:t>
            </w:r>
            <w:r w:rsidRPr="00017E25">
              <w:rPr>
                <w:rFonts w:ascii="Cambria Math" w:hAnsi="Cambria Math"/>
                <w:sz w:val="20"/>
                <w:szCs w:val="20"/>
                <w:lang w:val="ja-JP"/>
              </w:rPr>
              <w:t>’</w:t>
            </w:r>
            <w:r w:rsidRPr="00484375">
              <w:rPr>
                <w:rFonts w:hint="eastAsia"/>
                <w:sz w:val="20"/>
                <w:szCs w:val="20"/>
                <w:lang w:val="ja-JP"/>
              </w:rPr>
              <w:t>（杭芯位置）</w:t>
            </w:r>
            <w:r w:rsidRPr="00484375">
              <w:rPr>
                <w:rFonts w:ascii="ＭＳ 明朝" w:hAnsi="ＭＳ 明朝" w:hint="eastAsia"/>
                <w:sz w:val="20"/>
                <w:szCs w:val="20"/>
                <w:lang w:val="ja-JP"/>
              </w:rPr>
              <w:t>の基礎幅</w:t>
            </w:r>
            <w:r w:rsidRPr="00484375">
              <w:rPr>
                <w:rFonts w:ascii="Century Schoolbook" w:hAnsi="Century Schoolbook"/>
                <w:i/>
                <w:sz w:val="20"/>
                <w:szCs w:val="20"/>
                <w:vertAlign w:val="subscript"/>
                <w:lang w:val="ja-JP"/>
              </w:rPr>
              <w:t>y</w:t>
            </w:r>
            <w:r w:rsidRPr="00484375">
              <w:rPr>
                <w:rFonts w:ascii="Century Schoolbook" w:hAnsi="Century Schoolbook"/>
                <w:i/>
                <w:sz w:val="20"/>
                <w:szCs w:val="20"/>
                <w:lang w:val="ja-JP"/>
              </w:rPr>
              <w:t>W</w:t>
            </w:r>
            <w:r w:rsidRPr="00484375">
              <w:rPr>
                <w:rFonts w:ascii="Century Schoolbook" w:hAnsi="Century Schoolbook"/>
                <w:sz w:val="20"/>
                <w:szCs w:val="20"/>
                <w:vertAlign w:val="subscript"/>
                <w:lang w:val="ja-JP"/>
              </w:rPr>
              <w:t>1</w:t>
            </w:r>
            <w:r w:rsidRPr="00484375">
              <w:rPr>
                <w:rFonts w:ascii="ＭＳ 明朝" w:hAnsi="ＭＳ 明朝" w:hint="eastAsia"/>
                <w:sz w:val="20"/>
                <w:szCs w:val="20"/>
                <w:lang w:val="ja-JP"/>
              </w:rPr>
              <w:t xml:space="preserve">の範囲に配筋する必要があることを示す．同じく </w:t>
            </w:r>
            <w:r w:rsidRPr="00484375">
              <w:rPr>
                <w:sz w:val="20"/>
                <w:szCs w:val="20"/>
                <w:lang w:val="ja-JP"/>
              </w:rPr>
              <w:t>X</w:t>
            </w:r>
            <w:r w:rsidRPr="00484375">
              <w:rPr>
                <w:rFonts w:ascii="ＭＳ 明朝" w:hAnsi="ＭＳ 明朝" w:hint="eastAsia"/>
                <w:sz w:val="20"/>
                <w:szCs w:val="20"/>
                <w:lang w:val="ja-JP"/>
              </w:rPr>
              <w:t>方向では</w:t>
            </w:r>
            <w:r w:rsidRPr="00484375">
              <w:rPr>
                <w:sz w:val="20"/>
                <w:szCs w:val="20"/>
                <w:lang w:val="ja-JP"/>
              </w:rPr>
              <w:t>Y-Y</w:t>
            </w:r>
            <w:r w:rsidR="00017E25" w:rsidRPr="00017E25">
              <w:rPr>
                <w:rFonts w:ascii="Cambria Math" w:hAnsi="Cambria Math"/>
                <w:sz w:val="20"/>
                <w:szCs w:val="20"/>
                <w:lang w:val="ja-JP"/>
              </w:rPr>
              <w:t>’</w:t>
            </w:r>
            <w:r w:rsidRPr="00484375">
              <w:rPr>
                <w:rFonts w:hint="eastAsia"/>
                <w:sz w:val="20"/>
                <w:szCs w:val="20"/>
                <w:lang w:val="ja-JP"/>
              </w:rPr>
              <w:t>(</w:t>
            </w:r>
            <w:r w:rsidRPr="00484375">
              <w:rPr>
                <w:rFonts w:hint="eastAsia"/>
                <w:sz w:val="20"/>
                <w:szCs w:val="20"/>
                <w:lang w:val="ja-JP"/>
              </w:rPr>
              <w:t>杭芯位置</w:t>
            </w:r>
            <w:r w:rsidRPr="00484375">
              <w:rPr>
                <w:rFonts w:hint="eastAsia"/>
                <w:sz w:val="20"/>
                <w:szCs w:val="20"/>
                <w:lang w:val="ja-JP"/>
              </w:rPr>
              <w:t>)</w:t>
            </w:r>
            <w:r w:rsidRPr="00484375">
              <w:rPr>
                <w:rFonts w:ascii="ＭＳ 明朝" w:hAnsi="ＭＳ 明朝" w:hint="eastAsia"/>
                <w:sz w:val="20"/>
                <w:szCs w:val="20"/>
                <w:lang w:val="ja-JP"/>
              </w:rPr>
              <w:t>の基礎幅</w:t>
            </w:r>
            <w:r w:rsidRPr="00484375">
              <w:rPr>
                <w:rFonts w:ascii="Century Schoolbook" w:hAnsi="Century Schoolbook"/>
                <w:i/>
                <w:sz w:val="20"/>
                <w:szCs w:val="20"/>
                <w:vertAlign w:val="subscript"/>
                <w:lang w:val="ja-JP"/>
              </w:rPr>
              <w:t>x</w:t>
            </w:r>
            <w:r w:rsidRPr="00484375">
              <w:rPr>
                <w:rFonts w:ascii="Century Schoolbook" w:hAnsi="Century Schoolbook"/>
                <w:i/>
                <w:sz w:val="20"/>
                <w:szCs w:val="20"/>
                <w:lang w:val="ja-JP"/>
              </w:rPr>
              <w:t>W</w:t>
            </w:r>
            <w:r w:rsidRPr="00484375">
              <w:rPr>
                <w:rFonts w:ascii="Century Schoolbook" w:hAnsi="Century Schoolbook"/>
                <w:sz w:val="20"/>
                <w:szCs w:val="20"/>
                <w:vertAlign w:val="subscript"/>
                <w:lang w:val="ja-JP"/>
              </w:rPr>
              <w:t>1</w:t>
            </w:r>
            <w:r w:rsidRPr="00484375">
              <w:rPr>
                <w:rFonts w:ascii="ＭＳ 明朝" w:hAnsi="ＭＳ 明朝" w:hint="eastAsia"/>
                <w:sz w:val="20"/>
                <w:szCs w:val="20"/>
                <w:lang w:val="ja-JP"/>
              </w:rPr>
              <w:t>の範囲に配筋する．</w:t>
            </w:r>
            <w:r w:rsidRPr="00484375">
              <w:rPr>
                <w:rFonts w:hint="eastAsia"/>
                <w:sz w:val="20"/>
                <w:szCs w:val="20"/>
                <w:lang w:val="ja-JP"/>
              </w:rPr>
              <w:t>（</w:t>
            </w:r>
            <w:r w:rsidRPr="00484375">
              <w:rPr>
                <w:sz w:val="20"/>
                <w:szCs w:val="20"/>
                <w:lang w:val="ja-JP"/>
              </w:rPr>
              <w:t>b</w:t>
            </w:r>
            <w:r w:rsidRPr="00484375">
              <w:rPr>
                <w:rFonts w:hint="eastAsia"/>
                <w:sz w:val="20"/>
                <w:szCs w:val="20"/>
                <w:lang w:val="ja-JP"/>
              </w:rPr>
              <w:t>）</w:t>
            </w:r>
            <w:r w:rsidRPr="00484375">
              <w:rPr>
                <w:rFonts w:ascii="ＭＳ 明朝" w:hAnsi="ＭＳ 明朝" w:hint="eastAsia"/>
                <w:sz w:val="20"/>
                <w:szCs w:val="20"/>
                <w:lang w:val="ja-JP"/>
              </w:rPr>
              <w:t>は，</w:t>
            </w:r>
            <w:r w:rsidRPr="00484375">
              <w:rPr>
                <w:sz w:val="20"/>
                <w:szCs w:val="20"/>
                <w:lang w:val="ja-JP"/>
              </w:rPr>
              <w:t>Y</w:t>
            </w:r>
            <w:r w:rsidRPr="00484375">
              <w:rPr>
                <w:rFonts w:ascii="ＭＳ 明朝" w:hAnsi="ＭＳ 明朝" w:hint="eastAsia"/>
                <w:sz w:val="20"/>
                <w:szCs w:val="20"/>
                <w:lang w:val="ja-JP"/>
              </w:rPr>
              <w:t>方向では</w:t>
            </w:r>
            <w:r w:rsidRPr="00484375">
              <w:rPr>
                <w:rFonts w:hint="eastAsia"/>
                <w:sz w:val="20"/>
                <w:szCs w:val="20"/>
                <w:lang w:val="ja-JP"/>
              </w:rPr>
              <w:t>（</w:t>
            </w:r>
            <w:r w:rsidRPr="00484375">
              <w:rPr>
                <w:sz w:val="20"/>
                <w:szCs w:val="20"/>
                <w:lang w:val="ja-JP"/>
              </w:rPr>
              <w:t>2</w:t>
            </w:r>
            <w:r w:rsidRPr="00484375">
              <w:rPr>
                <w:rFonts w:hint="eastAsia"/>
                <w:sz w:val="20"/>
                <w:szCs w:val="20"/>
                <w:lang w:val="ja-JP"/>
              </w:rPr>
              <w:t>）</w:t>
            </w:r>
            <w:r w:rsidRPr="00484375">
              <w:rPr>
                <w:rFonts w:ascii="ＭＳ 明朝" w:hAnsi="ＭＳ 明朝" w:hint="eastAsia"/>
                <w:sz w:val="20"/>
                <w:szCs w:val="20"/>
                <w:lang w:val="ja-JP"/>
              </w:rPr>
              <w:t>式で必要となる鉄筋長さ</w:t>
            </w:r>
            <w:r w:rsidRPr="00484375">
              <w:rPr>
                <w:rFonts w:ascii="Century Schoolbook" w:hAnsi="Century Schoolbook"/>
                <w:i/>
                <w:sz w:val="20"/>
                <w:szCs w:val="20"/>
                <w:lang w:val="ja-JP"/>
              </w:rPr>
              <w:t>l</w:t>
            </w:r>
            <w:r w:rsidRPr="00484375">
              <w:rPr>
                <w:rFonts w:ascii="Century Schoolbook" w:hAnsi="Century Schoolbook"/>
                <w:i/>
                <w:sz w:val="20"/>
                <w:szCs w:val="20"/>
                <w:vertAlign w:val="subscript"/>
                <w:lang w:val="ja-JP"/>
              </w:rPr>
              <w:t>d</w:t>
            </w:r>
            <w:r w:rsidRPr="00484375">
              <w:rPr>
                <w:rFonts w:hint="eastAsia"/>
                <w:sz w:val="20"/>
                <w:szCs w:val="20"/>
                <w:lang w:val="ja-JP"/>
              </w:rPr>
              <w:t xml:space="preserve"> (</w:t>
            </w:r>
            <w:r w:rsidRPr="00484375">
              <w:rPr>
                <w:rFonts w:hint="eastAsia"/>
                <w:sz w:val="20"/>
                <w:szCs w:val="20"/>
                <w:lang w:val="ja-JP"/>
              </w:rPr>
              <w:t>柱面からの長さ</w:t>
            </w:r>
            <w:r w:rsidRPr="00484375">
              <w:rPr>
                <w:rFonts w:hint="eastAsia"/>
                <w:sz w:val="20"/>
                <w:szCs w:val="20"/>
                <w:lang w:val="ja-JP"/>
              </w:rPr>
              <w:t>)</w:t>
            </w:r>
            <w:r w:rsidRPr="00484375">
              <w:rPr>
                <w:rFonts w:ascii="ＭＳ 明朝" w:hAnsi="ＭＳ 明朝" w:hint="eastAsia"/>
                <w:sz w:val="20"/>
                <w:szCs w:val="20"/>
                <w:lang w:val="ja-JP"/>
              </w:rPr>
              <w:t>を持つ鉄筋のみが有効でありこの図では基礎幅</w:t>
            </w:r>
            <w:r w:rsidRPr="00484375">
              <w:rPr>
                <w:rFonts w:ascii="Century Schoolbook" w:hAnsi="Century Schoolbook"/>
                <w:i/>
                <w:sz w:val="20"/>
                <w:szCs w:val="20"/>
                <w:vertAlign w:val="subscript"/>
                <w:lang w:val="ja-JP"/>
              </w:rPr>
              <w:t>y</w:t>
            </w:r>
            <w:r w:rsidRPr="00484375">
              <w:rPr>
                <w:rFonts w:ascii="Century Schoolbook" w:hAnsi="Century Schoolbook"/>
                <w:i/>
                <w:sz w:val="20"/>
                <w:szCs w:val="20"/>
                <w:lang w:val="ja-JP"/>
              </w:rPr>
              <w:t>W</w:t>
            </w:r>
            <w:r w:rsidRPr="00484375">
              <w:rPr>
                <w:rFonts w:ascii="Century Schoolbook" w:hAnsi="Century Schoolbook"/>
                <w:sz w:val="20"/>
                <w:szCs w:val="20"/>
                <w:vertAlign w:val="subscript"/>
                <w:lang w:val="ja-JP"/>
              </w:rPr>
              <w:t>2</w:t>
            </w:r>
            <w:r w:rsidRPr="00484375">
              <w:rPr>
                <w:rFonts w:ascii="ＭＳ 明朝" w:hAnsi="ＭＳ 明朝" w:hint="eastAsia"/>
                <w:sz w:val="20"/>
                <w:szCs w:val="20"/>
                <w:lang w:val="ja-JP"/>
              </w:rPr>
              <w:t>に配筋された鉄筋のみとなる．同じく</w:t>
            </w:r>
            <w:r w:rsidRPr="00484375">
              <w:rPr>
                <w:rFonts w:hint="eastAsia"/>
                <w:sz w:val="20"/>
                <w:szCs w:val="20"/>
                <w:lang w:val="ja-JP"/>
              </w:rPr>
              <w:t>X</w:t>
            </w:r>
            <w:r w:rsidRPr="00484375">
              <w:rPr>
                <w:rFonts w:ascii="ＭＳ 明朝" w:hAnsi="ＭＳ 明朝" w:hint="eastAsia"/>
                <w:sz w:val="20"/>
                <w:szCs w:val="20"/>
                <w:lang w:val="ja-JP"/>
              </w:rPr>
              <w:t>方向では基礎幅</w:t>
            </w:r>
            <w:r w:rsidRPr="00484375">
              <w:rPr>
                <w:rFonts w:ascii="Century Schoolbook" w:hAnsi="Century Schoolbook"/>
                <w:i/>
                <w:sz w:val="20"/>
                <w:szCs w:val="20"/>
                <w:vertAlign w:val="subscript"/>
                <w:lang w:val="ja-JP"/>
              </w:rPr>
              <w:t>x</w:t>
            </w:r>
            <w:r w:rsidRPr="00484375">
              <w:rPr>
                <w:rFonts w:ascii="Century Schoolbook" w:hAnsi="Century Schoolbook"/>
                <w:i/>
                <w:sz w:val="20"/>
                <w:szCs w:val="20"/>
                <w:lang w:val="ja-JP"/>
              </w:rPr>
              <w:t>W</w:t>
            </w:r>
            <w:r w:rsidRPr="00484375">
              <w:rPr>
                <w:rFonts w:ascii="Century Schoolbook" w:hAnsi="Century Schoolbook"/>
                <w:sz w:val="20"/>
                <w:szCs w:val="20"/>
                <w:vertAlign w:val="subscript"/>
                <w:lang w:val="ja-JP"/>
              </w:rPr>
              <w:t>2</w:t>
            </w:r>
            <w:r w:rsidRPr="00484375">
              <w:rPr>
                <w:rFonts w:ascii="ＭＳ 明朝" w:hAnsi="ＭＳ 明朝" w:hint="eastAsia"/>
                <w:sz w:val="20"/>
                <w:szCs w:val="20"/>
                <w:lang w:val="ja-JP"/>
              </w:rPr>
              <w:t>に配筋された鉄筋のみとなる．なお構造規定</w:t>
            </w:r>
            <w:r w:rsidRPr="00484375">
              <w:rPr>
                <w:rFonts w:ascii="ＭＳ 明朝" w:hAnsi="ＭＳ 明朝" w:hint="eastAsia"/>
                <w:sz w:val="20"/>
                <w:szCs w:val="20"/>
                <w:vertAlign w:val="superscript"/>
                <w:lang w:val="ja-JP"/>
              </w:rPr>
              <w:t>２）</w:t>
            </w:r>
            <w:r w:rsidRPr="00484375">
              <w:rPr>
                <w:rFonts w:ascii="ＭＳ 明朝" w:hAnsi="ＭＳ 明朝" w:hint="eastAsia"/>
                <w:sz w:val="20"/>
                <w:szCs w:val="20"/>
                <w:lang w:val="ja-JP"/>
              </w:rPr>
              <w:t>で</w:t>
            </w:r>
            <w:r w:rsidRPr="00484375">
              <w:rPr>
                <w:rFonts w:ascii="Century Schoolbook" w:hAnsi="Century Schoolbook"/>
                <w:i/>
                <w:sz w:val="20"/>
                <w:szCs w:val="20"/>
                <w:lang w:val="ja-JP"/>
              </w:rPr>
              <w:t>l</w:t>
            </w:r>
            <w:r w:rsidRPr="00484375">
              <w:rPr>
                <w:rFonts w:ascii="Century Schoolbook" w:hAnsi="Century Schoolbook"/>
                <w:i/>
                <w:sz w:val="20"/>
                <w:szCs w:val="20"/>
                <w:vertAlign w:val="subscript"/>
                <w:lang w:val="ja-JP"/>
              </w:rPr>
              <w:t>d</w:t>
            </w:r>
            <w:r w:rsidRPr="00484375">
              <w:rPr>
                <w:rFonts w:ascii="ＭＳ 明朝" w:hAnsi="ＭＳ 明朝" w:hint="eastAsia"/>
                <w:sz w:val="20"/>
                <w:szCs w:val="20"/>
                <w:lang w:val="ja-JP"/>
              </w:rPr>
              <w:t>は</w:t>
            </w:r>
            <w:r w:rsidRPr="00484375">
              <w:rPr>
                <w:sz w:val="20"/>
                <w:szCs w:val="20"/>
                <w:lang w:val="ja-JP"/>
              </w:rPr>
              <w:t>300mm</w:t>
            </w:r>
            <w:r w:rsidRPr="00484375">
              <w:rPr>
                <w:rFonts w:ascii="ＭＳ 明朝" w:hAnsi="ＭＳ 明朝" w:hint="eastAsia"/>
                <w:sz w:val="20"/>
                <w:szCs w:val="20"/>
                <w:lang w:val="ja-JP"/>
              </w:rPr>
              <w:t>以上となる．</w:t>
            </w:r>
          </w:p>
          <w:p w14:paraId="3E3165DF" w14:textId="77777777" w:rsidR="00484375" w:rsidRPr="00484375" w:rsidRDefault="00484375" w:rsidP="00484375">
            <w:pPr>
              <w:jc w:val="left"/>
              <w:rPr>
                <w:rFonts w:ascii="ＭＳ ゴシック" w:eastAsia="ＭＳ ゴシック" w:hAnsi="ＭＳ ゴシック"/>
                <w:sz w:val="20"/>
                <w:szCs w:val="20"/>
                <w:lang w:val="ja-JP"/>
              </w:rPr>
            </w:pPr>
          </w:p>
          <w:p w14:paraId="081DE36C" w14:textId="77777777" w:rsidR="00484375" w:rsidRPr="00484375" w:rsidRDefault="00484375" w:rsidP="00484375">
            <w:pPr>
              <w:jc w:val="left"/>
              <w:rPr>
                <w:rFonts w:ascii="ＭＳ ゴシック" w:eastAsia="ＭＳ ゴシック" w:hAnsi="ＭＳ ゴシック"/>
                <w:sz w:val="20"/>
                <w:szCs w:val="20"/>
                <w:lang w:val="ja-JP"/>
              </w:rPr>
            </w:pPr>
            <w:r w:rsidRPr="00484375">
              <w:rPr>
                <w:rFonts w:ascii="ＭＳ ゴシック" w:eastAsia="ＭＳ ゴシック" w:hAnsi="ＭＳ ゴシック"/>
                <w:noProof/>
                <w:sz w:val="20"/>
                <w:szCs w:val="20"/>
              </w:rPr>
              <mc:AlternateContent>
                <mc:Choice Requires="wps">
                  <w:drawing>
                    <wp:anchor distT="0" distB="0" distL="114300" distR="114300" simplePos="0" relativeHeight="251846144" behindDoc="0" locked="0" layoutInCell="1" allowOverlap="1" wp14:anchorId="44A0F019" wp14:editId="6D27CFD0">
                      <wp:simplePos x="0" y="0"/>
                      <wp:positionH relativeFrom="column">
                        <wp:posOffset>2349500</wp:posOffset>
                      </wp:positionH>
                      <wp:positionV relativeFrom="paragraph">
                        <wp:posOffset>182245</wp:posOffset>
                      </wp:positionV>
                      <wp:extent cx="283845" cy="177800"/>
                      <wp:effectExtent l="6985" t="12065" r="13970" b="10160"/>
                      <wp:wrapNone/>
                      <wp:docPr id="2341" name="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 cy="177800"/>
                              </a:xfrm>
                              <a:prstGeom prst="rect">
                                <a:avLst/>
                              </a:prstGeom>
                              <a:solidFill>
                                <a:sysClr val="window" lastClr="FFFFFF">
                                  <a:lumMod val="85000"/>
                                  <a:lumOff val="0"/>
                                </a:sysClr>
                              </a:solidFill>
                              <a:ln w="31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6D773A32" id="Rectangle 303" o:spid="_x0000_s1026" style="position:absolute;left:0;text-align:left;margin-left:185pt;margin-top:14.35pt;width:22.35pt;height:14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" fillcolor="#d9d9d9" strokeweight=".25pt">
                      <v:textbox inset="5.85pt,.7pt,5.85pt,.7pt"/>
                    </v:rect>
                  </w:pict>
                </mc:Fallback>
              </mc:AlternateContent>
            </w:r>
            <w:r w:rsidRPr="00484375">
              <w:rPr>
                <w:rFonts w:ascii="ＭＳ ゴシック" w:eastAsia="ＭＳ ゴシック" w:hAnsi="ＭＳ ゴシック"/>
                <w:noProof/>
                <w:sz w:val="20"/>
                <w:szCs w:val="20"/>
              </w:rPr>
              <mc:AlternateContent>
                <mc:Choice Requires="wps">
                  <w:drawing>
                    <wp:anchor distT="0" distB="0" distL="114300" distR="114300" simplePos="0" relativeHeight="251830784" behindDoc="0" locked="0" layoutInCell="1" allowOverlap="1" wp14:anchorId="2B5C4B83" wp14:editId="0EC99844">
                      <wp:simplePos x="0" y="0"/>
                      <wp:positionH relativeFrom="column">
                        <wp:posOffset>2593340</wp:posOffset>
                      </wp:positionH>
                      <wp:positionV relativeFrom="paragraph">
                        <wp:posOffset>122555</wp:posOffset>
                      </wp:positionV>
                      <wp:extent cx="1181735" cy="299085"/>
                      <wp:effectExtent l="0" t="0" r="0" b="0"/>
                      <wp:wrapNone/>
                      <wp:docPr id="2342"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735" cy="299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EA79F0" w14:textId="77777777" w:rsidR="004C04BD" w:rsidRPr="00D16FD1" w:rsidRDefault="004C04BD" w:rsidP="00484375">
                                  <w:pPr>
                                    <w:rPr>
                                      <w:rFonts w:ascii="ＭＳ 明朝" w:hAnsi="ＭＳ 明朝"/>
                                      <w:sz w:val="18"/>
                                      <w:szCs w:val="20"/>
                                    </w:rPr>
                                  </w:pPr>
                                  <w:r w:rsidRPr="00D16FD1">
                                    <w:rPr>
                                      <w:rFonts w:ascii="ＭＳ 明朝" w:hAnsi="ＭＳ 明朝" w:hint="eastAsia"/>
                                      <w:sz w:val="18"/>
                                      <w:szCs w:val="20"/>
                                    </w:rPr>
                                    <w:t>有効な鉄筋の範囲</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B5C4B83" id="Text Box 304" o:spid="_x0000_s1896" type="#_x0000_t202" style="position:absolute;margin-left:204.2pt;margin-top:9.65pt;width:93.05pt;height:23.55pt;z-index:2518307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" stroked="f">
                      <v:textbox style="mso-fit-shape-to-text:t">
                        <w:txbxContent>
                          <w:p w14:paraId="6EEA79F0" w14:textId="77777777" w:rsidR="004C04BD" w:rsidRPr="00D16FD1" w:rsidRDefault="004C04BD" w:rsidP="00484375">
                            <w:pPr>
                              <w:rPr>
                                <w:rFonts w:ascii="ＭＳ 明朝" w:hAnsi="ＭＳ 明朝"/>
                                <w:sz w:val="18"/>
                                <w:szCs w:val="20"/>
                              </w:rPr>
                            </w:pPr>
                            <w:r w:rsidRPr="00D16FD1">
                              <w:rPr>
                                <w:rFonts w:ascii="ＭＳ 明朝" w:hAnsi="ＭＳ 明朝" w:hint="eastAsia"/>
                                <w:sz w:val="18"/>
                                <w:szCs w:val="20"/>
                              </w:rPr>
                              <w:t>有効な鉄筋の範囲</w:t>
                            </w:r>
                          </w:p>
                        </w:txbxContent>
                      </v:textbox>
                    </v:shape>
                  </w:pict>
                </mc:Fallback>
              </mc:AlternateContent>
            </w:r>
          </w:p>
          <w:p w14:paraId="7DAA5DAE" w14:textId="77777777" w:rsidR="00484375" w:rsidRPr="00484375" w:rsidRDefault="00484375" w:rsidP="00484375">
            <w:pPr>
              <w:jc w:val="left"/>
              <w:rPr>
                <w:rFonts w:ascii="ＭＳ ゴシック" w:eastAsia="ＭＳ ゴシック" w:hAnsi="ＭＳ ゴシック"/>
                <w:sz w:val="20"/>
                <w:szCs w:val="20"/>
                <w:lang w:val="ja-JP"/>
              </w:rPr>
            </w:pPr>
          </w:p>
          <w:p w14:paraId="0BD8C5F0" w14:textId="77777777" w:rsidR="00484375" w:rsidRPr="00484375" w:rsidRDefault="00484375" w:rsidP="00484375">
            <w:pPr>
              <w:jc w:val="left"/>
              <w:rPr>
                <w:rFonts w:ascii="ＭＳ ゴシック" w:eastAsia="ＭＳ ゴシック" w:hAnsi="ＭＳ ゴシック"/>
                <w:sz w:val="20"/>
                <w:szCs w:val="20"/>
                <w:lang w:val="ja-JP"/>
              </w:rPr>
            </w:pPr>
          </w:p>
          <w:p w14:paraId="162E470E" w14:textId="77777777" w:rsidR="00484375" w:rsidRPr="00484375" w:rsidRDefault="00484375" w:rsidP="00484375">
            <w:pPr>
              <w:jc w:val="left"/>
              <w:rPr>
                <w:rFonts w:ascii="ＭＳ ゴシック" w:eastAsia="ＭＳ ゴシック" w:hAnsi="ＭＳ ゴシック"/>
                <w:sz w:val="20"/>
                <w:szCs w:val="20"/>
                <w:lang w:val="ja-JP"/>
              </w:rPr>
            </w:pPr>
          </w:p>
          <w:p w14:paraId="0868A6C7" w14:textId="77777777" w:rsidR="00484375" w:rsidRPr="00484375" w:rsidRDefault="00484375" w:rsidP="00484375">
            <w:pPr>
              <w:jc w:val="left"/>
              <w:rPr>
                <w:rFonts w:ascii="ＭＳ ゴシック" w:eastAsia="ＭＳ ゴシック" w:hAnsi="ＭＳ ゴシック"/>
                <w:sz w:val="20"/>
                <w:szCs w:val="20"/>
                <w:lang w:val="ja-JP"/>
              </w:rPr>
            </w:pPr>
          </w:p>
          <w:p w14:paraId="31D2C6BB" w14:textId="77777777" w:rsidR="00484375" w:rsidRPr="00484375" w:rsidRDefault="00484375" w:rsidP="00484375">
            <w:pPr>
              <w:jc w:val="left"/>
              <w:rPr>
                <w:rFonts w:ascii="ＭＳ ゴシック" w:eastAsia="ＭＳ ゴシック" w:hAnsi="ＭＳ ゴシック"/>
                <w:sz w:val="20"/>
                <w:szCs w:val="20"/>
                <w:lang w:val="ja-JP"/>
              </w:rPr>
            </w:pPr>
          </w:p>
          <w:p w14:paraId="7E1ED4BD" w14:textId="77777777" w:rsidR="00484375" w:rsidRPr="00484375" w:rsidRDefault="00484375" w:rsidP="00484375">
            <w:pPr>
              <w:jc w:val="left"/>
              <w:rPr>
                <w:rFonts w:ascii="ＭＳ ゴシック" w:eastAsia="ＭＳ ゴシック" w:hAnsi="ＭＳ ゴシック"/>
                <w:sz w:val="20"/>
                <w:szCs w:val="20"/>
                <w:lang w:val="ja-JP"/>
              </w:rPr>
            </w:pPr>
          </w:p>
          <w:p w14:paraId="7FD44A92" w14:textId="77777777" w:rsidR="00484375" w:rsidRPr="00484375" w:rsidRDefault="00484375" w:rsidP="00484375">
            <w:pPr>
              <w:jc w:val="left"/>
              <w:rPr>
                <w:rFonts w:ascii="ＭＳ ゴシック" w:eastAsia="ＭＳ ゴシック" w:hAnsi="ＭＳ ゴシック"/>
                <w:sz w:val="20"/>
                <w:szCs w:val="20"/>
                <w:lang w:val="ja-JP"/>
              </w:rPr>
            </w:pPr>
          </w:p>
          <w:p w14:paraId="0E3DC33F" w14:textId="77777777" w:rsidR="00484375" w:rsidRPr="00484375" w:rsidRDefault="00484375" w:rsidP="00484375">
            <w:pPr>
              <w:jc w:val="left"/>
              <w:rPr>
                <w:rFonts w:ascii="ＭＳ ゴシック" w:eastAsia="ＭＳ ゴシック" w:hAnsi="ＭＳ ゴシック"/>
                <w:sz w:val="20"/>
                <w:szCs w:val="20"/>
                <w:lang w:val="ja-JP"/>
              </w:rPr>
            </w:pPr>
          </w:p>
          <w:p w14:paraId="7277F344" w14:textId="77777777" w:rsidR="00484375" w:rsidRPr="00484375" w:rsidRDefault="00484375" w:rsidP="00484375">
            <w:pPr>
              <w:jc w:val="left"/>
              <w:rPr>
                <w:rFonts w:ascii="ＭＳ ゴシック" w:eastAsia="ＭＳ ゴシック" w:hAnsi="ＭＳ ゴシック"/>
                <w:sz w:val="20"/>
                <w:szCs w:val="20"/>
                <w:lang w:val="ja-JP"/>
              </w:rPr>
            </w:pPr>
          </w:p>
          <w:p w14:paraId="7EBC7E6C" w14:textId="77777777" w:rsidR="00484375" w:rsidRPr="00484375" w:rsidRDefault="00484375" w:rsidP="00484375">
            <w:pPr>
              <w:jc w:val="left"/>
              <w:rPr>
                <w:rFonts w:ascii="ＭＳ ゴシック" w:eastAsia="ＭＳ ゴシック" w:hAnsi="ＭＳ ゴシック"/>
                <w:sz w:val="20"/>
                <w:szCs w:val="20"/>
                <w:lang w:val="ja-JP"/>
              </w:rPr>
            </w:pPr>
          </w:p>
          <w:p w14:paraId="204AE5DB" w14:textId="77777777" w:rsidR="00484375" w:rsidRPr="00484375" w:rsidRDefault="00484375" w:rsidP="00484375">
            <w:pPr>
              <w:jc w:val="left"/>
              <w:rPr>
                <w:rFonts w:ascii="ＭＳ ゴシック" w:eastAsia="ＭＳ ゴシック" w:hAnsi="ＭＳ ゴシック"/>
                <w:sz w:val="20"/>
                <w:szCs w:val="20"/>
                <w:lang w:val="ja-JP"/>
              </w:rPr>
            </w:pPr>
          </w:p>
          <w:p w14:paraId="7460B655" w14:textId="77777777" w:rsidR="00484375" w:rsidRPr="00484375" w:rsidRDefault="00484375" w:rsidP="00484375">
            <w:pPr>
              <w:jc w:val="left"/>
              <w:rPr>
                <w:rFonts w:ascii="ＭＳ ゴシック" w:eastAsia="ＭＳ ゴシック" w:hAnsi="ＭＳ ゴシック"/>
                <w:sz w:val="20"/>
                <w:szCs w:val="20"/>
                <w:lang w:val="ja-JP"/>
              </w:rPr>
            </w:pPr>
          </w:p>
          <w:p w14:paraId="3D3FC86D" w14:textId="77777777" w:rsidR="00484375" w:rsidRPr="00484375" w:rsidRDefault="00484375" w:rsidP="00484375">
            <w:pPr>
              <w:jc w:val="left"/>
              <w:rPr>
                <w:rFonts w:ascii="ＭＳ ゴシック" w:eastAsia="ＭＳ ゴシック" w:hAnsi="ＭＳ ゴシック"/>
                <w:sz w:val="20"/>
                <w:szCs w:val="20"/>
                <w:lang w:val="ja-JP"/>
              </w:rPr>
            </w:pPr>
          </w:p>
          <w:p w14:paraId="52F8C6A7" w14:textId="77777777" w:rsidR="00484375" w:rsidRPr="00484375" w:rsidRDefault="00484375" w:rsidP="00484375">
            <w:pPr>
              <w:jc w:val="left"/>
              <w:rPr>
                <w:rFonts w:ascii="ＭＳ ゴシック" w:eastAsia="ＭＳ ゴシック" w:hAnsi="ＭＳ ゴシック"/>
                <w:sz w:val="20"/>
                <w:szCs w:val="20"/>
                <w:lang w:val="ja-JP"/>
              </w:rPr>
            </w:pPr>
          </w:p>
          <w:p w14:paraId="2CE9D254" w14:textId="77777777" w:rsidR="00484375" w:rsidRPr="00484375" w:rsidRDefault="00484375" w:rsidP="00484375">
            <w:pPr>
              <w:jc w:val="left"/>
              <w:rPr>
                <w:rFonts w:ascii="ＭＳ ゴシック" w:eastAsia="ＭＳ ゴシック" w:hAnsi="ＭＳ ゴシック"/>
                <w:sz w:val="20"/>
                <w:szCs w:val="20"/>
                <w:lang w:val="ja-JP"/>
              </w:rPr>
            </w:pPr>
          </w:p>
          <w:p w14:paraId="2136BC4E" w14:textId="77777777" w:rsidR="00484375" w:rsidRPr="00484375" w:rsidRDefault="00484375" w:rsidP="00484375">
            <w:pPr>
              <w:jc w:val="left"/>
              <w:rPr>
                <w:rFonts w:ascii="ＭＳ ゴシック" w:eastAsia="ＭＳ ゴシック" w:hAnsi="ＭＳ ゴシック"/>
                <w:sz w:val="20"/>
                <w:szCs w:val="20"/>
                <w:lang w:val="ja-JP"/>
              </w:rPr>
            </w:pPr>
          </w:p>
          <w:p w14:paraId="4BE2C35E" w14:textId="77777777" w:rsidR="00484375" w:rsidRPr="00484375" w:rsidRDefault="00484375" w:rsidP="00484375">
            <w:pPr>
              <w:jc w:val="left"/>
              <w:rPr>
                <w:rFonts w:ascii="ＭＳ ゴシック" w:eastAsia="ＭＳ ゴシック" w:hAnsi="ＭＳ ゴシック"/>
                <w:sz w:val="20"/>
                <w:szCs w:val="20"/>
                <w:lang w:val="ja-JP"/>
              </w:rPr>
            </w:pPr>
          </w:p>
          <w:p w14:paraId="556DCE7B" w14:textId="77777777" w:rsidR="00484375" w:rsidRPr="00484375" w:rsidRDefault="00484375" w:rsidP="00484375">
            <w:pPr>
              <w:jc w:val="left"/>
              <w:rPr>
                <w:rFonts w:ascii="ＭＳ ゴシック" w:eastAsia="ＭＳ ゴシック" w:hAnsi="ＭＳ ゴシック"/>
                <w:sz w:val="20"/>
                <w:szCs w:val="20"/>
                <w:lang w:val="ja-JP"/>
              </w:rPr>
            </w:pPr>
          </w:p>
          <w:p w14:paraId="70971CA6" w14:textId="77777777" w:rsidR="00484375" w:rsidRPr="00484375" w:rsidRDefault="00484375" w:rsidP="00484375">
            <w:pPr>
              <w:jc w:val="left"/>
              <w:rPr>
                <w:rFonts w:ascii="ＭＳ ゴシック" w:eastAsia="ＭＳ ゴシック" w:hAnsi="ＭＳ ゴシック"/>
                <w:sz w:val="20"/>
                <w:szCs w:val="20"/>
                <w:lang w:val="ja-JP"/>
              </w:rPr>
            </w:pPr>
            <w:r w:rsidRPr="00484375">
              <w:rPr>
                <w:rFonts w:ascii="ＭＳ ゴシック" w:eastAsia="ＭＳ ゴシック" w:hAnsi="ＭＳ ゴシック"/>
                <w:noProof/>
                <w:sz w:val="20"/>
                <w:szCs w:val="20"/>
              </w:rPr>
              <mc:AlternateContent>
                <mc:Choice Requires="wps">
                  <w:drawing>
                    <wp:anchor distT="0" distB="0" distL="114300" distR="114300" simplePos="0" relativeHeight="251831808" behindDoc="0" locked="0" layoutInCell="1" allowOverlap="1" wp14:anchorId="66E31A9A" wp14:editId="3180851A">
                      <wp:simplePos x="0" y="0"/>
                      <wp:positionH relativeFrom="column">
                        <wp:posOffset>3175</wp:posOffset>
                      </wp:positionH>
                      <wp:positionV relativeFrom="paragraph">
                        <wp:posOffset>4445</wp:posOffset>
                      </wp:positionV>
                      <wp:extent cx="2970530" cy="299085"/>
                      <wp:effectExtent l="3810" t="0" r="0" b="0"/>
                      <wp:wrapNone/>
                      <wp:docPr id="2343"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0530"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4DBAF" w14:textId="77777777" w:rsidR="004C04BD" w:rsidRPr="00647B7F" w:rsidRDefault="004C04BD" w:rsidP="00484375">
                                  <w:pPr>
                                    <w:rPr>
                                      <w:sz w:val="20"/>
                                      <w:szCs w:val="20"/>
                                    </w:rPr>
                                  </w:pPr>
                                  <w:r w:rsidRPr="00484375">
                                    <w:rPr>
                                      <w:rFonts w:ascii="ＭＳ 明朝" w:hAnsi="ＭＳ 明朝"/>
                                      <w:sz w:val="20"/>
                                      <w:szCs w:val="20"/>
                                    </w:rPr>
                                    <w:t>(</w:t>
                                  </w:r>
                                  <w:r w:rsidRPr="00484375">
                                    <w:rPr>
                                      <w:sz w:val="20"/>
                                      <w:szCs w:val="20"/>
                                    </w:rPr>
                                    <w:t>a</w:t>
                                  </w:r>
                                  <w:r w:rsidRPr="00484375">
                                    <w:rPr>
                                      <w:rFonts w:ascii="ＭＳ 明朝" w:hAnsi="ＭＳ 明朝"/>
                                      <w:sz w:val="20"/>
                                      <w:szCs w:val="20"/>
                                    </w:rPr>
                                    <w:t>)</w:t>
                                  </w:r>
                                  <w:r w:rsidRPr="00E37B2C">
                                    <w:rPr>
                                      <w:rFonts w:hint="eastAsia"/>
                                      <w:sz w:val="20"/>
                                      <w:szCs w:val="20"/>
                                    </w:rPr>
                                    <w:t xml:space="preserve"> </w:t>
                                  </w:r>
                                  <w:r w:rsidRPr="00484375">
                                    <w:rPr>
                                      <w:rFonts w:ascii="ＭＳ 明朝" w:hAnsi="ＭＳ 明朝" w:hint="eastAsia"/>
                                      <w:sz w:val="20"/>
                                      <w:szCs w:val="20"/>
                                    </w:rPr>
                                    <w:t>鉄筋本数（周長／長さ）を必要とする場合</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E31A9A" id="Text Box 298" o:spid="_x0000_s1897" type="#_x0000_t202" style="position:absolute;margin-left:.25pt;margin-top:.35pt;width:233.9pt;height:23.55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Ov5vAIAAMc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" filled="f" stroked="f">
                      <v:textbox>
                        <w:txbxContent>
                          <w:p w14:paraId="3454DBAF" w14:textId="77777777" w:rsidR="004C04BD" w:rsidRPr="00647B7F" w:rsidRDefault="004C04BD" w:rsidP="00484375">
                            <w:pPr>
                              <w:rPr>
                                <w:sz w:val="20"/>
                                <w:szCs w:val="20"/>
                              </w:rPr>
                            </w:pPr>
                            <w:r w:rsidRPr="00484375">
                              <w:rPr>
                                <w:rFonts w:ascii="ＭＳ 明朝" w:hAnsi="ＭＳ 明朝"/>
                                <w:sz w:val="20"/>
                                <w:szCs w:val="20"/>
                              </w:rPr>
                              <w:t>(</w:t>
                            </w:r>
                            <w:r w:rsidRPr="00484375">
                              <w:rPr>
                                <w:sz w:val="20"/>
                                <w:szCs w:val="20"/>
                              </w:rPr>
                              <w:t>a</w:t>
                            </w:r>
                            <w:r w:rsidRPr="00484375">
                              <w:rPr>
                                <w:rFonts w:ascii="ＭＳ 明朝" w:hAnsi="ＭＳ 明朝"/>
                                <w:sz w:val="20"/>
                                <w:szCs w:val="20"/>
                              </w:rPr>
                              <w:t>)</w:t>
                            </w:r>
                            <w:r w:rsidRPr="00E37B2C">
                              <w:rPr>
                                <w:rFonts w:hint="eastAsia"/>
                                <w:sz w:val="20"/>
                                <w:szCs w:val="20"/>
                              </w:rPr>
                              <w:t xml:space="preserve"> </w:t>
                            </w:r>
                            <w:r w:rsidRPr="00484375">
                              <w:rPr>
                                <w:rFonts w:ascii="ＭＳ 明朝" w:hAnsi="ＭＳ 明朝" w:hint="eastAsia"/>
                                <w:sz w:val="20"/>
                                <w:szCs w:val="20"/>
                              </w:rPr>
                              <w:t>鉄筋本数（周長／長さ）を必要とする場合</w:t>
                            </w:r>
                          </w:p>
                        </w:txbxContent>
                      </v:textbox>
                    </v:shape>
                  </w:pict>
                </mc:Fallback>
              </mc:AlternateContent>
            </w:r>
            <w:r w:rsidRPr="00484375">
              <w:rPr>
                <w:rFonts w:ascii="ＭＳ ゴシック" w:eastAsia="ＭＳ ゴシック" w:hAnsi="ＭＳ ゴシック"/>
                <w:noProof/>
                <w:sz w:val="20"/>
                <w:szCs w:val="20"/>
              </w:rPr>
              <mc:AlternateContent>
                <mc:Choice Requires="wps">
                  <w:drawing>
                    <wp:anchor distT="0" distB="0" distL="114300" distR="114300" simplePos="0" relativeHeight="251832832" behindDoc="0" locked="0" layoutInCell="1" allowOverlap="1" wp14:anchorId="2A7EF34A" wp14:editId="6348243D">
                      <wp:simplePos x="0" y="0"/>
                      <wp:positionH relativeFrom="column">
                        <wp:posOffset>3287395</wp:posOffset>
                      </wp:positionH>
                      <wp:positionV relativeFrom="paragraph">
                        <wp:posOffset>4445</wp:posOffset>
                      </wp:positionV>
                      <wp:extent cx="2094865" cy="299085"/>
                      <wp:effectExtent l="1905" t="0" r="0" b="0"/>
                      <wp:wrapNone/>
                      <wp:docPr id="2344"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4865"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C86D7" w14:textId="77777777" w:rsidR="004C04BD" w:rsidRPr="00647B7F" w:rsidRDefault="004C04BD" w:rsidP="00484375">
                                  <w:pPr>
                                    <w:rPr>
                                      <w:sz w:val="20"/>
                                      <w:szCs w:val="20"/>
                                    </w:rPr>
                                  </w:pPr>
                                  <w:r w:rsidRPr="00484375">
                                    <w:rPr>
                                      <w:rFonts w:ascii="ＭＳ 明朝" w:hAnsi="ＭＳ 明朝"/>
                                      <w:sz w:val="20"/>
                                      <w:szCs w:val="20"/>
                                    </w:rPr>
                                    <w:t>(</w:t>
                                  </w:r>
                                  <w:r w:rsidRPr="00484375">
                                    <w:rPr>
                                      <w:sz w:val="20"/>
                                      <w:szCs w:val="20"/>
                                    </w:rPr>
                                    <w:t>b</w:t>
                                  </w:r>
                                  <w:r w:rsidRPr="00484375">
                                    <w:rPr>
                                      <w:rFonts w:ascii="ＭＳ 明朝" w:hAnsi="ＭＳ 明朝"/>
                                      <w:sz w:val="20"/>
                                      <w:szCs w:val="20"/>
                                    </w:rPr>
                                    <w:t>)</w:t>
                                  </w:r>
                                  <w:r w:rsidRPr="00E37B2C">
                                    <w:rPr>
                                      <w:rFonts w:hint="eastAsia"/>
                                      <w:sz w:val="20"/>
                                      <w:szCs w:val="20"/>
                                    </w:rPr>
                                    <w:t xml:space="preserve"> </w:t>
                                  </w:r>
                                  <w:r w:rsidRPr="00484375">
                                    <w:rPr>
                                      <w:rFonts w:ascii="ＭＳ 明朝" w:hAnsi="ＭＳ 明朝" w:hint="eastAsia"/>
                                      <w:sz w:val="20"/>
                                      <w:szCs w:val="20"/>
                                    </w:rPr>
                                    <w:t>鉄筋長さを必要とする場合</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7EF34A" id="Text Box 297" o:spid="_x0000_s1898" type="#_x0000_t202" style="position:absolute;margin-left:258.85pt;margin-top:.35pt;width:164.95pt;height:23.55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DyCvAIAAMc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" filled="f" stroked="f">
                      <v:textbox>
                        <w:txbxContent>
                          <w:p w14:paraId="367C86D7" w14:textId="77777777" w:rsidR="004C04BD" w:rsidRPr="00647B7F" w:rsidRDefault="004C04BD" w:rsidP="00484375">
                            <w:pPr>
                              <w:rPr>
                                <w:sz w:val="20"/>
                                <w:szCs w:val="20"/>
                              </w:rPr>
                            </w:pPr>
                            <w:r w:rsidRPr="00484375">
                              <w:rPr>
                                <w:rFonts w:ascii="ＭＳ 明朝" w:hAnsi="ＭＳ 明朝"/>
                                <w:sz w:val="20"/>
                                <w:szCs w:val="20"/>
                              </w:rPr>
                              <w:t>(</w:t>
                            </w:r>
                            <w:r w:rsidRPr="00484375">
                              <w:rPr>
                                <w:sz w:val="20"/>
                                <w:szCs w:val="20"/>
                              </w:rPr>
                              <w:t>b</w:t>
                            </w:r>
                            <w:r w:rsidRPr="00484375">
                              <w:rPr>
                                <w:rFonts w:ascii="ＭＳ 明朝" w:hAnsi="ＭＳ 明朝"/>
                                <w:sz w:val="20"/>
                                <w:szCs w:val="20"/>
                              </w:rPr>
                              <w:t>)</w:t>
                            </w:r>
                            <w:r w:rsidRPr="00E37B2C">
                              <w:rPr>
                                <w:rFonts w:hint="eastAsia"/>
                                <w:sz w:val="20"/>
                                <w:szCs w:val="20"/>
                              </w:rPr>
                              <w:t xml:space="preserve"> </w:t>
                            </w:r>
                            <w:r w:rsidRPr="00484375">
                              <w:rPr>
                                <w:rFonts w:ascii="ＭＳ 明朝" w:hAnsi="ＭＳ 明朝" w:hint="eastAsia"/>
                                <w:sz w:val="20"/>
                                <w:szCs w:val="20"/>
                              </w:rPr>
                              <w:t>鉄筋長さを必要とする場合</w:t>
                            </w:r>
                          </w:p>
                        </w:txbxContent>
                      </v:textbox>
                    </v:shape>
                  </w:pict>
                </mc:Fallback>
              </mc:AlternateContent>
            </w:r>
          </w:p>
          <w:p w14:paraId="7032EF95" w14:textId="77777777" w:rsidR="00484375" w:rsidRPr="00484375" w:rsidRDefault="00484375" w:rsidP="00484375">
            <w:pPr>
              <w:jc w:val="left"/>
              <w:rPr>
                <w:rFonts w:ascii="ＭＳ ゴシック" w:eastAsia="ＭＳ ゴシック" w:hAnsi="ＭＳ ゴシック"/>
                <w:sz w:val="20"/>
                <w:szCs w:val="20"/>
                <w:lang w:val="ja-JP"/>
              </w:rPr>
            </w:pPr>
            <w:r w:rsidRPr="00484375">
              <w:rPr>
                <w:rFonts w:ascii="ＭＳ ゴシック" w:eastAsia="ＭＳ ゴシック" w:hAnsi="ＭＳ ゴシック"/>
                <w:noProof/>
                <w:sz w:val="20"/>
                <w:szCs w:val="20"/>
              </w:rPr>
              <mc:AlternateContent>
                <mc:Choice Requires="wps">
                  <w:drawing>
                    <wp:anchor distT="0" distB="0" distL="114300" distR="114300" simplePos="0" relativeHeight="251845120" behindDoc="0" locked="0" layoutInCell="1" allowOverlap="1" wp14:anchorId="61A32780" wp14:editId="4B2F568E">
                      <wp:simplePos x="0" y="0"/>
                      <wp:positionH relativeFrom="column">
                        <wp:posOffset>2150110</wp:posOffset>
                      </wp:positionH>
                      <wp:positionV relativeFrom="paragraph">
                        <wp:posOffset>24130</wp:posOffset>
                      </wp:positionV>
                      <wp:extent cx="1259205" cy="299085"/>
                      <wp:effectExtent l="0" t="0" r="0" b="0"/>
                      <wp:wrapNone/>
                      <wp:docPr id="2345"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205" cy="299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4DBDC5" w14:textId="77777777" w:rsidR="004C04BD" w:rsidRPr="00484375" w:rsidRDefault="004C04BD" w:rsidP="00484375">
                                  <w:pPr>
                                    <w:rPr>
                                      <w:rFonts w:ascii="ＭＳ 明朝" w:hAnsi="ＭＳ 明朝"/>
                                      <w:sz w:val="20"/>
                                      <w:szCs w:val="20"/>
                                    </w:rPr>
                                  </w:pPr>
                                  <w:r w:rsidRPr="00484375">
                                    <w:rPr>
                                      <w:rFonts w:ascii="ＭＳ 明朝" w:hAnsi="ＭＳ 明朝" w:hint="eastAsia"/>
                                      <w:sz w:val="20"/>
                                      <w:szCs w:val="20"/>
                                    </w:rPr>
                                    <w:t>図－</w:t>
                                  </w:r>
                                  <w:r w:rsidRPr="00484375">
                                    <w:rPr>
                                      <w:sz w:val="20"/>
                                      <w:szCs w:val="20"/>
                                    </w:rPr>
                                    <w:t>2</w:t>
                                  </w:r>
                                  <w:r w:rsidRPr="00484375">
                                    <w:rPr>
                                      <w:rFonts w:ascii="ＭＳ 明朝" w:hAnsi="ＭＳ 明朝" w:hint="eastAsia"/>
                                      <w:sz w:val="20"/>
                                      <w:szCs w:val="20"/>
                                    </w:rPr>
                                    <w:t xml:space="preserve">　</w:t>
                                  </w:r>
                                  <w:r w:rsidRPr="00484375">
                                    <w:rPr>
                                      <w:rFonts w:ascii="ＭＳ 明朝" w:hAnsi="ＭＳ 明朝" w:hint="eastAsia"/>
                                      <w:sz w:val="20"/>
                                      <w:szCs w:val="20"/>
                                    </w:rPr>
                                    <w:t>配筋方法</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A32780" id="Text Box 296" o:spid="_x0000_s1899" type="#_x0000_t202" style="position:absolute;margin-left:169.3pt;margin-top:1.9pt;width:99.15pt;height:23.55pt;z-index:251845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" stroked="f">
                      <v:textbox style="mso-fit-shape-to-text:t">
                        <w:txbxContent>
                          <w:p w14:paraId="624DBDC5" w14:textId="77777777" w:rsidR="004C04BD" w:rsidRPr="00484375" w:rsidRDefault="004C04BD" w:rsidP="00484375">
                            <w:pPr>
                              <w:rPr>
                                <w:rFonts w:ascii="ＭＳ 明朝" w:hAnsi="ＭＳ 明朝"/>
                                <w:sz w:val="20"/>
                                <w:szCs w:val="20"/>
                              </w:rPr>
                            </w:pPr>
                            <w:r w:rsidRPr="00484375">
                              <w:rPr>
                                <w:rFonts w:ascii="ＭＳ 明朝" w:hAnsi="ＭＳ 明朝" w:hint="eastAsia"/>
                                <w:sz w:val="20"/>
                                <w:szCs w:val="20"/>
                              </w:rPr>
                              <w:t>図－</w:t>
                            </w:r>
                            <w:r w:rsidRPr="00484375">
                              <w:rPr>
                                <w:sz w:val="20"/>
                                <w:szCs w:val="20"/>
                              </w:rPr>
                              <w:t>2</w:t>
                            </w:r>
                            <w:r w:rsidRPr="00484375">
                              <w:rPr>
                                <w:rFonts w:ascii="ＭＳ 明朝" w:hAnsi="ＭＳ 明朝" w:hint="eastAsia"/>
                                <w:sz w:val="20"/>
                                <w:szCs w:val="20"/>
                              </w:rPr>
                              <w:t xml:space="preserve">　配筋方法</w:t>
                            </w:r>
                          </w:p>
                        </w:txbxContent>
                      </v:textbox>
                    </v:shape>
                  </w:pict>
                </mc:Fallback>
              </mc:AlternateContent>
            </w:r>
          </w:p>
          <w:p w14:paraId="6D1E1AE4" w14:textId="77777777" w:rsidR="00484375" w:rsidRPr="00484375" w:rsidRDefault="00484375" w:rsidP="00484375">
            <w:pPr>
              <w:jc w:val="left"/>
              <w:rPr>
                <w:rFonts w:ascii="ＭＳ ゴシック" w:eastAsia="ＭＳ ゴシック" w:hAnsi="ＭＳ ゴシック"/>
                <w:sz w:val="20"/>
                <w:szCs w:val="20"/>
                <w:lang w:val="ja-JP"/>
              </w:rPr>
            </w:pPr>
          </w:p>
          <w:p w14:paraId="36FA8F18" w14:textId="77777777" w:rsidR="00484375" w:rsidRPr="00484375" w:rsidRDefault="00484375" w:rsidP="00484375">
            <w:pPr>
              <w:jc w:val="left"/>
              <w:rPr>
                <w:rFonts w:ascii="ＭＳ 明朝" w:hAnsi="ＭＳ 明朝"/>
                <w:sz w:val="20"/>
                <w:szCs w:val="20"/>
                <w:lang w:val="ja-JP"/>
              </w:rPr>
            </w:pPr>
            <w:r w:rsidRPr="00484375">
              <w:rPr>
                <w:rFonts w:ascii="ＭＳ ゴシック" w:eastAsia="ＭＳ ゴシック" w:hAnsi="ＭＳ ゴシック" w:hint="eastAsia"/>
                <w:sz w:val="20"/>
                <w:szCs w:val="20"/>
                <w:lang w:val="ja-JP"/>
              </w:rPr>
              <w:t xml:space="preserve">　</w:t>
            </w:r>
            <w:r w:rsidRPr="00484375">
              <w:rPr>
                <w:rFonts w:ascii="ＭＳ 明朝" w:hAnsi="ＭＳ 明朝" w:hint="eastAsia"/>
                <w:sz w:val="20"/>
                <w:szCs w:val="20"/>
                <w:lang w:val="ja-JP"/>
              </w:rPr>
              <w:t>いずれも基礎フーチングは一体となって挙動し，基礎幅全体が有効であるとの前提で設計している．したがって，基礎フーチングせいを小さく，基礎幅を異常に大きくするようなフーチングでは一体性が疑わしくなるため，一般的な範囲を超えて基礎幅を拡大する等の対策には慎重な検討が必要である．</w:t>
            </w:r>
          </w:p>
          <w:p w14:paraId="455065B5" w14:textId="77777777" w:rsidR="00484375" w:rsidRPr="00484375" w:rsidRDefault="00484375" w:rsidP="000B7B76">
            <w:pPr>
              <w:spacing w:line="360" w:lineRule="auto"/>
              <w:jc w:val="left"/>
              <w:rPr>
                <w:rFonts w:ascii="ＭＳ 明朝" w:hAnsi="ＭＳ 明朝"/>
                <w:sz w:val="20"/>
                <w:szCs w:val="20"/>
                <w:lang w:val="ja-JP"/>
              </w:rPr>
            </w:pPr>
          </w:p>
          <w:p w14:paraId="385AB05D" w14:textId="77777777" w:rsidR="00484375" w:rsidRPr="00484375" w:rsidRDefault="00484375" w:rsidP="00484375">
            <w:pPr>
              <w:jc w:val="left"/>
              <w:rPr>
                <w:rFonts w:ascii="ＭＳ 明朝" w:hAnsi="ＭＳ 明朝"/>
                <w:sz w:val="20"/>
                <w:szCs w:val="20"/>
                <w:lang w:val="ja-JP"/>
              </w:rPr>
            </w:pPr>
            <w:r w:rsidRPr="00484375">
              <w:rPr>
                <w:rFonts w:ascii="ＭＳ ゴシック" w:eastAsia="ＭＳ ゴシック" w:hAnsi="ＭＳ ゴシック" w:hint="eastAsia"/>
                <w:sz w:val="20"/>
                <w:szCs w:val="20"/>
                <w:lang w:val="ja-JP"/>
              </w:rPr>
              <w:t>【参考文献】</w:t>
            </w:r>
          </w:p>
          <w:p w14:paraId="0A2CB0F0" w14:textId="77777777" w:rsidR="00484375" w:rsidRPr="00484375" w:rsidRDefault="00484375" w:rsidP="00484375">
            <w:pPr>
              <w:spacing w:line="300" w:lineRule="exact"/>
              <w:jc w:val="left"/>
              <w:rPr>
                <w:rFonts w:hAnsi="ＭＳ 明朝"/>
                <w:color w:val="000000"/>
                <w:sz w:val="20"/>
                <w:szCs w:val="20"/>
                <w:lang w:val="ja-JP"/>
              </w:rPr>
            </w:pPr>
            <w:r w:rsidRPr="00484375">
              <w:rPr>
                <w:rFonts w:hAnsi="ＭＳ 明朝" w:hint="eastAsia"/>
                <w:sz w:val="20"/>
                <w:szCs w:val="20"/>
                <w:lang w:val="ja-JP"/>
              </w:rPr>
              <w:t>１）日本建築学会：鉄筋コン</w:t>
            </w:r>
            <w:r w:rsidRPr="00484375">
              <w:rPr>
                <w:rFonts w:hAnsi="ＭＳ 明朝" w:hint="eastAsia"/>
                <w:color w:val="000000"/>
                <w:sz w:val="20"/>
                <w:szCs w:val="20"/>
                <w:lang w:val="ja-JP"/>
              </w:rPr>
              <w:t>クリート構造計算規準・同解説，</w:t>
            </w:r>
            <w:r w:rsidRPr="00484375">
              <w:rPr>
                <w:rFonts w:hAnsi="ＭＳ 明朝" w:hint="eastAsia"/>
                <w:color w:val="000000"/>
                <w:sz w:val="20"/>
                <w:szCs w:val="20"/>
                <w:lang w:val="ja-JP"/>
              </w:rPr>
              <w:t>20</w:t>
            </w:r>
            <w:r w:rsidRPr="00484375">
              <w:rPr>
                <w:rFonts w:hAnsi="ＭＳ 明朝" w:hint="eastAsia"/>
                <w:color w:val="000000"/>
                <w:sz w:val="20"/>
                <w:szCs w:val="20"/>
                <w:lang w:val="ja-JP"/>
              </w:rPr>
              <w:t>条</w:t>
            </w:r>
            <w:r w:rsidRPr="00484375">
              <w:rPr>
                <w:rFonts w:hAnsi="ＭＳ 明朝" w:hint="eastAsia"/>
                <w:color w:val="000000"/>
                <w:sz w:val="20"/>
                <w:szCs w:val="20"/>
                <w:lang w:val="ja-JP"/>
              </w:rPr>
              <w:t xml:space="preserve"> </w:t>
            </w:r>
            <w:r w:rsidRPr="00484375">
              <w:rPr>
                <w:rFonts w:hAnsi="ＭＳ 明朝" w:hint="eastAsia"/>
                <w:color w:val="000000"/>
                <w:sz w:val="20"/>
                <w:szCs w:val="20"/>
                <w:lang w:val="ja-JP"/>
              </w:rPr>
              <w:t>基礎，</w:t>
            </w:r>
            <w:r w:rsidRPr="00484375">
              <w:rPr>
                <w:rFonts w:hAnsi="ＭＳ 明朝" w:hint="eastAsia"/>
                <w:color w:val="000000"/>
                <w:sz w:val="20"/>
                <w:szCs w:val="20"/>
                <w:lang w:val="ja-JP"/>
              </w:rPr>
              <w:t>2018</w:t>
            </w:r>
          </w:p>
          <w:p w14:paraId="6F8C8FCC" w14:textId="77777777" w:rsidR="00484375" w:rsidRPr="00484375" w:rsidRDefault="00484375" w:rsidP="000B7B76">
            <w:pPr>
              <w:spacing w:afterLines="50" w:after="163" w:line="300" w:lineRule="exact"/>
              <w:jc w:val="left"/>
              <w:rPr>
                <w:rFonts w:hAnsi="ＭＳ 明朝"/>
                <w:sz w:val="20"/>
                <w:szCs w:val="20"/>
                <w:lang w:val="ja-JP"/>
              </w:rPr>
            </w:pPr>
            <w:r w:rsidRPr="00484375">
              <w:rPr>
                <w:rFonts w:hAnsi="ＭＳ 明朝" w:hint="eastAsia"/>
                <w:color w:val="000000"/>
                <w:sz w:val="20"/>
                <w:szCs w:val="20"/>
                <w:lang w:val="ja-JP"/>
              </w:rPr>
              <w:t>２）文献１），</w:t>
            </w:r>
            <w:r w:rsidRPr="00484375">
              <w:rPr>
                <w:rFonts w:hAnsi="ＭＳ 明朝" w:hint="eastAsia"/>
                <w:color w:val="000000"/>
                <w:sz w:val="20"/>
                <w:szCs w:val="20"/>
                <w:lang w:val="ja-JP"/>
              </w:rPr>
              <w:t>16</w:t>
            </w:r>
            <w:r w:rsidRPr="00484375">
              <w:rPr>
                <w:rFonts w:hAnsi="ＭＳ 明朝" w:hint="eastAsia"/>
                <w:color w:val="000000"/>
                <w:sz w:val="20"/>
                <w:szCs w:val="20"/>
                <w:lang w:val="ja-JP"/>
              </w:rPr>
              <w:t>条</w:t>
            </w:r>
            <w:r w:rsidRPr="00484375">
              <w:rPr>
                <w:rFonts w:hAnsi="ＭＳ 明朝" w:hint="eastAsia"/>
                <w:color w:val="000000"/>
                <w:sz w:val="20"/>
                <w:szCs w:val="20"/>
                <w:lang w:val="ja-JP"/>
              </w:rPr>
              <w:t xml:space="preserve"> </w:t>
            </w:r>
            <w:r w:rsidRPr="00484375">
              <w:rPr>
                <w:rFonts w:hAnsi="ＭＳ 明朝" w:hint="eastAsia"/>
                <w:color w:val="000000"/>
                <w:sz w:val="20"/>
                <w:szCs w:val="20"/>
                <w:lang w:val="ja-JP"/>
              </w:rPr>
              <w:t>付着および継手</w:t>
            </w:r>
          </w:p>
        </w:tc>
      </w:tr>
    </w:tbl>
    <w:p w14:paraId="3C4B46D9" w14:textId="77777777" w:rsidR="00E46B6C" w:rsidRDefault="00E46B6C" w:rsidP="00E46B6C">
      <w:pPr>
        <w:tabs>
          <w:tab w:val="left" w:pos="2992"/>
        </w:tabs>
        <w:jc w:val="left"/>
        <w:rPr>
          <w:rFonts w:ascii="ＭＳ ゴシック" w:eastAsia="ＭＳ ゴシック" w:hAnsi="ＭＳ ゴシック"/>
          <w:sz w:val="18"/>
          <w:szCs w:val="18"/>
        </w:rPr>
        <w:sectPr w:rsidR="00E46B6C" w:rsidSect="00484375">
          <w:footerReference w:type="default" r:id="rId135"/>
          <w:pgSz w:w="11906" w:h="16838" w:code="9"/>
          <w:pgMar w:top="1418" w:right="1531" w:bottom="1701" w:left="1531" w:header="851" w:footer="992" w:gutter="0"/>
          <w:pgNumType w:start="1"/>
          <w:cols w:space="425"/>
          <w:docGrid w:type="linesAndChars" w:linePitch="327" w:charSpace="-886"/>
        </w:sectPr>
      </w:pPr>
    </w:p>
    <w:tbl>
      <w:tblPr>
        <w:tblStyle w:val="10"/>
        <w:tblpPr w:leftFromText="142" w:rightFromText="142" w:vertAnchor="text" w:tblpY="1"/>
        <w:tblOverlap w:val="never"/>
        <w:tblW w:w="9071" w:type="dxa"/>
        <w:tblLook w:val="04A0" w:firstRow="1" w:lastRow="0" w:firstColumn="1" w:lastColumn="0" w:noHBand="0" w:noVBand="1"/>
      </w:tblPr>
      <w:tblGrid>
        <w:gridCol w:w="9139"/>
      </w:tblGrid>
      <w:tr w:rsidR="00B71EBD" w:rsidRPr="00E46B6C" w14:paraId="0577F8B8" w14:textId="77777777" w:rsidTr="004F3BF4">
        <w:trPr>
          <w:trHeight w:val="567"/>
        </w:trPr>
        <w:tc>
          <w:tcPr>
            <w:tcW w:w="9071" w:type="dxa"/>
            <w:vAlign w:val="center"/>
          </w:tcPr>
          <w:p w14:paraId="2CA30808" w14:textId="54C9A5E3" w:rsidR="00B71EBD" w:rsidRPr="00D60AAF" w:rsidRDefault="00B71EBD" w:rsidP="00B71EBD">
            <w:pPr>
              <w:jc w:val="center"/>
              <w:rPr>
                <w:rFonts w:ascii="ＭＳ ゴシック" w:eastAsia="ＭＳ ゴシック" w:hAnsi="ＭＳ ゴシック"/>
              </w:rPr>
            </w:pPr>
            <w:r w:rsidRPr="00D60AAF">
              <w:rPr>
                <w:rFonts w:eastAsia="ＭＳ ゴシック"/>
              </w:rPr>
              <w:t>5.15</w:t>
            </w:r>
            <w:r w:rsidRPr="00D60AAF">
              <w:rPr>
                <w:rFonts w:ascii="ＭＳ ゴシック" w:eastAsia="ＭＳ ゴシック" w:hAnsi="ＭＳ ゴシック" w:hint="eastAsia"/>
              </w:rPr>
              <w:t xml:space="preserve">　</w:t>
            </w:r>
            <w:r w:rsidRPr="00D60AAF">
              <w:rPr>
                <w:rFonts w:ascii="Century Schoolbook" w:eastAsia="ＭＳ ゴシック" w:hAnsi="Century Schoolbook"/>
                <w:b/>
              </w:rPr>
              <w:t>1</w:t>
            </w:r>
            <w:r w:rsidRPr="00D60AAF">
              <w:rPr>
                <w:rFonts w:ascii="ＭＳ ゴシック" w:eastAsia="ＭＳ ゴシック" w:hAnsi="ＭＳ ゴシック" w:hint="eastAsia"/>
              </w:rPr>
              <w:t>本打ち杭の偏心に対する基礎のせん断設計</w:t>
            </w:r>
          </w:p>
        </w:tc>
      </w:tr>
      <w:tr w:rsidR="00B71EBD" w:rsidRPr="00E46B6C" w14:paraId="520CFEFF" w14:textId="77777777" w:rsidTr="004F3BF4">
        <w:tc>
          <w:tcPr>
            <w:tcW w:w="9071" w:type="dxa"/>
          </w:tcPr>
          <w:p w14:paraId="56EDC590" w14:textId="77777777" w:rsidR="00B71EBD" w:rsidRPr="00D60AAF" w:rsidRDefault="00B71EBD" w:rsidP="00B71EBD">
            <w:pPr>
              <w:spacing w:line="300" w:lineRule="exact"/>
              <w:rPr>
                <w:rFonts w:ascii="ＭＳ ゴシック" w:eastAsia="ＭＳ ゴシック" w:hAnsi="ＭＳ ゴシック"/>
                <w:sz w:val="20"/>
                <w:szCs w:val="20"/>
              </w:rPr>
            </w:pPr>
            <w:r w:rsidRPr="00D60AAF">
              <w:rPr>
                <w:rFonts w:ascii="ＭＳ ゴシック" w:eastAsia="ＭＳ ゴシック" w:hAnsi="ＭＳ ゴシック" w:hint="eastAsia"/>
                <w:color w:val="000000"/>
                <w:sz w:val="20"/>
                <w:szCs w:val="20"/>
              </w:rPr>
              <w:t>【よくあ</w:t>
            </w:r>
            <w:r w:rsidRPr="00D60AAF">
              <w:rPr>
                <w:rFonts w:ascii="ＭＳ ゴシック" w:eastAsia="ＭＳ ゴシック" w:hAnsi="ＭＳ ゴシック" w:hint="eastAsia"/>
                <w:sz w:val="20"/>
                <w:szCs w:val="20"/>
              </w:rPr>
              <w:t>る指摘事例】</w:t>
            </w:r>
          </w:p>
          <w:p w14:paraId="7AC105D1" w14:textId="44D33760" w:rsidR="00B71EBD" w:rsidRPr="00D60AAF" w:rsidRDefault="00B71EBD" w:rsidP="00B71EBD">
            <w:pPr>
              <w:spacing w:line="300" w:lineRule="exact"/>
              <w:ind w:firstLine="200"/>
              <w:rPr>
                <w:rFonts w:ascii="ＭＳ 明朝" w:hAnsi="ＭＳ 明朝"/>
                <w:sz w:val="20"/>
                <w:szCs w:val="20"/>
              </w:rPr>
            </w:pPr>
            <w:r w:rsidRPr="00D60AAF">
              <w:rPr>
                <w:rFonts w:ascii="Century Schoolbook" w:hAnsi="Century Schoolbook"/>
                <w:sz w:val="20"/>
                <w:szCs w:val="20"/>
              </w:rPr>
              <w:t>1</w:t>
            </w:r>
            <w:r w:rsidRPr="00D60AAF">
              <w:rPr>
                <w:rFonts w:ascii="ＭＳ 明朝" w:hAnsi="ＭＳ 明朝" w:hint="eastAsia"/>
                <w:sz w:val="20"/>
                <w:szCs w:val="20"/>
              </w:rPr>
              <w:t>本打ち杭の偏心に対する基礎のせん断設計について不明確な事例がある．</w:t>
            </w:r>
          </w:p>
          <w:p w14:paraId="5A092154" w14:textId="77777777" w:rsidR="00B71EBD" w:rsidRPr="00D60AAF" w:rsidRDefault="00B71EBD" w:rsidP="00B71EBD">
            <w:pPr>
              <w:spacing w:line="300" w:lineRule="exact"/>
              <w:rPr>
                <w:rFonts w:ascii="ＭＳ 明朝" w:hAnsi="ＭＳ 明朝"/>
                <w:sz w:val="20"/>
                <w:szCs w:val="20"/>
              </w:rPr>
            </w:pPr>
          </w:p>
          <w:p w14:paraId="2B507DD7" w14:textId="77777777" w:rsidR="00B71EBD" w:rsidRPr="00D60AAF" w:rsidRDefault="00B71EBD" w:rsidP="00B71EBD">
            <w:pPr>
              <w:spacing w:line="300" w:lineRule="exact"/>
              <w:rPr>
                <w:rFonts w:ascii="ＭＳ ゴシック" w:eastAsia="ＭＳ ゴシック" w:hAnsi="ＭＳ ゴシック"/>
                <w:sz w:val="20"/>
                <w:szCs w:val="20"/>
              </w:rPr>
            </w:pPr>
            <w:r w:rsidRPr="00D60AAF">
              <w:rPr>
                <w:rFonts w:ascii="ＭＳ ゴシック" w:eastAsia="ＭＳ ゴシック" w:hAnsi="ＭＳ ゴシック" w:hint="eastAsia"/>
                <w:sz w:val="20"/>
                <w:szCs w:val="20"/>
              </w:rPr>
              <w:t>【関係法令等】</w:t>
            </w:r>
          </w:p>
          <w:p w14:paraId="49F87147" w14:textId="77777777" w:rsidR="00B71EBD" w:rsidRPr="00D60AAF" w:rsidRDefault="00B71EBD" w:rsidP="00B71EBD">
            <w:pPr>
              <w:spacing w:line="300" w:lineRule="exact"/>
              <w:ind w:firstLine="200"/>
              <w:rPr>
                <w:rFonts w:ascii="Century Schoolbook" w:hAnsi="Century Schoolbook"/>
                <w:sz w:val="20"/>
                <w:szCs w:val="20"/>
              </w:rPr>
            </w:pPr>
            <w:r w:rsidRPr="00D60AAF">
              <w:rPr>
                <w:rFonts w:ascii="Century Schoolbook" w:hAnsi="Century Schoolbook" w:hint="eastAsia"/>
                <w:sz w:val="20"/>
                <w:szCs w:val="20"/>
              </w:rPr>
              <w:t>令第</w:t>
            </w:r>
            <w:r w:rsidRPr="00D60AAF">
              <w:rPr>
                <w:rFonts w:ascii="Century Schoolbook" w:hAnsi="Century Schoolbook" w:hint="eastAsia"/>
                <w:sz w:val="20"/>
                <w:szCs w:val="20"/>
              </w:rPr>
              <w:t>38</w:t>
            </w:r>
            <w:r w:rsidRPr="00D60AAF">
              <w:rPr>
                <w:rFonts w:ascii="Century Schoolbook" w:hAnsi="Century Schoolbook" w:hint="eastAsia"/>
                <w:sz w:val="20"/>
                <w:szCs w:val="20"/>
              </w:rPr>
              <w:t>条，平成</w:t>
            </w:r>
            <w:r w:rsidRPr="00D60AAF">
              <w:rPr>
                <w:rFonts w:ascii="Century Schoolbook" w:hAnsi="Century Schoolbook" w:hint="eastAsia"/>
                <w:sz w:val="20"/>
                <w:szCs w:val="20"/>
              </w:rPr>
              <w:t>19</w:t>
            </w:r>
            <w:r w:rsidRPr="00D60AAF">
              <w:rPr>
                <w:rFonts w:ascii="Century Schoolbook" w:hAnsi="Century Schoolbook" w:hint="eastAsia"/>
                <w:sz w:val="20"/>
                <w:szCs w:val="20"/>
              </w:rPr>
              <w:t>年国交省告示</w:t>
            </w:r>
            <w:r w:rsidRPr="00D60AAF">
              <w:rPr>
                <w:rFonts w:ascii="Century Schoolbook" w:hAnsi="Century Schoolbook" w:hint="eastAsia"/>
                <w:sz w:val="20"/>
                <w:szCs w:val="20"/>
              </w:rPr>
              <w:t>594</w:t>
            </w:r>
            <w:r w:rsidRPr="00D60AAF">
              <w:rPr>
                <w:rFonts w:ascii="Century Schoolbook" w:hAnsi="Century Schoolbook" w:hint="eastAsia"/>
                <w:sz w:val="20"/>
                <w:szCs w:val="20"/>
              </w:rPr>
              <w:t>号第</w:t>
            </w:r>
            <w:r w:rsidRPr="00D60AAF">
              <w:rPr>
                <w:rFonts w:ascii="Century Schoolbook" w:hAnsi="Century Schoolbook" w:hint="eastAsia"/>
                <w:sz w:val="20"/>
                <w:szCs w:val="20"/>
              </w:rPr>
              <w:t>1</w:t>
            </w:r>
            <w:r w:rsidRPr="00D60AAF">
              <w:rPr>
                <w:rFonts w:ascii="Century Schoolbook" w:hAnsi="Century Schoolbook" w:hint="eastAsia"/>
                <w:sz w:val="20"/>
                <w:szCs w:val="20"/>
              </w:rPr>
              <w:t>第一号，第二号</w:t>
            </w:r>
          </w:p>
          <w:p w14:paraId="01EBE717" w14:textId="77777777" w:rsidR="00B71EBD" w:rsidRPr="00D60AAF" w:rsidRDefault="00B71EBD" w:rsidP="00B71EBD">
            <w:pPr>
              <w:spacing w:line="300" w:lineRule="exact"/>
              <w:ind w:firstLine="200"/>
              <w:rPr>
                <w:rFonts w:ascii="Century Schoolbook" w:hAnsi="Century Schoolbook"/>
                <w:sz w:val="20"/>
                <w:szCs w:val="20"/>
              </w:rPr>
            </w:pPr>
          </w:p>
        </w:tc>
      </w:tr>
      <w:tr w:rsidR="00B71EBD" w:rsidRPr="00E46B6C" w14:paraId="198BC2D2" w14:textId="77777777" w:rsidTr="004F3BF4">
        <w:tc>
          <w:tcPr>
            <w:tcW w:w="9071" w:type="dxa"/>
          </w:tcPr>
          <w:p w14:paraId="28FB1DD7" w14:textId="77777777" w:rsidR="00B71EBD" w:rsidRPr="00D60AAF" w:rsidRDefault="00B71EBD" w:rsidP="00B71EBD">
            <w:pPr>
              <w:spacing w:beforeLines="20" w:before="72" w:line="320" w:lineRule="exact"/>
              <w:rPr>
                <w:rFonts w:ascii="ＭＳ ゴシック" w:eastAsia="ＭＳ ゴシック" w:hAnsi="ＭＳ ゴシック"/>
                <w:sz w:val="20"/>
                <w:szCs w:val="20"/>
              </w:rPr>
            </w:pPr>
            <w:r w:rsidRPr="00D60AAF">
              <w:rPr>
                <w:rFonts w:ascii="ＭＳ ゴシック" w:eastAsia="ＭＳ ゴシック" w:hAnsi="ＭＳ ゴシック" w:hint="eastAsia"/>
                <w:sz w:val="20"/>
                <w:szCs w:val="20"/>
              </w:rPr>
              <w:t>【指摘の趣旨】</w:t>
            </w:r>
          </w:p>
          <w:p w14:paraId="44B492ED" w14:textId="77777777" w:rsidR="00B71EBD" w:rsidRPr="00D60AAF" w:rsidRDefault="00B71EBD" w:rsidP="00B71EBD">
            <w:pPr>
              <w:spacing w:line="320" w:lineRule="exact"/>
              <w:ind w:firstLine="200"/>
              <w:rPr>
                <w:rFonts w:ascii="Times New Roman" w:hAnsi="ＭＳ 明朝"/>
                <w:sz w:val="20"/>
                <w:szCs w:val="20"/>
              </w:rPr>
            </w:pPr>
            <w:r w:rsidRPr="00D60AAF">
              <w:rPr>
                <w:rFonts w:ascii="Times New Roman"/>
                <w:sz w:val="20"/>
                <w:szCs w:val="20"/>
              </w:rPr>
              <w:t>柱軸力は基礎を介して杭へ伝達される．柱軸心と偏心した杭</w:t>
            </w:r>
            <w:r w:rsidRPr="00D60AAF">
              <w:rPr>
                <w:rFonts w:ascii="Times New Roman" w:hAnsi="ＭＳ 明朝"/>
                <w:sz w:val="20"/>
                <w:szCs w:val="20"/>
              </w:rPr>
              <w:t>では，柱と杭の偏心によるせん断力とモ－メントの処理が基礎の設計で必要となる．</w:t>
            </w:r>
            <w:r w:rsidRPr="00D60AAF">
              <w:rPr>
                <w:rFonts w:ascii="Times New Roman" w:hAnsi="ＭＳ 明朝" w:hint="eastAsia"/>
                <w:sz w:val="20"/>
                <w:szCs w:val="20"/>
              </w:rPr>
              <w:t>基礎の設計で考慮する偏心した杭の杭反力は，図－</w:t>
            </w:r>
            <w:r w:rsidRPr="00D60AAF">
              <w:rPr>
                <w:rFonts w:ascii="Century Schoolbook" w:hAnsi="Century Schoolbook"/>
                <w:sz w:val="20"/>
                <w:szCs w:val="20"/>
              </w:rPr>
              <w:t>1</w:t>
            </w:r>
            <w:r w:rsidRPr="00D60AAF">
              <w:rPr>
                <w:rFonts w:ascii="Times New Roman" w:hAnsi="ＭＳ 明朝" w:hint="eastAsia"/>
                <w:sz w:val="20"/>
                <w:szCs w:val="20"/>
              </w:rPr>
              <w:t>に示す応力算定位置すなわち柱面と杭心の関係で決められている</w:t>
            </w:r>
            <w:r w:rsidRPr="00D60AAF">
              <w:rPr>
                <w:rFonts w:ascii="Times New Roman" w:hAnsi="ＭＳ 明朝" w:hint="eastAsia"/>
                <w:sz w:val="20"/>
                <w:szCs w:val="20"/>
                <w:vertAlign w:val="superscript"/>
              </w:rPr>
              <w:t>１）</w:t>
            </w:r>
            <w:r w:rsidRPr="00D60AAF">
              <w:rPr>
                <w:rFonts w:ascii="Times New Roman" w:hAnsi="ＭＳ 明朝" w:hint="eastAsia"/>
                <w:sz w:val="20"/>
                <w:szCs w:val="20"/>
              </w:rPr>
              <w:t>．柱と杭の重なりによってこのように基礎を介して伝達される柱軸力は低減されるものの，図－</w:t>
            </w:r>
            <w:r w:rsidRPr="00D60AAF">
              <w:rPr>
                <w:rFonts w:ascii="Century Schoolbook" w:hAnsi="Century Schoolbook"/>
                <w:sz w:val="20"/>
                <w:szCs w:val="20"/>
              </w:rPr>
              <w:t>2</w:t>
            </w:r>
            <w:r w:rsidRPr="00D60AAF">
              <w:rPr>
                <w:rFonts w:ascii="Times New Roman" w:hAnsi="ＭＳ 明朝" w:hint="eastAsia"/>
                <w:sz w:val="20"/>
                <w:szCs w:val="20"/>
              </w:rPr>
              <w:t>（</w:t>
            </w:r>
            <w:r w:rsidRPr="00D60AAF">
              <w:rPr>
                <w:rFonts w:ascii="Century Schoolbook" w:hAnsi="Century Schoolbook"/>
                <w:sz w:val="20"/>
                <w:szCs w:val="20"/>
              </w:rPr>
              <w:t>a</w:t>
            </w:r>
            <w:r w:rsidRPr="00D60AAF">
              <w:rPr>
                <w:rFonts w:ascii="Times New Roman" w:hAnsi="ＭＳ 明朝" w:hint="eastAsia"/>
                <w:sz w:val="20"/>
                <w:szCs w:val="20"/>
              </w:rPr>
              <w:t>）のように伝達軸力は基礎のせん断力として設計されていることが多い．これに対し図－</w:t>
            </w:r>
            <w:r w:rsidRPr="00D60AAF">
              <w:rPr>
                <w:rFonts w:ascii="Century Schoolbook" w:hAnsi="Century Schoolbook"/>
                <w:sz w:val="20"/>
                <w:szCs w:val="20"/>
              </w:rPr>
              <w:t>2</w:t>
            </w:r>
            <w:r w:rsidRPr="00D60AAF">
              <w:rPr>
                <w:rFonts w:ascii="Times New Roman" w:hAnsi="ＭＳ 明朝" w:hint="eastAsia"/>
                <w:sz w:val="20"/>
                <w:szCs w:val="20"/>
              </w:rPr>
              <w:t>（</w:t>
            </w:r>
            <w:r w:rsidRPr="00D60AAF">
              <w:rPr>
                <w:rFonts w:ascii="Century Schoolbook" w:hAnsi="Century Schoolbook"/>
                <w:sz w:val="20"/>
                <w:szCs w:val="20"/>
              </w:rPr>
              <w:t>b</w:t>
            </w:r>
            <w:r w:rsidRPr="00D60AAF">
              <w:rPr>
                <w:rFonts w:ascii="Times New Roman" w:hAnsi="ＭＳ 明朝" w:hint="eastAsia"/>
                <w:sz w:val="20"/>
                <w:szCs w:val="20"/>
              </w:rPr>
              <w:t>）のように｢圧縮ストラット｣の考え方に基づいたせん断設計を行う場合において不明確な事例がある．以下では偏心基礎について，</w:t>
            </w:r>
            <w:r w:rsidRPr="00D60AAF">
              <w:rPr>
                <w:rFonts w:ascii="Times New Roman" w:hAnsi="ＭＳ 明朝" w:hint="eastAsia"/>
                <w:sz w:val="20"/>
                <w:szCs w:val="20"/>
              </w:rPr>
              <w:t>RC</w:t>
            </w:r>
            <w:r w:rsidRPr="00D60AAF">
              <w:rPr>
                <w:rFonts w:ascii="Times New Roman" w:hAnsi="ＭＳ 明朝" w:hint="eastAsia"/>
                <w:sz w:val="20"/>
                <w:szCs w:val="20"/>
              </w:rPr>
              <w:t>基準</w:t>
            </w:r>
            <w:r w:rsidRPr="00D60AAF">
              <w:rPr>
                <w:sz w:val="20"/>
                <w:szCs w:val="20"/>
              </w:rPr>
              <w:t>2018</w:t>
            </w:r>
            <w:r w:rsidRPr="00D60AAF">
              <w:rPr>
                <w:rFonts w:ascii="Times New Roman" w:hAnsi="ＭＳ 明朝" w:hint="eastAsia"/>
                <w:sz w:val="20"/>
                <w:szCs w:val="20"/>
                <w:vertAlign w:val="superscript"/>
              </w:rPr>
              <w:t>１）</w:t>
            </w:r>
            <w:r w:rsidRPr="00D60AAF">
              <w:rPr>
                <w:rFonts w:ascii="Times New Roman" w:hAnsi="ＭＳ 明朝" w:hint="eastAsia"/>
                <w:sz w:val="20"/>
                <w:szCs w:val="20"/>
              </w:rPr>
              <w:t>の考え方についてポイントを提示するとともに，既往の文献などに基づいた圧縮</w:t>
            </w:r>
            <w:r w:rsidRPr="00D60AAF">
              <w:rPr>
                <w:rFonts w:ascii="Times New Roman"/>
                <w:sz w:val="20"/>
                <w:szCs w:val="20"/>
              </w:rPr>
              <w:t>ストラット</w:t>
            </w:r>
            <w:r w:rsidRPr="00D60AAF">
              <w:rPr>
                <w:rFonts w:ascii="Times New Roman" w:hAnsi="ＭＳ 明朝" w:hint="eastAsia"/>
                <w:sz w:val="20"/>
                <w:szCs w:val="20"/>
              </w:rPr>
              <w:t>の考え方を</w:t>
            </w:r>
            <w:r w:rsidRPr="00D60AAF">
              <w:rPr>
                <w:rFonts w:ascii="ＭＳ ゴシック" w:eastAsia="ＭＳ ゴシック" w:hAnsi="ＭＳ ゴシック" w:hint="eastAsia"/>
                <w:sz w:val="20"/>
                <w:szCs w:val="20"/>
              </w:rPr>
              <w:t>【参考】</w:t>
            </w:r>
            <w:r w:rsidRPr="00D60AAF">
              <w:rPr>
                <w:rFonts w:ascii="Times New Roman" w:hAnsi="ＭＳ 明朝" w:hint="eastAsia"/>
                <w:sz w:val="20"/>
                <w:szCs w:val="20"/>
              </w:rPr>
              <w:t>として示す．</w:t>
            </w:r>
          </w:p>
          <w:p w14:paraId="5E75756C" w14:textId="77777777" w:rsidR="00B71EBD" w:rsidRPr="00D60AAF" w:rsidRDefault="00B71EBD" w:rsidP="00B71EBD">
            <w:pPr>
              <w:spacing w:line="300" w:lineRule="exact"/>
              <w:rPr>
                <w:rFonts w:ascii="ＭＳ ゴシック" w:eastAsia="ＭＳ ゴシック" w:hAnsi="ＭＳ ゴシック"/>
                <w:sz w:val="20"/>
                <w:szCs w:val="20"/>
              </w:rPr>
            </w:pPr>
          </w:p>
          <w:p w14:paraId="5B269C94" w14:textId="77777777" w:rsidR="00B71EBD" w:rsidRPr="00D60AAF" w:rsidRDefault="00B71EBD" w:rsidP="00B71EBD">
            <w:pPr>
              <w:spacing w:beforeLines="20" w:before="72" w:line="320" w:lineRule="exact"/>
              <w:rPr>
                <w:rFonts w:ascii="ＭＳ ゴシック" w:eastAsia="ＭＳ ゴシック" w:hAnsi="ＭＳ ゴシック"/>
                <w:sz w:val="20"/>
                <w:szCs w:val="20"/>
              </w:rPr>
            </w:pPr>
            <w:r w:rsidRPr="00D60AAF">
              <w:rPr>
                <w:rFonts w:ascii="ＭＳ ゴシック" w:eastAsia="ＭＳ ゴシック" w:hAnsi="ＭＳ ゴシック" w:hint="eastAsia"/>
                <w:sz w:val="20"/>
                <w:szCs w:val="20"/>
              </w:rPr>
              <w:t>【解説】</w:t>
            </w:r>
          </w:p>
          <w:p w14:paraId="7351CCA1" w14:textId="77777777" w:rsidR="00B71EBD" w:rsidRPr="00D60AAF" w:rsidRDefault="00B71EBD" w:rsidP="00B71EBD">
            <w:pPr>
              <w:spacing w:line="320" w:lineRule="exact"/>
              <w:rPr>
                <w:rFonts w:ascii="ＭＳ ゴシック" w:eastAsia="ＭＳ ゴシック" w:hAnsi="ＭＳ ゴシック"/>
                <w:sz w:val="20"/>
                <w:szCs w:val="20"/>
              </w:rPr>
            </w:pPr>
            <w:r w:rsidRPr="00D60AAF">
              <w:rPr>
                <w:rFonts w:ascii="ＭＳ ゴシック" w:eastAsia="ＭＳ ゴシック" w:hAnsi="ＭＳ ゴシック" w:hint="eastAsia"/>
                <w:sz w:val="20"/>
                <w:szCs w:val="20"/>
              </w:rPr>
              <w:t>1. 偏心基礎のモデル化</w:t>
            </w:r>
          </w:p>
          <w:p w14:paraId="242427CA" w14:textId="77777777" w:rsidR="00B71EBD" w:rsidRPr="00D60AAF" w:rsidRDefault="00B71EBD" w:rsidP="00B71EBD">
            <w:pPr>
              <w:spacing w:line="320" w:lineRule="exact"/>
              <w:ind w:firstLine="200"/>
              <w:rPr>
                <w:rFonts w:ascii="Times New Roman" w:hAnsi="ＭＳ 明朝"/>
                <w:sz w:val="20"/>
                <w:szCs w:val="20"/>
              </w:rPr>
            </w:pPr>
            <w:r w:rsidRPr="00D60AAF">
              <w:rPr>
                <w:rFonts w:ascii="Times New Roman" w:hAnsi="ＭＳ 明朝" w:hint="eastAsia"/>
                <w:sz w:val="20"/>
                <w:szCs w:val="20"/>
              </w:rPr>
              <w:t>偏心軸力は，柱と偏心杭を結ぶ斜め方向の圧縮力となり，鉛直力と「圧縮</w:t>
            </w:r>
            <w:r w:rsidRPr="00D60AAF">
              <w:rPr>
                <w:rFonts w:ascii="Times New Roman"/>
                <w:sz w:val="20"/>
                <w:szCs w:val="20"/>
              </w:rPr>
              <w:t>ストラット</w:t>
            </w:r>
            <w:r w:rsidRPr="00D60AAF">
              <w:rPr>
                <w:rFonts w:ascii="Times New Roman" w:hint="eastAsia"/>
                <w:sz w:val="20"/>
                <w:szCs w:val="20"/>
              </w:rPr>
              <w:t>（</w:t>
            </w:r>
            <w:r w:rsidRPr="00D60AAF">
              <w:rPr>
                <w:rFonts w:ascii="Times New Roman" w:hAnsi="ＭＳ 明朝" w:hint="eastAsia"/>
                <w:sz w:val="20"/>
                <w:szCs w:val="20"/>
              </w:rPr>
              <w:t>圧縮束</w:t>
            </w:r>
            <w:r w:rsidRPr="00D60AAF">
              <w:rPr>
                <w:rFonts w:ascii="ＭＳ 明朝" w:hAnsi="ＭＳ 明朝" w:hint="eastAsia"/>
                <w:sz w:val="20"/>
                <w:szCs w:val="20"/>
              </w:rPr>
              <w:t>）」</w:t>
            </w:r>
            <w:r w:rsidRPr="00D60AAF">
              <w:rPr>
                <w:rFonts w:ascii="Times New Roman" w:hAnsi="ＭＳ 明朝" w:hint="eastAsia"/>
                <w:sz w:val="20"/>
                <w:szCs w:val="20"/>
              </w:rPr>
              <w:t>と称する斜め圧縮力を釣り合わせるための水平力（曲げモ－メント</w:t>
            </w:r>
            <w:r w:rsidRPr="00D60AAF">
              <w:rPr>
                <w:rFonts w:ascii="ＭＳ 明朝" w:hAnsi="ＭＳ 明朝" w:hint="eastAsia"/>
                <w:sz w:val="20"/>
                <w:szCs w:val="20"/>
              </w:rPr>
              <w:t>）</w:t>
            </w:r>
            <w:r w:rsidRPr="00D60AAF">
              <w:rPr>
                <w:rFonts w:ascii="Times New Roman" w:hAnsi="ＭＳ 明朝" w:hint="eastAsia"/>
                <w:sz w:val="20"/>
                <w:szCs w:val="20"/>
              </w:rPr>
              <w:t>をこの圧縮力と組み合わせて設計することが考えられる．この圧縮</w:t>
            </w:r>
            <w:r w:rsidRPr="00D60AAF">
              <w:rPr>
                <w:rFonts w:ascii="Times New Roman"/>
                <w:sz w:val="20"/>
                <w:szCs w:val="20"/>
              </w:rPr>
              <w:t>ストラット</w:t>
            </w:r>
            <w:r w:rsidRPr="00D60AAF">
              <w:rPr>
                <w:rFonts w:ascii="Times New Roman" w:hAnsi="ＭＳ 明朝" w:hint="eastAsia"/>
                <w:sz w:val="20"/>
                <w:szCs w:val="20"/>
              </w:rPr>
              <w:t>の設計法については，</w:t>
            </w:r>
            <w:r w:rsidRPr="00D60AAF">
              <w:rPr>
                <w:sz w:val="20"/>
                <w:szCs w:val="20"/>
              </w:rPr>
              <w:t>201</w:t>
            </w:r>
            <w:r w:rsidRPr="00D60AAF">
              <w:rPr>
                <w:rFonts w:hint="eastAsia"/>
                <w:sz w:val="20"/>
                <w:szCs w:val="20"/>
              </w:rPr>
              <w:t>0</w:t>
            </w:r>
            <w:r w:rsidRPr="00D60AAF">
              <w:rPr>
                <w:sz w:val="20"/>
                <w:szCs w:val="20"/>
              </w:rPr>
              <w:t>年版以前の学会</w:t>
            </w:r>
            <w:r w:rsidRPr="00D60AAF">
              <w:rPr>
                <w:rFonts w:ascii="Century Schoolbook" w:hAnsi="Century Schoolbook"/>
                <w:sz w:val="20"/>
                <w:szCs w:val="20"/>
              </w:rPr>
              <w:t>RC</w:t>
            </w:r>
            <w:r w:rsidRPr="00D60AAF">
              <w:rPr>
                <w:sz w:val="20"/>
                <w:szCs w:val="20"/>
              </w:rPr>
              <w:t>規準の基礎の設計に記述がないということで，問題となる場合が多かった</w:t>
            </w:r>
            <w:r w:rsidRPr="00D60AAF">
              <w:rPr>
                <w:rFonts w:hint="eastAsia"/>
                <w:sz w:val="20"/>
                <w:szCs w:val="20"/>
              </w:rPr>
              <w:t>．</w:t>
            </w:r>
          </w:p>
          <w:p w14:paraId="1A17280F" w14:textId="77777777" w:rsidR="00B71EBD" w:rsidRPr="00D60AAF" w:rsidRDefault="00B71EBD" w:rsidP="00B71EBD">
            <w:pPr>
              <w:spacing w:line="320" w:lineRule="exact"/>
              <w:ind w:firstLineChars="100" w:firstLine="200"/>
              <w:rPr>
                <w:rFonts w:ascii="Century Schoolbook" w:hAnsi="Century Schoolbook"/>
                <w:sz w:val="20"/>
                <w:szCs w:val="20"/>
              </w:rPr>
            </w:pPr>
            <w:r w:rsidRPr="00D60AAF">
              <w:rPr>
                <w:rFonts w:ascii="Times New Roman" w:hint="eastAsia"/>
                <w:sz w:val="20"/>
                <w:szCs w:val="20"/>
              </w:rPr>
              <w:t>偏心杭の基礎</w:t>
            </w:r>
            <w:r w:rsidRPr="00D60AAF">
              <w:rPr>
                <w:rFonts w:ascii="Times New Roman"/>
                <w:sz w:val="20"/>
                <w:szCs w:val="20"/>
              </w:rPr>
              <w:t>せん断設計では，偏心距離</w:t>
            </w:r>
            <w:r w:rsidRPr="00D60AAF">
              <w:rPr>
                <w:rFonts w:ascii="Century Schoolbook" w:hAnsi="Century Schoolbook" w:hint="eastAsia"/>
                <w:i/>
                <w:iCs/>
                <w:sz w:val="20"/>
                <w:szCs w:val="20"/>
              </w:rPr>
              <w:t>e</w:t>
            </w:r>
            <w:r w:rsidRPr="00D60AAF">
              <w:rPr>
                <w:rFonts w:ascii="Times New Roman"/>
                <w:sz w:val="20"/>
                <w:szCs w:val="20"/>
              </w:rPr>
              <w:t>がせん断スパンであり，せん断スパン</w:t>
            </w:r>
            <w:r w:rsidRPr="00D60AAF">
              <w:rPr>
                <w:rFonts w:ascii="Century Schoolbook" w:hAnsi="Century Schoolbook"/>
                <w:i/>
                <w:iCs/>
                <w:sz w:val="20"/>
                <w:szCs w:val="20"/>
              </w:rPr>
              <w:t>e</w:t>
            </w:r>
            <w:r w:rsidRPr="00D60AAF">
              <w:rPr>
                <w:rFonts w:ascii="Times New Roman"/>
                <w:sz w:val="20"/>
                <w:szCs w:val="20"/>
              </w:rPr>
              <w:t>を基礎梁</w:t>
            </w:r>
            <w:r w:rsidRPr="00D60AAF">
              <w:rPr>
                <w:rFonts w:ascii="Times New Roman" w:hint="eastAsia"/>
                <w:sz w:val="20"/>
                <w:szCs w:val="20"/>
              </w:rPr>
              <w:t>応力中心距離</w:t>
            </w:r>
            <w:r w:rsidRPr="00D60AAF">
              <w:rPr>
                <w:rFonts w:ascii="Century Schoolbook" w:hAnsi="Century Schoolbook" w:hint="eastAsia"/>
                <w:i/>
                <w:iCs/>
                <w:sz w:val="20"/>
                <w:szCs w:val="20"/>
              </w:rPr>
              <w:t>j</w:t>
            </w:r>
            <w:r w:rsidRPr="00D60AAF">
              <w:rPr>
                <w:rFonts w:ascii="Times New Roman"/>
                <w:sz w:val="20"/>
                <w:szCs w:val="20"/>
              </w:rPr>
              <w:t>で割った｢せん断スパン比</w:t>
            </w:r>
            <w:r w:rsidRPr="00D60AAF">
              <w:rPr>
                <w:rFonts w:ascii="Century Schoolbook" w:hAnsi="Century Schoolbook" w:hint="eastAsia"/>
                <w:i/>
                <w:iCs/>
                <w:sz w:val="20"/>
                <w:szCs w:val="20"/>
              </w:rPr>
              <w:t>e</w:t>
            </w:r>
            <w:r w:rsidRPr="00D60AAF">
              <w:rPr>
                <w:rFonts w:ascii="Century Schoolbook" w:hAnsi="Century Schoolbook"/>
                <w:i/>
                <w:iCs/>
                <w:sz w:val="20"/>
                <w:szCs w:val="20"/>
              </w:rPr>
              <w:t>/</w:t>
            </w:r>
            <w:r w:rsidRPr="00D60AAF">
              <w:rPr>
                <w:rFonts w:ascii="Century Schoolbook" w:hAnsi="Century Schoolbook" w:hint="eastAsia"/>
                <w:i/>
                <w:iCs/>
                <w:sz w:val="20"/>
                <w:szCs w:val="20"/>
              </w:rPr>
              <w:t>j</w:t>
            </w:r>
            <w:r w:rsidRPr="00D60AAF">
              <w:rPr>
                <w:rFonts w:ascii="Times New Roman"/>
                <w:sz w:val="20"/>
                <w:szCs w:val="20"/>
              </w:rPr>
              <w:t>｣は小さくなるので，いわゆるディ</w:t>
            </w:r>
            <w:r w:rsidRPr="00D60AAF">
              <w:rPr>
                <w:rFonts w:ascii="Times New Roman" w:hint="eastAsia"/>
                <w:sz w:val="20"/>
                <w:szCs w:val="20"/>
              </w:rPr>
              <w:t>ー</w:t>
            </w:r>
            <w:r w:rsidRPr="00D60AAF">
              <w:rPr>
                <w:rFonts w:ascii="Times New Roman"/>
                <w:sz w:val="20"/>
                <w:szCs w:val="20"/>
              </w:rPr>
              <w:t>プビ</w:t>
            </w:r>
            <w:r w:rsidRPr="00D60AAF">
              <w:rPr>
                <w:rFonts w:ascii="Times New Roman" w:hint="eastAsia"/>
                <w:sz w:val="20"/>
                <w:szCs w:val="20"/>
              </w:rPr>
              <w:t>ー</w:t>
            </w:r>
            <w:r w:rsidRPr="00D60AAF">
              <w:rPr>
                <w:rFonts w:ascii="Times New Roman"/>
                <w:sz w:val="20"/>
                <w:szCs w:val="20"/>
              </w:rPr>
              <w:t>ムのせん断設計となる．</w:t>
            </w:r>
            <w:r w:rsidRPr="00D60AAF">
              <w:rPr>
                <w:rFonts w:ascii="Times New Roman" w:hint="eastAsia"/>
                <w:sz w:val="20"/>
                <w:szCs w:val="20"/>
              </w:rPr>
              <w:t>すなわち，</w:t>
            </w:r>
            <w:r w:rsidRPr="00D60AAF">
              <w:rPr>
                <w:rFonts w:ascii="Times New Roman"/>
                <w:sz w:val="20"/>
                <w:szCs w:val="20"/>
              </w:rPr>
              <w:t>図</w:t>
            </w:r>
            <w:r w:rsidRPr="00D60AAF">
              <w:rPr>
                <w:rFonts w:ascii="Century Schoolbook" w:hAnsi="Century Schoolbook"/>
                <w:sz w:val="20"/>
                <w:szCs w:val="20"/>
              </w:rPr>
              <w:t>－</w:t>
            </w:r>
            <w:r w:rsidRPr="00D60AAF">
              <w:rPr>
                <w:rFonts w:ascii="Century Schoolbook" w:hAnsi="Century Schoolbook" w:hint="eastAsia"/>
                <w:sz w:val="20"/>
                <w:szCs w:val="20"/>
              </w:rPr>
              <w:t>2</w:t>
            </w:r>
            <w:r w:rsidRPr="00D60AAF">
              <w:rPr>
                <w:rFonts w:ascii="Century Schoolbook" w:hAnsi="Century Schoolbook" w:hint="eastAsia"/>
                <w:sz w:val="20"/>
                <w:szCs w:val="20"/>
              </w:rPr>
              <w:t>（</w:t>
            </w:r>
            <w:r w:rsidRPr="00D60AAF">
              <w:rPr>
                <w:rFonts w:ascii="Century Schoolbook" w:hAnsi="Century Schoolbook"/>
                <w:sz w:val="20"/>
                <w:szCs w:val="20"/>
              </w:rPr>
              <w:t>a</w:t>
            </w:r>
            <w:r w:rsidRPr="00D60AAF">
              <w:rPr>
                <w:rFonts w:ascii="ＭＳ 明朝" w:hAnsi="ＭＳ 明朝" w:hint="eastAsia"/>
                <w:sz w:val="20"/>
                <w:szCs w:val="20"/>
              </w:rPr>
              <w:t>）</w:t>
            </w:r>
            <w:r w:rsidRPr="00D60AAF">
              <w:rPr>
                <w:rFonts w:ascii="Times New Roman"/>
                <w:sz w:val="20"/>
                <w:szCs w:val="20"/>
              </w:rPr>
              <w:t>のよう</w:t>
            </w:r>
            <w:r w:rsidRPr="00D60AAF">
              <w:rPr>
                <w:rFonts w:ascii="Times New Roman" w:hint="eastAsia"/>
                <w:sz w:val="20"/>
                <w:szCs w:val="20"/>
              </w:rPr>
              <w:t>な</w:t>
            </w:r>
            <w:r w:rsidRPr="00D60AAF">
              <w:rPr>
                <w:rFonts w:ascii="Century Schoolbook" w:hAnsi="Century Schoolbook" w:hint="eastAsia"/>
                <w:sz w:val="20"/>
                <w:szCs w:val="20"/>
              </w:rPr>
              <w:t>偏心による曲げモ－メント</w:t>
            </w:r>
            <w:r w:rsidRPr="00D60AAF">
              <w:rPr>
                <w:rFonts w:ascii="Century Schoolbook" w:hAnsi="Century Schoolbook" w:hint="eastAsia"/>
                <w:i/>
                <w:sz w:val="20"/>
                <w:szCs w:val="20"/>
              </w:rPr>
              <w:t>M</w:t>
            </w:r>
            <w:r w:rsidRPr="00D60AAF">
              <w:rPr>
                <w:rFonts w:ascii="Century Schoolbook" w:hAnsi="Century Schoolbook" w:hint="eastAsia"/>
                <w:sz w:val="20"/>
                <w:szCs w:val="20"/>
              </w:rPr>
              <w:t>＝</w:t>
            </w:r>
            <w:r w:rsidRPr="00D60AAF">
              <w:rPr>
                <w:rFonts w:ascii="Century Schoolbook" w:hAnsi="Century Schoolbook" w:hint="eastAsia"/>
                <w:i/>
                <w:iCs/>
                <w:sz w:val="20"/>
                <w:szCs w:val="20"/>
              </w:rPr>
              <w:t>N</w:t>
            </w:r>
            <w:r w:rsidRPr="00D60AAF">
              <w:rPr>
                <w:rFonts w:ascii="Century Schoolbook" w:hAnsi="Century Schoolbook" w:hint="eastAsia"/>
                <w:i/>
                <w:sz w:val="20"/>
                <w:szCs w:val="20"/>
              </w:rPr>
              <w:t>e</w:t>
            </w:r>
            <w:r w:rsidRPr="00D60AAF">
              <w:rPr>
                <w:rFonts w:ascii="Century Schoolbook" w:hAnsi="Century Schoolbook" w:hint="eastAsia"/>
                <w:sz w:val="20"/>
                <w:szCs w:val="20"/>
              </w:rPr>
              <w:t>とせん断力</w:t>
            </w:r>
            <w:r w:rsidRPr="00D60AAF">
              <w:rPr>
                <w:rFonts w:ascii="Century Schoolbook" w:hAnsi="Century Schoolbook" w:hint="eastAsia"/>
                <w:i/>
                <w:sz w:val="20"/>
                <w:szCs w:val="20"/>
              </w:rPr>
              <w:t>Q</w:t>
            </w:r>
            <w:r w:rsidRPr="00D60AAF">
              <w:rPr>
                <w:rFonts w:ascii="Century Schoolbook" w:hAnsi="Century Schoolbook" w:hint="eastAsia"/>
                <w:sz w:val="20"/>
                <w:szCs w:val="20"/>
              </w:rPr>
              <w:t>＝</w:t>
            </w:r>
            <w:r w:rsidRPr="00D60AAF">
              <w:rPr>
                <w:rFonts w:ascii="Century Schoolbook" w:hAnsi="Century Schoolbook" w:hint="eastAsia"/>
                <w:i/>
                <w:iCs/>
                <w:sz w:val="20"/>
                <w:szCs w:val="20"/>
              </w:rPr>
              <w:t>N</w:t>
            </w:r>
            <w:r w:rsidRPr="00D60AAF">
              <w:rPr>
                <w:rFonts w:ascii="Century Schoolbook" w:hAnsi="Century Schoolbook" w:hint="eastAsia"/>
                <w:sz w:val="20"/>
                <w:szCs w:val="20"/>
              </w:rPr>
              <w:t>による曲げせん断ではなく，</w:t>
            </w:r>
            <w:r w:rsidRPr="00D60AAF">
              <w:rPr>
                <w:rFonts w:ascii="Times New Roman"/>
                <w:sz w:val="20"/>
                <w:szCs w:val="20"/>
              </w:rPr>
              <w:t>図</w:t>
            </w:r>
            <w:r w:rsidRPr="00D60AAF">
              <w:rPr>
                <w:rFonts w:ascii="Century Schoolbook" w:hAnsi="Century Schoolbook"/>
                <w:sz w:val="20"/>
                <w:szCs w:val="20"/>
              </w:rPr>
              <w:t>－</w:t>
            </w:r>
            <w:r w:rsidRPr="00D60AAF">
              <w:rPr>
                <w:rFonts w:ascii="Century Schoolbook" w:hAnsi="Century Schoolbook" w:hint="eastAsia"/>
                <w:sz w:val="20"/>
                <w:szCs w:val="20"/>
              </w:rPr>
              <w:t>2</w:t>
            </w:r>
            <w:r w:rsidRPr="00D60AAF">
              <w:rPr>
                <w:rFonts w:ascii="ＭＳ 明朝" w:hAnsi="ＭＳ 明朝" w:hint="eastAsia"/>
                <w:sz w:val="20"/>
                <w:szCs w:val="20"/>
              </w:rPr>
              <w:t>（</w:t>
            </w:r>
            <w:r w:rsidRPr="00D60AAF">
              <w:rPr>
                <w:rFonts w:ascii="Century Schoolbook" w:hAnsi="Century Schoolbook" w:hint="eastAsia"/>
                <w:sz w:val="20"/>
                <w:szCs w:val="20"/>
              </w:rPr>
              <w:t>b</w:t>
            </w:r>
            <w:r w:rsidRPr="00D60AAF">
              <w:rPr>
                <w:rFonts w:ascii="ＭＳ 明朝" w:hAnsi="ＭＳ 明朝" w:hint="eastAsia"/>
                <w:sz w:val="20"/>
                <w:szCs w:val="20"/>
              </w:rPr>
              <w:t>）</w:t>
            </w:r>
            <w:r w:rsidRPr="00D60AAF">
              <w:rPr>
                <w:rFonts w:ascii="Times New Roman"/>
                <w:sz w:val="20"/>
                <w:szCs w:val="20"/>
              </w:rPr>
              <w:t>のように，</w:t>
            </w:r>
            <w:r w:rsidRPr="00D60AAF">
              <w:rPr>
                <w:rFonts w:ascii="Century Schoolbook" w:hAnsi="Century Schoolbook" w:hint="eastAsia"/>
                <w:sz w:val="20"/>
                <w:szCs w:val="20"/>
              </w:rPr>
              <w:t>ストラット･タイ構造が形成されると考えることができる．</w:t>
            </w:r>
          </w:p>
          <w:p w14:paraId="0568795B" w14:textId="77777777" w:rsidR="00B71EBD" w:rsidRPr="00D60AAF" w:rsidRDefault="00B71EBD" w:rsidP="00B71EBD">
            <w:pPr>
              <w:spacing w:line="320" w:lineRule="exact"/>
              <w:ind w:firstLineChars="100" w:firstLine="200"/>
              <w:rPr>
                <w:rFonts w:ascii="Times New Roman"/>
                <w:sz w:val="20"/>
                <w:szCs w:val="20"/>
              </w:rPr>
            </w:pPr>
          </w:p>
          <w:p w14:paraId="14044A7D" w14:textId="4038A9EB" w:rsidR="00B71EBD" w:rsidRPr="00D60AAF" w:rsidRDefault="00B71EBD" w:rsidP="00B71EBD">
            <w:pPr>
              <w:spacing w:beforeLines="20" w:before="72" w:line="320" w:lineRule="exact"/>
              <w:rPr>
                <w:rFonts w:ascii="ＭＳ ゴシック" w:eastAsia="ＭＳ ゴシック" w:hAnsi="ＭＳ ゴシック"/>
                <w:sz w:val="20"/>
                <w:szCs w:val="20"/>
              </w:rPr>
            </w:pPr>
            <w:r w:rsidRPr="00D60AAF">
              <w:rPr>
                <w:rFonts w:ascii="Times New Roman"/>
                <w:noProof/>
                <w:sz w:val="20"/>
                <w:szCs w:val="20"/>
              </w:rPr>
              <mc:AlternateContent>
                <mc:Choice Requires="wpg">
                  <w:drawing>
                    <wp:anchor distT="0" distB="0" distL="114300" distR="114300" simplePos="0" relativeHeight="252041728" behindDoc="0" locked="0" layoutInCell="1" allowOverlap="1" wp14:anchorId="18E5EB55" wp14:editId="3133B11A">
                      <wp:simplePos x="0" y="0"/>
                      <wp:positionH relativeFrom="column">
                        <wp:posOffset>3945026</wp:posOffset>
                      </wp:positionH>
                      <wp:positionV relativeFrom="paragraph">
                        <wp:posOffset>28296</wp:posOffset>
                      </wp:positionV>
                      <wp:extent cx="1778000" cy="1661795"/>
                      <wp:effectExtent l="0" t="0" r="12700" b="33655"/>
                      <wp:wrapNone/>
                      <wp:docPr id="2348" name="グループ化 2348"/>
                      <wp:cNvGraphicFramePr/>
                      <a:graphic xmlns:a="http://schemas.openxmlformats.org/drawingml/2006/main">
                        <a:graphicData uri="http://schemas.microsoft.com/office/word/2010/wordprocessingGroup">
                          <wpg:wgp>
                            <wpg:cNvGrpSpPr/>
                            <wpg:grpSpPr>
                              <a:xfrm>
                                <a:off x="0" y="0"/>
                                <a:ext cx="1778000" cy="1661795"/>
                                <a:chOff x="0" y="0"/>
                                <a:chExt cx="1778027" cy="1662676"/>
                              </a:xfrm>
                            </wpg:grpSpPr>
                            <wpg:grpSp>
                              <wpg:cNvPr id="2349" name="グループ化 2349"/>
                              <wpg:cNvGrpSpPr/>
                              <wpg:grpSpPr>
                                <a:xfrm>
                                  <a:off x="0" y="195014"/>
                                  <a:ext cx="1223032" cy="1449614"/>
                                  <a:chOff x="0" y="0"/>
                                  <a:chExt cx="1223032" cy="1449614"/>
                                </a:xfrm>
                              </wpg:grpSpPr>
                              <wpg:grpSp>
                                <wpg:cNvPr id="2350" name="グループ化 2350"/>
                                <wpg:cNvGrpSpPr/>
                                <wpg:grpSpPr>
                                  <a:xfrm>
                                    <a:off x="0" y="0"/>
                                    <a:ext cx="1223032" cy="1449614"/>
                                    <a:chOff x="0" y="0"/>
                                    <a:chExt cx="1223032" cy="1449614"/>
                                  </a:xfrm>
                                </wpg:grpSpPr>
                                <wps:wsp>
                                  <wps:cNvPr id="2351" name="Rectangle 520"/>
                                  <wps:cNvSpPr>
                                    <a:spLocks noChangeArrowheads="1"/>
                                  </wps:cNvSpPr>
                                  <wps:spPr bwMode="auto">
                                    <a:xfrm>
                                      <a:off x="214597" y="434891"/>
                                      <a:ext cx="868680" cy="5562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352" name="AutoShape 521"/>
                                  <wps:cNvCnPr>
                                    <a:cxnSpLocks noChangeShapeType="1"/>
                                  </wps:cNvCnPr>
                                  <wps:spPr bwMode="auto">
                                    <a:xfrm flipV="1">
                                      <a:off x="533206" y="0"/>
                                      <a:ext cx="0" cy="43434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53" name="AutoShape 522"/>
                                  <wps:cNvCnPr>
                                    <a:cxnSpLocks noChangeShapeType="1"/>
                                  </wps:cNvCnPr>
                                  <wps:spPr bwMode="auto">
                                    <a:xfrm flipV="1">
                                      <a:off x="922431" y="0"/>
                                      <a:ext cx="0" cy="43434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54" name="Rectangle 523"/>
                                  <wps:cNvSpPr>
                                    <a:spLocks noChangeArrowheads="1"/>
                                  </wps:cNvSpPr>
                                  <wps:spPr bwMode="auto">
                                    <a:xfrm>
                                      <a:off x="612489" y="334466"/>
                                      <a:ext cx="238125" cy="581025"/>
                                    </a:xfrm>
                                    <a:prstGeom prst="rect">
                                      <a:avLst/>
                                    </a:prstGeom>
                                    <a:noFill/>
                                    <a:ln w="1270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grpSp>
                                  <wpg:cNvPr id="2357" name="Group 524"/>
                                  <wpg:cNvGrpSpPr>
                                    <a:grpSpLocks/>
                                  </wpg:cNvGrpSpPr>
                                  <wpg:grpSpPr bwMode="auto">
                                    <a:xfrm>
                                      <a:off x="385210" y="989874"/>
                                      <a:ext cx="533400" cy="459740"/>
                                      <a:chOff x="3132" y="6270"/>
                                      <a:chExt cx="840" cy="724"/>
                                    </a:xfrm>
                                  </wpg:grpSpPr>
                                  <wps:wsp>
                                    <wps:cNvPr id="2358" name="Arc 525"/>
                                    <wps:cNvSpPr>
                                      <a:spLocks/>
                                    </wps:cNvSpPr>
                                    <wps:spPr bwMode="auto">
                                      <a:xfrm flipV="1">
                                        <a:off x="3136" y="6873"/>
                                        <a:ext cx="415" cy="121"/>
                                      </a:xfrm>
                                      <a:custGeom>
                                        <a:avLst/>
                                        <a:gdLst>
                                          <a:gd name="G0" fmla="+- 21536 0 0"/>
                                          <a:gd name="G1" fmla="+- 21600 0 0"/>
                                          <a:gd name="G2" fmla="+- 21600 0 0"/>
                                          <a:gd name="T0" fmla="*/ 0 w 43136"/>
                                          <a:gd name="T1" fmla="*/ 19942 h 21600"/>
                                          <a:gd name="T2" fmla="*/ 43136 w 43136"/>
                                          <a:gd name="T3" fmla="*/ 21600 h 21600"/>
                                          <a:gd name="T4" fmla="*/ 21536 w 43136"/>
                                          <a:gd name="T5" fmla="*/ 21600 h 21600"/>
                                        </a:gdLst>
                                        <a:ahLst/>
                                        <a:cxnLst>
                                          <a:cxn ang="0">
                                            <a:pos x="T0" y="T1"/>
                                          </a:cxn>
                                          <a:cxn ang="0">
                                            <a:pos x="T2" y="T3"/>
                                          </a:cxn>
                                          <a:cxn ang="0">
                                            <a:pos x="T4" y="T5"/>
                                          </a:cxn>
                                        </a:cxnLst>
                                        <a:rect l="0" t="0" r="r" b="b"/>
                                        <a:pathLst>
                                          <a:path w="43136" h="21600" fill="none" extrusionOk="0">
                                            <a:moveTo>
                                              <a:pt x="-1" y="19941"/>
                                            </a:moveTo>
                                            <a:cubicBezTo>
                                              <a:pt x="866" y="8689"/>
                                              <a:pt x="10249" y="0"/>
                                              <a:pt x="21536" y="0"/>
                                            </a:cubicBezTo>
                                            <a:cubicBezTo>
                                              <a:pt x="33465" y="0"/>
                                              <a:pt x="43136" y="9670"/>
                                              <a:pt x="43136" y="21600"/>
                                            </a:cubicBezTo>
                                          </a:path>
                                          <a:path w="43136" h="21600" stroke="0" extrusionOk="0">
                                            <a:moveTo>
                                              <a:pt x="-1" y="19941"/>
                                            </a:moveTo>
                                            <a:cubicBezTo>
                                              <a:pt x="866" y="8689"/>
                                              <a:pt x="10249" y="0"/>
                                              <a:pt x="21536" y="0"/>
                                            </a:cubicBezTo>
                                            <a:cubicBezTo>
                                              <a:pt x="33465" y="0"/>
                                              <a:pt x="43136" y="9670"/>
                                              <a:pt x="43136" y="21600"/>
                                            </a:cubicBezTo>
                                            <a:lnTo>
                                              <a:pt x="21536"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grpSp>
                                    <wpg:cNvPr id="2359" name="Group 526"/>
                                    <wpg:cNvGrpSpPr>
                                      <a:grpSpLocks/>
                                    </wpg:cNvGrpSpPr>
                                    <wpg:grpSpPr bwMode="auto">
                                      <a:xfrm>
                                        <a:off x="3132" y="6270"/>
                                        <a:ext cx="840" cy="724"/>
                                        <a:chOff x="3132" y="6270"/>
                                        <a:chExt cx="840" cy="724"/>
                                      </a:xfrm>
                                    </wpg:grpSpPr>
                                    <wpg:grpSp>
                                      <wpg:cNvPr id="503" name="Group 527"/>
                                      <wpg:cNvGrpSpPr>
                                        <a:grpSpLocks/>
                                      </wpg:cNvGrpSpPr>
                                      <wpg:grpSpPr bwMode="auto">
                                        <a:xfrm>
                                          <a:off x="3132" y="6270"/>
                                          <a:ext cx="840" cy="615"/>
                                          <a:chOff x="3195" y="6270"/>
                                          <a:chExt cx="750" cy="615"/>
                                        </a:xfrm>
                                      </wpg:grpSpPr>
                                      <wps:wsp>
                                        <wps:cNvPr id="504" name="AutoShape 528"/>
                                        <wps:cNvCnPr>
                                          <a:cxnSpLocks noChangeShapeType="1"/>
                                        </wps:cNvCnPr>
                                        <wps:spPr bwMode="auto">
                                          <a:xfrm>
                                            <a:off x="3195" y="6270"/>
                                            <a:ext cx="0" cy="61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5" name="AutoShape 529"/>
                                        <wps:cNvCnPr>
                                          <a:cxnSpLocks noChangeShapeType="1"/>
                                        </wps:cNvCnPr>
                                        <wps:spPr bwMode="auto">
                                          <a:xfrm>
                                            <a:off x="3945" y="6270"/>
                                            <a:ext cx="0" cy="61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506" name="Arc 530"/>
                                      <wps:cNvSpPr>
                                        <a:spLocks/>
                                      </wps:cNvSpPr>
                                      <wps:spPr bwMode="auto">
                                        <a:xfrm flipV="1">
                                          <a:off x="3553" y="6873"/>
                                          <a:ext cx="415" cy="121"/>
                                        </a:xfrm>
                                        <a:custGeom>
                                          <a:avLst/>
                                          <a:gdLst>
                                            <a:gd name="G0" fmla="+- 21536 0 0"/>
                                            <a:gd name="G1" fmla="+- 21600 0 0"/>
                                            <a:gd name="G2" fmla="+- 21600 0 0"/>
                                            <a:gd name="T0" fmla="*/ 0 w 43136"/>
                                            <a:gd name="T1" fmla="*/ 19942 h 21600"/>
                                            <a:gd name="T2" fmla="*/ 43136 w 43136"/>
                                            <a:gd name="T3" fmla="*/ 21600 h 21600"/>
                                            <a:gd name="T4" fmla="*/ 21536 w 43136"/>
                                            <a:gd name="T5" fmla="*/ 21600 h 21600"/>
                                          </a:gdLst>
                                          <a:ahLst/>
                                          <a:cxnLst>
                                            <a:cxn ang="0">
                                              <a:pos x="T0" y="T1"/>
                                            </a:cxn>
                                            <a:cxn ang="0">
                                              <a:pos x="T2" y="T3"/>
                                            </a:cxn>
                                            <a:cxn ang="0">
                                              <a:pos x="T4" y="T5"/>
                                            </a:cxn>
                                          </a:cxnLst>
                                          <a:rect l="0" t="0" r="r" b="b"/>
                                          <a:pathLst>
                                            <a:path w="43136" h="21600" fill="none" extrusionOk="0">
                                              <a:moveTo>
                                                <a:pt x="-1" y="19941"/>
                                              </a:moveTo>
                                              <a:cubicBezTo>
                                                <a:pt x="866" y="8689"/>
                                                <a:pt x="10249" y="0"/>
                                                <a:pt x="21536" y="0"/>
                                              </a:cubicBezTo>
                                              <a:cubicBezTo>
                                                <a:pt x="33465" y="0"/>
                                                <a:pt x="43136" y="9670"/>
                                                <a:pt x="43136" y="21600"/>
                                              </a:cubicBezTo>
                                            </a:path>
                                            <a:path w="43136" h="21600" stroke="0" extrusionOk="0">
                                              <a:moveTo>
                                                <a:pt x="-1" y="19941"/>
                                              </a:moveTo>
                                              <a:cubicBezTo>
                                                <a:pt x="866" y="8689"/>
                                                <a:pt x="10249" y="0"/>
                                                <a:pt x="21536" y="0"/>
                                              </a:cubicBezTo>
                                              <a:cubicBezTo>
                                                <a:pt x="33465" y="0"/>
                                                <a:pt x="43136" y="9670"/>
                                                <a:pt x="43136" y="21600"/>
                                              </a:cubicBezTo>
                                              <a:lnTo>
                                                <a:pt x="21536"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07" name="Arc 531"/>
                                      <wps:cNvSpPr>
                                        <a:spLocks/>
                                      </wps:cNvSpPr>
                                      <wps:spPr bwMode="auto">
                                        <a:xfrm>
                                          <a:off x="3136" y="6767"/>
                                          <a:ext cx="415" cy="121"/>
                                        </a:xfrm>
                                        <a:custGeom>
                                          <a:avLst/>
                                          <a:gdLst>
                                            <a:gd name="G0" fmla="+- 21536 0 0"/>
                                            <a:gd name="G1" fmla="+- 21600 0 0"/>
                                            <a:gd name="G2" fmla="+- 21600 0 0"/>
                                            <a:gd name="T0" fmla="*/ 0 w 43136"/>
                                            <a:gd name="T1" fmla="*/ 19942 h 21600"/>
                                            <a:gd name="T2" fmla="*/ 43136 w 43136"/>
                                            <a:gd name="T3" fmla="*/ 21600 h 21600"/>
                                            <a:gd name="T4" fmla="*/ 21536 w 43136"/>
                                            <a:gd name="T5" fmla="*/ 21600 h 21600"/>
                                          </a:gdLst>
                                          <a:ahLst/>
                                          <a:cxnLst>
                                            <a:cxn ang="0">
                                              <a:pos x="T0" y="T1"/>
                                            </a:cxn>
                                            <a:cxn ang="0">
                                              <a:pos x="T2" y="T3"/>
                                            </a:cxn>
                                            <a:cxn ang="0">
                                              <a:pos x="T4" y="T5"/>
                                            </a:cxn>
                                          </a:cxnLst>
                                          <a:rect l="0" t="0" r="r" b="b"/>
                                          <a:pathLst>
                                            <a:path w="43136" h="21600" fill="none" extrusionOk="0">
                                              <a:moveTo>
                                                <a:pt x="-1" y="19941"/>
                                              </a:moveTo>
                                              <a:cubicBezTo>
                                                <a:pt x="866" y="8689"/>
                                                <a:pt x="10249" y="0"/>
                                                <a:pt x="21536" y="0"/>
                                              </a:cubicBezTo>
                                              <a:cubicBezTo>
                                                <a:pt x="33465" y="0"/>
                                                <a:pt x="43136" y="9670"/>
                                                <a:pt x="43136" y="21600"/>
                                              </a:cubicBezTo>
                                            </a:path>
                                            <a:path w="43136" h="21600" stroke="0" extrusionOk="0">
                                              <a:moveTo>
                                                <a:pt x="-1" y="19941"/>
                                              </a:moveTo>
                                              <a:cubicBezTo>
                                                <a:pt x="866" y="8689"/>
                                                <a:pt x="10249" y="0"/>
                                                <a:pt x="21536" y="0"/>
                                              </a:cubicBezTo>
                                              <a:cubicBezTo>
                                                <a:pt x="33465" y="0"/>
                                                <a:pt x="43136" y="9670"/>
                                                <a:pt x="43136" y="21600"/>
                                              </a:cubicBezTo>
                                              <a:lnTo>
                                                <a:pt x="21536"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grpSp>
                                </wpg:grpSp>
                                <wps:wsp>
                                  <wps:cNvPr id="508" name="AutoShape 539"/>
                                  <wps:cNvCnPr>
                                    <a:cxnSpLocks noChangeShapeType="1"/>
                                  </wps:cNvCnPr>
                                  <wps:spPr bwMode="auto">
                                    <a:xfrm>
                                      <a:off x="923066" y="343561"/>
                                      <a:ext cx="29464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9" name="AutoShape 540"/>
                                  <wps:cNvCnPr>
                                    <a:cxnSpLocks noChangeShapeType="1"/>
                                  </wps:cNvCnPr>
                                  <wps:spPr bwMode="auto">
                                    <a:xfrm>
                                      <a:off x="1075712" y="921162"/>
                                      <a:ext cx="14732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0" name="AutoShape 541"/>
                                  <wps:cNvCnPr>
                                    <a:cxnSpLocks noChangeShapeType="1"/>
                                  </wps:cNvCnPr>
                                  <wps:spPr bwMode="auto">
                                    <a:xfrm>
                                      <a:off x="7396" y="339751"/>
                                      <a:ext cx="52451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1" name="AutoShape 542"/>
                                  <wps:cNvCnPr>
                                    <a:cxnSpLocks noChangeShapeType="1"/>
                                  </wps:cNvCnPr>
                                  <wps:spPr bwMode="auto">
                                    <a:xfrm>
                                      <a:off x="0" y="921162"/>
                                      <a:ext cx="2159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640" name="AutoShape 518"/>
                                <wps:cNvCnPr>
                                  <a:cxnSpLocks noChangeShapeType="1"/>
                                </wps:cNvCnPr>
                                <wps:spPr bwMode="auto">
                                  <a:xfrm>
                                    <a:off x="1217756" y="346692"/>
                                    <a:ext cx="0" cy="581660"/>
                                  </a:xfrm>
                                  <a:prstGeom prst="straightConnector1">
                                    <a:avLst/>
                                  </a:prstGeom>
                                  <a:noFill/>
                                  <a:ln w="12700">
                                    <a:solidFill>
                                      <a:schemeClr val="tx1"/>
                                    </a:solidFill>
                                    <a:prstDash val="sysDot"/>
                                    <a:round/>
                                    <a:headEnd/>
                                    <a:tailEnd/>
                                  </a:ln>
                                  <a:extLst>
                                    <a:ext uri="{909E8E84-426E-40DD-AFC4-6F175D3DCCD1}">
                                      <a14:hiddenFill xmlns:a14="http://schemas.microsoft.com/office/drawing/2010/main">
                                        <a:noFill/>
                                      </a14:hiddenFill>
                                    </a:ext>
                                  </a:extLst>
                                </wps:spPr>
                                <wps:bodyPr/>
                              </wps:wsp>
                            </wpg:grpSp>
                            <wpg:grpSp>
                              <wpg:cNvPr id="641" name="グループ化 641"/>
                              <wpg:cNvGrpSpPr/>
                              <wpg:grpSpPr>
                                <a:xfrm>
                                  <a:off x="429031" y="179395"/>
                                  <a:ext cx="1202579" cy="1483281"/>
                                  <a:chOff x="0" y="0"/>
                                  <a:chExt cx="1202579" cy="1483281"/>
                                </a:xfrm>
                              </wpg:grpSpPr>
                              <wpg:grpSp>
                                <wpg:cNvPr id="642" name="グループ化 642"/>
                                <wpg:cNvGrpSpPr/>
                                <wpg:grpSpPr>
                                  <a:xfrm>
                                    <a:off x="0" y="0"/>
                                    <a:ext cx="1202579" cy="1483281"/>
                                    <a:chOff x="0" y="0"/>
                                    <a:chExt cx="1202579" cy="1483281"/>
                                  </a:xfrm>
                                </wpg:grpSpPr>
                                <wps:wsp>
                                  <wps:cNvPr id="643" name="AutoShape 517"/>
                                  <wps:cNvCnPr>
                                    <a:cxnSpLocks noChangeShapeType="1"/>
                                  </wps:cNvCnPr>
                                  <wps:spPr bwMode="auto">
                                    <a:xfrm>
                                      <a:off x="297707" y="7541"/>
                                      <a:ext cx="0" cy="1043940"/>
                                    </a:xfrm>
                                    <a:prstGeom prst="straightConnector1">
                                      <a:avLst/>
                                    </a:prstGeom>
                                    <a:noFill/>
                                    <a:ln w="3175">
                                      <a:solidFill>
                                        <a:srgbClr val="000000"/>
                                      </a:solidFill>
                                      <a:round/>
                                      <a:headEnd type="oval" w="sm" len="sm"/>
                                      <a:tailEnd type="none" w="sm" len="sm"/>
                                    </a:ln>
                                    <a:extLst>
                                      <a:ext uri="{909E8E84-426E-40DD-AFC4-6F175D3DCCD1}">
                                        <a14:hiddenFill xmlns:a14="http://schemas.microsoft.com/office/drawing/2010/main">
                                          <a:noFill/>
                                        </a14:hiddenFill>
                                      </a:ext>
                                    </a:extLst>
                                  </wps:spPr>
                                  <wps:bodyPr/>
                                </wps:wsp>
                                <wps:wsp>
                                  <wps:cNvPr id="644" name="AutoShape 518"/>
                                  <wps:cNvCnPr>
                                    <a:cxnSpLocks noChangeShapeType="1"/>
                                  </wps:cNvCnPr>
                                  <wps:spPr bwMode="auto">
                                    <a:xfrm>
                                      <a:off x="220971" y="7541"/>
                                      <a:ext cx="0" cy="1475740"/>
                                    </a:xfrm>
                                    <a:prstGeom prst="straightConnector1">
                                      <a:avLst/>
                                    </a:prstGeom>
                                    <a:noFill/>
                                    <a:ln w="3175">
                                      <a:solidFill>
                                        <a:srgbClr val="000000"/>
                                      </a:solidFill>
                                      <a:round/>
                                      <a:headEnd type="oval" w="sm" len="sm"/>
                                      <a:tailEnd type="none" w="sm" len="sm"/>
                                    </a:ln>
                                    <a:extLst>
                                      <a:ext uri="{909E8E84-426E-40DD-AFC4-6F175D3DCCD1}">
                                        <a14:hiddenFill xmlns:a14="http://schemas.microsoft.com/office/drawing/2010/main">
                                          <a:noFill/>
                                        </a14:hiddenFill>
                                      </a:ext>
                                    </a:extLst>
                                  </wps:spPr>
                                  <wps:bodyPr/>
                                </wps:wsp>
                                <wps:wsp>
                                  <wps:cNvPr id="645" name="AutoShape 538"/>
                                  <wps:cNvCnPr>
                                    <a:cxnSpLocks noChangeShapeType="1"/>
                                  </wps:cNvCnPr>
                                  <wps:spPr bwMode="auto">
                                    <a:xfrm>
                                      <a:off x="217017" y="0"/>
                                      <a:ext cx="83185" cy="0"/>
                                    </a:xfrm>
                                    <a:prstGeom prst="straightConnector1">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46" name="AutoShape 142"/>
                                  <wps:cNvCnPr>
                                    <a:cxnSpLocks noChangeShapeType="1"/>
                                  </wps:cNvCnPr>
                                  <wps:spPr bwMode="auto">
                                    <a:xfrm flipV="1">
                                      <a:off x="215780" y="887796"/>
                                      <a:ext cx="0" cy="252095"/>
                                    </a:xfrm>
                                    <a:prstGeom prst="straightConnector1">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648" name="AutoShape 146"/>
                                  <wps:cNvCnPr>
                                    <a:cxnSpLocks noChangeShapeType="1"/>
                                  </wps:cNvCnPr>
                                  <wps:spPr bwMode="auto">
                                    <a:xfrm>
                                      <a:off x="0" y="878226"/>
                                      <a:ext cx="179705" cy="0"/>
                                    </a:xfrm>
                                    <a:prstGeom prst="straightConnector1">
                                      <a:avLst/>
                                    </a:prstGeom>
                                    <a:noFill/>
                                    <a:ln w="19050">
                                      <a:solidFill>
                                        <a:schemeClr val="bg1">
                                          <a:lumMod val="65000"/>
                                          <a:lumOff val="0"/>
                                        </a:schemeClr>
                                      </a:solidFill>
                                      <a:round/>
                                      <a:headEnd/>
                                      <a:tailEnd type="triangle" w="med" len="lg"/>
                                    </a:ln>
                                    <a:extLst>
                                      <a:ext uri="{909E8E84-426E-40DD-AFC4-6F175D3DCCD1}">
                                        <a14:hiddenFill xmlns:a14="http://schemas.microsoft.com/office/drawing/2010/main">
                                          <a:noFill/>
                                        </a14:hiddenFill>
                                      </a:ext>
                                    </a:extLst>
                                  </wps:spPr>
                                  <wps:bodyPr/>
                                </wps:wsp>
                                <wps:wsp>
                                  <wps:cNvPr id="649" name="AutoShape 141"/>
                                  <wps:cNvCnPr>
                                    <a:cxnSpLocks noChangeShapeType="1"/>
                                  </wps:cNvCnPr>
                                  <wps:spPr bwMode="auto">
                                    <a:xfrm>
                                      <a:off x="297217" y="164979"/>
                                      <a:ext cx="0" cy="252095"/>
                                    </a:xfrm>
                                    <a:prstGeom prst="straightConnector1">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650" name="AutoShape 145"/>
                                  <wps:cNvCnPr>
                                    <a:cxnSpLocks noChangeShapeType="1"/>
                                  </wps:cNvCnPr>
                                  <wps:spPr bwMode="auto">
                                    <a:xfrm flipH="1">
                                      <a:off x="294689" y="423192"/>
                                      <a:ext cx="179705" cy="0"/>
                                    </a:xfrm>
                                    <a:prstGeom prst="straightConnector1">
                                      <a:avLst/>
                                    </a:prstGeom>
                                    <a:noFill/>
                                    <a:ln w="19050">
                                      <a:solidFill>
                                        <a:schemeClr val="bg1">
                                          <a:lumMod val="65000"/>
                                          <a:lumOff val="0"/>
                                        </a:schemeClr>
                                      </a:solidFill>
                                      <a:round/>
                                      <a:headEnd/>
                                      <a:tailEnd type="triangle" w="med" len="lg"/>
                                    </a:ln>
                                    <a:extLst>
                                      <a:ext uri="{909E8E84-426E-40DD-AFC4-6F175D3DCCD1}">
                                        <a14:hiddenFill xmlns:a14="http://schemas.microsoft.com/office/drawing/2010/main">
                                          <a:noFill/>
                                        </a14:hiddenFill>
                                      </a:ext>
                                    </a:extLst>
                                  </wps:spPr>
                                  <wps:bodyPr/>
                                </wps:wsp>
                                <wps:wsp>
                                  <wps:cNvPr id="1596" name="AutoShape 153"/>
                                  <wps:cNvCnPr>
                                    <a:cxnSpLocks noChangeShapeType="1"/>
                                  </wps:cNvCnPr>
                                  <wps:spPr bwMode="auto">
                                    <a:xfrm flipV="1">
                                      <a:off x="470162" y="419238"/>
                                      <a:ext cx="727710" cy="6350"/>
                                    </a:xfrm>
                                    <a:prstGeom prst="bentConnector3">
                                      <a:avLst>
                                        <a:gd name="adj1" fmla="val 50000"/>
                                      </a:avLst>
                                    </a:prstGeom>
                                    <a:noFill/>
                                    <a:ln w="3175">
                                      <a:solidFill>
                                        <a:schemeClr val="tx1"/>
                                      </a:solidFill>
                                      <a:miter lim="800000"/>
                                      <a:headEnd/>
                                      <a:tailEnd type="oval" w="sm" len="sm"/>
                                    </a:ln>
                                    <a:extLst>
                                      <a:ext uri="{909E8E84-426E-40DD-AFC4-6F175D3DCCD1}">
                                        <a14:hiddenFill xmlns:a14="http://schemas.microsoft.com/office/drawing/2010/main">
                                          <a:noFill/>
                                        </a14:hiddenFill>
                                      </a:ext>
                                    </a:extLst>
                                  </wps:spPr>
                                  <wps:bodyPr/>
                                </wps:wsp>
                                <wps:wsp>
                                  <wps:cNvPr id="1597" name="AutoShape 154"/>
                                  <wps:cNvCnPr>
                                    <a:cxnSpLocks noChangeShapeType="1"/>
                                  </wps:cNvCnPr>
                                  <wps:spPr bwMode="auto">
                                    <a:xfrm>
                                      <a:off x="11319" y="874906"/>
                                      <a:ext cx="1191260" cy="0"/>
                                    </a:xfrm>
                                    <a:prstGeom prst="straightConnector1">
                                      <a:avLst/>
                                    </a:prstGeom>
                                    <a:noFill/>
                                    <a:ln w="3175">
                                      <a:solidFill>
                                        <a:schemeClr val="tx1"/>
                                      </a:solidFill>
                                      <a:round/>
                                      <a:headEnd/>
                                      <a:tailEnd type="oval" w="sm" len="sm"/>
                                    </a:ln>
                                    <a:extLst>
                                      <a:ext uri="{909E8E84-426E-40DD-AFC4-6F175D3DCCD1}">
                                        <a14:hiddenFill xmlns:a14="http://schemas.microsoft.com/office/drawing/2010/main">
                                          <a:noFill/>
                                        </a14:hiddenFill>
                                      </a:ext>
                                    </a:extLst>
                                  </wps:spPr>
                                  <wps:bodyPr/>
                                </wps:wsp>
                                <wps:wsp>
                                  <wps:cNvPr id="1598" name="AutoShape 517"/>
                                  <wps:cNvCnPr>
                                    <a:cxnSpLocks noChangeShapeType="1"/>
                                  </wps:cNvCnPr>
                                  <wps:spPr bwMode="auto">
                                    <a:xfrm>
                                      <a:off x="819300" y="870907"/>
                                      <a:ext cx="179705" cy="0"/>
                                    </a:xfrm>
                                    <a:prstGeom prst="straightConnector1">
                                      <a:avLst/>
                                    </a:prstGeom>
                                    <a:noFill/>
                                    <a:ln w="19050">
                                      <a:solidFill>
                                        <a:schemeClr val="bg1">
                                          <a:lumMod val="65000"/>
                                          <a:lumOff val="0"/>
                                        </a:schemeClr>
                                      </a:solidFill>
                                      <a:round/>
                                      <a:headEnd/>
                                      <a:tailEnd type="triangle" w="med" len="lg"/>
                                    </a:ln>
                                    <a:extLst>
                                      <a:ext uri="{909E8E84-426E-40DD-AFC4-6F175D3DCCD1}">
                                        <a14:hiddenFill xmlns:a14="http://schemas.microsoft.com/office/drawing/2010/main">
                                          <a:noFill/>
                                        </a14:hiddenFill>
                                      </a:ext>
                                    </a:extLst>
                                  </wps:spPr>
                                  <wps:bodyPr/>
                                </wps:wsp>
                                <wpg:grpSp>
                                  <wpg:cNvPr id="1599" name="Group 532"/>
                                  <wpg:cNvGrpSpPr>
                                    <a:grpSpLocks/>
                                  </wpg:cNvGrpSpPr>
                                  <wpg:grpSpPr bwMode="auto">
                                    <a:xfrm>
                                      <a:off x="796489" y="365140"/>
                                      <a:ext cx="179705" cy="234315"/>
                                      <a:chOff x="9503" y="9261"/>
                                      <a:chExt cx="283" cy="369"/>
                                    </a:xfrm>
                                  </wpg:grpSpPr>
                                  <wps:wsp>
                                    <wps:cNvPr id="2368" name="AutoShape 524"/>
                                    <wps:cNvCnPr>
                                      <a:cxnSpLocks noChangeShapeType="1"/>
                                    </wps:cNvCnPr>
                                    <wps:spPr bwMode="auto">
                                      <a:xfrm>
                                        <a:off x="9503" y="9339"/>
                                        <a:ext cx="227" cy="0"/>
                                      </a:xfrm>
                                      <a:prstGeom prst="straightConnector1">
                                        <a:avLst/>
                                      </a:prstGeom>
                                      <a:noFill/>
                                      <a:ln w="6350">
                                        <a:solidFill>
                                          <a:schemeClr val="tx1"/>
                                        </a:solidFill>
                                        <a:round/>
                                        <a:headEnd type="triangle" w="sm" len="sm"/>
                                        <a:tailEnd/>
                                      </a:ln>
                                      <a:extLst>
                                        <a:ext uri="{909E8E84-426E-40DD-AFC4-6F175D3DCCD1}">
                                          <a14:hiddenFill xmlns:a14="http://schemas.microsoft.com/office/drawing/2010/main">
                                            <a:noFill/>
                                          </a14:hiddenFill>
                                        </a:ext>
                                      </a:extLst>
                                    </wps:spPr>
                                    <wps:bodyPr/>
                                  </wps:wsp>
                                  <wps:wsp>
                                    <wps:cNvPr id="2369" name="AutoShape 525"/>
                                    <wps:cNvCnPr>
                                      <a:cxnSpLocks noChangeShapeType="1"/>
                                    </wps:cNvCnPr>
                                    <wps:spPr bwMode="auto">
                                      <a:xfrm>
                                        <a:off x="9508" y="9415"/>
                                        <a:ext cx="170" cy="0"/>
                                      </a:xfrm>
                                      <a:prstGeom prst="straightConnector1">
                                        <a:avLst/>
                                      </a:prstGeom>
                                      <a:noFill/>
                                      <a:ln w="6350">
                                        <a:solidFill>
                                          <a:schemeClr val="tx1"/>
                                        </a:solidFill>
                                        <a:round/>
                                        <a:headEnd type="triangle" w="sm" len="sm"/>
                                        <a:tailEnd/>
                                      </a:ln>
                                      <a:extLst>
                                        <a:ext uri="{909E8E84-426E-40DD-AFC4-6F175D3DCCD1}">
                                          <a14:hiddenFill xmlns:a14="http://schemas.microsoft.com/office/drawing/2010/main">
                                            <a:noFill/>
                                          </a14:hiddenFill>
                                        </a:ext>
                                      </a:extLst>
                                    </wps:spPr>
                                    <wps:bodyPr/>
                                  </wps:wsp>
                                  <wps:wsp>
                                    <wps:cNvPr id="2370" name="AutoShape 528"/>
                                    <wps:cNvCnPr>
                                      <a:cxnSpLocks noChangeShapeType="1"/>
                                    </wps:cNvCnPr>
                                    <wps:spPr bwMode="auto">
                                      <a:xfrm>
                                        <a:off x="9508" y="9493"/>
                                        <a:ext cx="113" cy="0"/>
                                      </a:xfrm>
                                      <a:prstGeom prst="straightConnector1">
                                        <a:avLst/>
                                      </a:prstGeom>
                                      <a:noFill/>
                                      <a:ln w="6350">
                                        <a:solidFill>
                                          <a:schemeClr val="tx1"/>
                                        </a:solidFill>
                                        <a:round/>
                                        <a:headEnd type="triangle" w="sm" len="sm"/>
                                        <a:tailEnd/>
                                      </a:ln>
                                      <a:extLst>
                                        <a:ext uri="{909E8E84-426E-40DD-AFC4-6F175D3DCCD1}">
                                          <a14:hiddenFill xmlns:a14="http://schemas.microsoft.com/office/drawing/2010/main">
                                            <a:noFill/>
                                          </a14:hiddenFill>
                                        </a:ext>
                                      </a:extLst>
                                    </wps:spPr>
                                    <wps:bodyPr/>
                                  </wps:wsp>
                                  <wps:wsp>
                                    <wps:cNvPr id="2371" name="AutoShape 529"/>
                                    <wps:cNvCnPr>
                                      <a:cxnSpLocks noChangeShapeType="1"/>
                                    </wps:cNvCnPr>
                                    <wps:spPr bwMode="auto">
                                      <a:xfrm>
                                        <a:off x="9503" y="9263"/>
                                        <a:ext cx="283" cy="0"/>
                                      </a:xfrm>
                                      <a:prstGeom prst="straightConnector1">
                                        <a:avLst/>
                                      </a:prstGeom>
                                      <a:noFill/>
                                      <a:ln w="6350">
                                        <a:solidFill>
                                          <a:schemeClr val="tx1"/>
                                        </a:solidFill>
                                        <a:round/>
                                        <a:headEnd type="triangle" w="sm" len="sm"/>
                                        <a:tailEnd/>
                                      </a:ln>
                                      <a:extLst>
                                        <a:ext uri="{909E8E84-426E-40DD-AFC4-6F175D3DCCD1}">
                                          <a14:hiddenFill xmlns:a14="http://schemas.microsoft.com/office/drawing/2010/main">
                                            <a:noFill/>
                                          </a14:hiddenFill>
                                        </a:ext>
                                      </a:extLst>
                                    </wps:spPr>
                                    <wps:bodyPr/>
                                  </wps:wsp>
                                  <wps:wsp>
                                    <wps:cNvPr id="2372" name="AutoShape 530"/>
                                    <wps:cNvCnPr>
                                      <a:cxnSpLocks noChangeShapeType="1"/>
                                    </wps:cNvCnPr>
                                    <wps:spPr bwMode="auto">
                                      <a:xfrm flipH="1">
                                        <a:off x="9523" y="9266"/>
                                        <a:ext cx="262" cy="364"/>
                                      </a:xfrm>
                                      <a:prstGeom prst="straightConnector1">
                                        <a:avLst/>
                                      </a:prstGeom>
                                      <a:noFill/>
                                      <a:ln w="6350">
                                        <a:solidFill>
                                          <a:schemeClr val="tx1"/>
                                        </a:solidFill>
                                        <a:round/>
                                        <a:headEnd/>
                                        <a:tailEnd/>
                                      </a:ln>
                                      <a:extLst>
                                        <a:ext uri="{909E8E84-426E-40DD-AFC4-6F175D3DCCD1}">
                                          <a14:hiddenFill xmlns:a14="http://schemas.microsoft.com/office/drawing/2010/main">
                                            <a:noFill/>
                                          </a14:hiddenFill>
                                        </a:ext>
                                      </a:extLst>
                                    </wps:spPr>
                                    <wps:bodyPr/>
                                  </wps:wsp>
                                  <wps:wsp>
                                    <wps:cNvPr id="2373" name="AutoShape 531"/>
                                    <wps:cNvCnPr>
                                      <a:cxnSpLocks noChangeShapeType="1"/>
                                    </wps:cNvCnPr>
                                    <wps:spPr bwMode="auto">
                                      <a:xfrm>
                                        <a:off x="9518" y="9261"/>
                                        <a:ext cx="0" cy="369"/>
                                      </a:xfrm>
                                      <a:prstGeom prst="straightConnector1">
                                        <a:avLst/>
                                      </a:prstGeom>
                                      <a:noFill/>
                                      <a:ln w="6350">
                                        <a:solidFill>
                                          <a:schemeClr val="tx1"/>
                                        </a:solidFill>
                                        <a:round/>
                                        <a:headEnd/>
                                        <a:tailEnd/>
                                      </a:ln>
                                      <a:extLst>
                                        <a:ext uri="{909E8E84-426E-40DD-AFC4-6F175D3DCCD1}">
                                          <a14:hiddenFill xmlns:a14="http://schemas.microsoft.com/office/drawing/2010/main">
                                            <a:noFill/>
                                          </a14:hiddenFill>
                                        </a:ext>
                                      </a:extLst>
                                    </wps:spPr>
                                    <wps:bodyPr/>
                                  </wps:wsp>
                                </wpg:grpSp>
                                <wps:wsp>
                                  <wps:cNvPr id="2374" name="AutoShape 155"/>
                                  <wps:cNvCnPr>
                                    <a:cxnSpLocks noChangeShapeType="1"/>
                                  </wps:cNvCnPr>
                                  <wps:spPr bwMode="auto">
                                    <a:xfrm>
                                      <a:off x="1200421" y="420664"/>
                                      <a:ext cx="0" cy="431800"/>
                                    </a:xfrm>
                                    <a:prstGeom prst="straightConnector1">
                                      <a:avLst/>
                                    </a:prstGeom>
                                    <a:noFill/>
                                    <a:ln w="3175">
                                      <a:solidFill>
                                        <a:schemeClr val="tx1"/>
                                      </a:solidFill>
                                      <a:round/>
                                      <a:headEnd/>
                                      <a:tailEnd/>
                                    </a:ln>
                                    <a:extLst>
                                      <a:ext uri="{909E8E84-426E-40DD-AFC4-6F175D3DCCD1}">
                                        <a14:hiddenFill xmlns:a14="http://schemas.microsoft.com/office/drawing/2010/main">
                                          <a:noFill/>
                                        </a14:hiddenFill>
                                      </a:ext>
                                    </a:extLst>
                                  </wps:spPr>
                                  <wps:bodyPr/>
                                </wps:wsp>
                                <wps:wsp>
                                  <wps:cNvPr id="2375" name="AutoShape 945"/>
                                  <wps:cNvCnPr>
                                    <a:cxnSpLocks noChangeShapeType="1"/>
                                  </wps:cNvCnPr>
                                  <wps:spPr bwMode="auto">
                                    <a:xfrm flipH="1">
                                      <a:off x="223779" y="474161"/>
                                      <a:ext cx="73025" cy="362585"/>
                                    </a:xfrm>
                                    <a:prstGeom prst="straightConnector1">
                                      <a:avLst/>
                                    </a:prstGeom>
                                    <a:noFill/>
                                    <a:ln w="15875">
                                      <a:solidFill>
                                        <a:schemeClr val="bg1">
                                          <a:lumMod val="65000"/>
                                          <a:lumOff val="0"/>
                                        </a:schemeClr>
                                      </a:solidFill>
                                      <a:round/>
                                      <a:headEnd/>
                                      <a:tailEnd/>
                                    </a:ln>
                                    <a:extLst>
                                      <a:ext uri="{909E8E84-426E-40DD-AFC4-6F175D3DCCD1}">
                                        <a14:hiddenFill xmlns:a14="http://schemas.microsoft.com/office/drawing/2010/main">
                                          <a:noFill/>
                                        </a14:hiddenFill>
                                      </a:ext>
                                    </a:extLst>
                                  </wps:spPr>
                                  <wps:bodyPr/>
                                </wps:wsp>
                              </wpg:grpSp>
                              <wps:wsp>
                                <wps:cNvPr id="2376" name="AutoShape 143"/>
                                <wps:cNvCnPr>
                                  <a:cxnSpLocks noChangeShapeType="1"/>
                                </wps:cNvCnPr>
                                <wps:spPr bwMode="auto">
                                  <a:xfrm flipH="1">
                                    <a:off x="213162" y="683001"/>
                                    <a:ext cx="36195" cy="215900"/>
                                  </a:xfrm>
                                  <a:prstGeom prst="straightConnector1">
                                    <a:avLst/>
                                  </a:prstGeom>
                                  <a:noFill/>
                                  <a:ln w="19050">
                                    <a:solidFill>
                                      <a:schemeClr val="bg1">
                                        <a:lumMod val="65000"/>
                                        <a:lumOff val="0"/>
                                      </a:schemeClr>
                                    </a:solidFill>
                                    <a:round/>
                                    <a:headEnd/>
                                    <a:tailEnd type="triangle" w="med" len="lg"/>
                                  </a:ln>
                                  <a:extLst>
                                    <a:ext uri="{909E8E84-426E-40DD-AFC4-6F175D3DCCD1}">
                                      <a14:hiddenFill xmlns:a14="http://schemas.microsoft.com/office/drawing/2010/main">
                                        <a:noFill/>
                                      </a14:hiddenFill>
                                    </a:ext>
                                  </a:extLst>
                                </wps:spPr>
                                <wps:bodyPr/>
                              </wps:wsp>
                              <wps:wsp>
                                <wps:cNvPr id="2377" name="AutoShape 144"/>
                                <wps:cNvCnPr>
                                  <a:cxnSpLocks noChangeShapeType="1"/>
                                </wps:cNvCnPr>
                                <wps:spPr bwMode="auto">
                                  <a:xfrm flipV="1">
                                    <a:off x="269499" y="417746"/>
                                    <a:ext cx="43815" cy="215900"/>
                                  </a:xfrm>
                                  <a:prstGeom prst="straightConnector1">
                                    <a:avLst/>
                                  </a:prstGeom>
                                  <a:noFill/>
                                  <a:ln w="19050">
                                    <a:solidFill>
                                      <a:schemeClr val="bg1">
                                        <a:lumMod val="65000"/>
                                        <a:lumOff val="0"/>
                                      </a:schemeClr>
                                    </a:solidFill>
                                    <a:round/>
                                    <a:headEnd/>
                                    <a:tailEnd type="triangle" w="med" len="lg"/>
                                  </a:ln>
                                  <a:extLst>
                                    <a:ext uri="{909E8E84-426E-40DD-AFC4-6F175D3DCCD1}">
                                      <a14:hiddenFill xmlns:a14="http://schemas.microsoft.com/office/drawing/2010/main">
                                        <a:noFill/>
                                      </a14:hiddenFill>
                                    </a:ext>
                                  </a:extLst>
                                </wps:spPr>
                                <wps:bodyPr/>
                              </wps:wsp>
                            </wpg:grpSp>
                            <wpg:grpSp>
                              <wpg:cNvPr id="2378" name="グループ化 2378"/>
                              <wpg:cNvGrpSpPr/>
                              <wpg:grpSpPr>
                                <a:xfrm>
                                  <a:off x="286021" y="0"/>
                                  <a:ext cx="1492006" cy="1395793"/>
                                  <a:chOff x="0" y="0"/>
                                  <a:chExt cx="1492006" cy="1395793"/>
                                </a:xfrm>
                              </wpg:grpSpPr>
                              <wps:wsp>
                                <wps:cNvPr id="2379" name="Text Box 548"/>
                                <wps:cNvSpPr txBox="1">
                                  <a:spLocks noChangeArrowheads="1"/>
                                </wps:cNvSpPr>
                                <wps:spPr bwMode="auto">
                                  <a:xfrm>
                                    <a:off x="338380" y="1243312"/>
                                    <a:ext cx="254004" cy="152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E9845" w14:textId="77777777" w:rsidR="004C04BD" w:rsidRPr="00421CE5" w:rsidRDefault="004C04BD" w:rsidP="003676F8">
                                      <w:pPr>
                                        <w:spacing w:line="240" w:lineRule="exact"/>
                                        <w:jc w:val="center"/>
                                        <w:rPr>
                                          <w:rFonts w:ascii="Century Schoolbook" w:hAnsi="Century Schoolbook"/>
                                          <w:i/>
                                          <w:sz w:val="18"/>
                                          <w:szCs w:val="18"/>
                                        </w:rPr>
                                      </w:pPr>
                                      <w:r w:rsidRPr="00421CE5">
                                        <w:rPr>
                                          <w:rFonts w:ascii="Century Schoolbook" w:hAnsi="Century Schoolbook"/>
                                          <w:i/>
                                          <w:sz w:val="18"/>
                                          <w:szCs w:val="18"/>
                                        </w:rPr>
                                        <w:t>N</w:t>
                                      </w:r>
                                    </w:p>
                                  </w:txbxContent>
                                </wps:txbx>
                                <wps:bodyPr rot="0" vert="horz" wrap="square" lIns="0" tIns="0" rIns="0" bIns="0" anchor="ctr" anchorCtr="0" upright="1">
                                  <a:spAutoFit/>
                                </wps:bodyPr>
                              </wps:wsp>
                              <wps:wsp>
                                <wps:cNvPr id="2380" name="Text Box 553"/>
                                <wps:cNvSpPr txBox="1">
                                  <a:spLocks noChangeArrowheads="1"/>
                                </wps:cNvSpPr>
                                <wps:spPr bwMode="auto">
                                  <a:xfrm>
                                    <a:off x="42178" y="0"/>
                                    <a:ext cx="7708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C462FD" w14:textId="77777777" w:rsidR="004C04BD" w:rsidRPr="009103A2" w:rsidRDefault="004C04BD" w:rsidP="003676F8">
                                      <w:pPr>
                                        <w:spacing w:line="240" w:lineRule="exact"/>
                                        <w:jc w:val="center"/>
                                        <w:rPr>
                                          <w:rFonts w:ascii="Century Schoolbook" w:hAnsi="Century Schoolbook"/>
                                          <w:i/>
                                          <w:sz w:val="18"/>
                                          <w:szCs w:val="18"/>
                                        </w:rPr>
                                      </w:pPr>
                                      <w:r w:rsidRPr="00462A1A">
                                        <w:rPr>
                                          <w:rFonts w:asciiTheme="minorEastAsia" w:hAnsiTheme="minorEastAsia" w:hint="eastAsia"/>
                                          <w:sz w:val="18"/>
                                          <w:szCs w:val="18"/>
                                        </w:rPr>
                                        <w:t>柱杭心距離</w:t>
                                      </w:r>
                                      <w:r>
                                        <w:rPr>
                                          <w:rFonts w:ascii="Century Schoolbook" w:hAnsi="Century Schoolbook" w:hint="eastAsia"/>
                                          <w:i/>
                                          <w:sz w:val="18"/>
                                          <w:szCs w:val="18"/>
                                        </w:rPr>
                                        <w:t>e</w:t>
                                      </w:r>
                                    </w:p>
                                    <w:p w14:paraId="6C16482B" w14:textId="77777777" w:rsidR="004C04BD" w:rsidRPr="009103A2" w:rsidRDefault="004C04BD" w:rsidP="003676F8">
                                      <w:pPr>
                                        <w:spacing w:line="240" w:lineRule="exact"/>
                                        <w:rPr>
                                          <w:rFonts w:ascii="Century Schoolbook" w:hAnsi="Century Schoolbook"/>
                                          <w:i/>
                                          <w:sz w:val="18"/>
                                          <w:szCs w:val="18"/>
                                        </w:rPr>
                                      </w:pPr>
                                    </w:p>
                                  </w:txbxContent>
                                </wps:txbx>
                                <wps:bodyPr rot="0" vert="horz" wrap="square" lIns="0" tIns="0" rIns="0" bIns="0" anchor="ctr" anchorCtr="0" upright="1">
                                  <a:noAutofit/>
                                </wps:bodyPr>
                              </wps:wsp>
                              <wps:wsp>
                                <wps:cNvPr id="2381" name="Text Box 152"/>
                                <wps:cNvSpPr txBox="1">
                                  <a:spLocks noChangeArrowheads="1"/>
                                </wps:cNvSpPr>
                                <wps:spPr bwMode="auto">
                                  <a:xfrm>
                                    <a:off x="1022741" y="667382"/>
                                    <a:ext cx="46926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B85AB" w14:textId="77777777" w:rsidR="004C04BD" w:rsidRPr="00802320" w:rsidRDefault="004C04BD" w:rsidP="003676F8">
                                      <w:pPr>
                                        <w:spacing w:line="180" w:lineRule="exact"/>
                                        <w:jc w:val="left"/>
                                        <w:rPr>
                                          <w:rFonts w:asciiTheme="minorEastAsia" w:hAnsiTheme="minorEastAsia"/>
                                          <w:sz w:val="16"/>
                                          <w:szCs w:val="16"/>
                                        </w:rPr>
                                      </w:pPr>
                                      <w:r w:rsidRPr="00802320">
                                        <w:rPr>
                                          <w:rFonts w:asciiTheme="minorEastAsia" w:hAnsiTheme="minorEastAsia" w:hint="eastAsia"/>
                                          <w:sz w:val="16"/>
                                          <w:szCs w:val="16"/>
                                        </w:rPr>
                                        <w:t>基礎梁</w:t>
                                      </w:r>
                                    </w:p>
                                    <w:p w14:paraId="59A3C843" w14:textId="77777777" w:rsidR="004C04BD" w:rsidRPr="00802320" w:rsidRDefault="004C04BD" w:rsidP="003676F8">
                                      <w:pPr>
                                        <w:spacing w:line="180" w:lineRule="exact"/>
                                        <w:jc w:val="left"/>
                                        <w:rPr>
                                          <w:rFonts w:asciiTheme="minorEastAsia" w:hAnsiTheme="minorEastAsia"/>
                                          <w:sz w:val="16"/>
                                          <w:szCs w:val="16"/>
                                        </w:rPr>
                                      </w:pPr>
                                      <w:r w:rsidRPr="00802320">
                                        <w:rPr>
                                          <w:rFonts w:asciiTheme="minorEastAsia" w:hAnsiTheme="minorEastAsia" w:hint="eastAsia"/>
                                          <w:sz w:val="16"/>
                                          <w:szCs w:val="16"/>
                                        </w:rPr>
                                        <w:t>応力中心距離</w:t>
                                      </w:r>
                                      <w:r w:rsidRPr="00802320">
                                        <w:rPr>
                                          <w:rFonts w:ascii="Times New Roman" w:hAnsi="Times New Roman"/>
                                          <w:i/>
                                          <w:sz w:val="16"/>
                                          <w:szCs w:val="16"/>
                                        </w:rPr>
                                        <w:t>j</w:t>
                                      </w:r>
                                    </w:p>
                                  </w:txbxContent>
                                </wps:txbx>
                                <wps:bodyPr rot="0" vert="horz" wrap="square" lIns="0" tIns="0" rIns="0" bIns="0" anchor="ctr" anchorCtr="0" upright="1">
                                  <a:spAutoFit/>
                                </wps:bodyPr>
                              </wps:wsp>
                              <wps:wsp>
                                <wps:cNvPr id="2382" name="Text Box 156"/>
                                <wps:cNvSpPr txBox="1">
                                  <a:spLocks noChangeArrowheads="1"/>
                                </wps:cNvSpPr>
                                <wps:spPr bwMode="auto">
                                  <a:xfrm>
                                    <a:off x="440717" y="338025"/>
                                    <a:ext cx="252734" cy="152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695B1" w14:textId="77777777" w:rsidR="004C04BD" w:rsidRPr="00421CE5" w:rsidRDefault="004C04BD" w:rsidP="003676F8">
                                      <w:pPr>
                                        <w:spacing w:line="240" w:lineRule="exact"/>
                                        <w:jc w:val="center"/>
                                        <w:rPr>
                                          <w:rFonts w:ascii="Times New Roman" w:hAnsi="Times New Roman"/>
                                          <w:i/>
                                          <w:sz w:val="20"/>
                                          <w:szCs w:val="20"/>
                                        </w:rPr>
                                      </w:pPr>
                                      <w:r w:rsidRPr="00421CE5">
                                        <w:rPr>
                                          <w:rFonts w:ascii="Times New Roman" w:hAnsi="Times New Roman"/>
                                          <w:i/>
                                          <w:sz w:val="20"/>
                                          <w:szCs w:val="20"/>
                                        </w:rPr>
                                        <w:t>N</w:t>
                                      </w:r>
                                    </w:p>
                                  </w:txbxContent>
                                </wps:txbx>
                                <wps:bodyPr rot="0" vert="horz" wrap="square" lIns="0" tIns="0" rIns="0" bIns="0" anchor="ctr" anchorCtr="0" upright="1">
                                  <a:spAutoFit/>
                                </wps:bodyPr>
                              </wps:wsp>
                              <wps:wsp>
                                <wps:cNvPr id="2383" name="Text Box 158"/>
                                <wps:cNvSpPr txBox="1">
                                  <a:spLocks noChangeArrowheads="1"/>
                                </wps:cNvSpPr>
                                <wps:spPr bwMode="auto">
                                  <a:xfrm>
                                    <a:off x="177680" y="723718"/>
                                    <a:ext cx="214633" cy="152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9A1F5" w14:textId="77777777" w:rsidR="004C04BD" w:rsidRPr="00421CE5" w:rsidRDefault="004C04BD" w:rsidP="003676F8">
                                      <w:pPr>
                                        <w:spacing w:line="240" w:lineRule="exact"/>
                                        <w:jc w:val="center"/>
                                        <w:rPr>
                                          <w:rFonts w:ascii="Times New Roman" w:hAnsi="Times New Roman"/>
                                          <w:i/>
                                          <w:sz w:val="18"/>
                                          <w:szCs w:val="18"/>
                                        </w:rPr>
                                      </w:pPr>
                                      <w:r w:rsidRPr="00421CE5">
                                        <w:rPr>
                                          <w:rFonts w:ascii="Times New Roman" w:hAnsi="Times New Roman"/>
                                          <w:i/>
                                          <w:sz w:val="18"/>
                                          <w:szCs w:val="18"/>
                                        </w:rPr>
                                        <w:t>C</w:t>
                                      </w:r>
                                    </w:p>
                                  </w:txbxContent>
                                </wps:txbx>
                                <wps:bodyPr rot="0" vert="horz" wrap="square" lIns="0" tIns="0" rIns="0" bIns="0" anchor="ctr" anchorCtr="0" upright="1">
                                  <a:spAutoFit/>
                                </wps:bodyPr>
                              </wps:wsp>
                              <wps:wsp>
                                <wps:cNvPr id="2384" name="Text Box 159"/>
                                <wps:cNvSpPr txBox="1">
                                  <a:spLocks noChangeArrowheads="1"/>
                                </wps:cNvSpPr>
                                <wps:spPr bwMode="auto">
                                  <a:xfrm>
                                    <a:off x="0" y="966404"/>
                                    <a:ext cx="150497" cy="152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71B2E" w14:textId="77777777" w:rsidR="004C04BD" w:rsidRPr="00421CE5" w:rsidRDefault="004C04BD" w:rsidP="003676F8">
                                      <w:pPr>
                                        <w:spacing w:line="240" w:lineRule="exact"/>
                                        <w:jc w:val="center"/>
                                        <w:rPr>
                                          <w:rFonts w:ascii="Times New Roman" w:hAnsi="Times New Roman"/>
                                          <w:i/>
                                          <w:sz w:val="18"/>
                                          <w:szCs w:val="18"/>
                                        </w:rPr>
                                      </w:pPr>
                                      <w:r w:rsidRPr="00421CE5">
                                        <w:rPr>
                                          <w:rFonts w:ascii="Times New Roman" w:hAnsi="Times New Roman"/>
                                          <w:i/>
                                          <w:sz w:val="18"/>
                                          <w:szCs w:val="18"/>
                                        </w:rPr>
                                        <w:t>H</w:t>
                                      </w:r>
                                    </w:p>
                                  </w:txbxContent>
                                </wps:txbx>
                                <wps:bodyPr rot="0" vert="horz" wrap="square" lIns="0" tIns="0" rIns="0" bIns="0" anchor="ctr" anchorCtr="0" upright="1">
                                  <a:spAutoFit/>
                                </wps:bodyPr>
                              </wps:wsp>
                              <wps:wsp>
                                <wps:cNvPr id="2385" name="Text Box 160"/>
                                <wps:cNvSpPr txBox="1">
                                  <a:spLocks noChangeArrowheads="1"/>
                                </wps:cNvSpPr>
                                <wps:spPr bwMode="auto">
                                  <a:xfrm>
                                    <a:off x="611045" y="615378"/>
                                    <a:ext cx="243844" cy="152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A921F" w14:textId="77777777" w:rsidR="004C04BD" w:rsidRPr="00421CE5" w:rsidRDefault="004C04BD" w:rsidP="003676F8">
                                      <w:pPr>
                                        <w:spacing w:line="240" w:lineRule="exact"/>
                                        <w:jc w:val="center"/>
                                        <w:rPr>
                                          <w:rFonts w:ascii="Times New Roman" w:hAnsi="Times New Roman"/>
                                          <w:i/>
                                          <w:sz w:val="20"/>
                                          <w:szCs w:val="20"/>
                                        </w:rPr>
                                      </w:pPr>
                                      <w:r w:rsidRPr="00421CE5">
                                        <w:rPr>
                                          <w:rFonts w:ascii="Times New Roman" w:hAnsi="Times New Roman"/>
                                          <w:i/>
                                          <w:sz w:val="20"/>
                                          <w:szCs w:val="20"/>
                                        </w:rPr>
                                        <w:t>H</w:t>
                                      </w:r>
                                    </w:p>
                                  </w:txbxContent>
                                </wps:txbx>
                                <wps:bodyPr rot="0" vert="horz" wrap="square" lIns="0" tIns="0" rIns="0" bIns="0" anchor="ctr" anchorCtr="0" upright="1">
                                  <a:spAutoFit/>
                                </wps:bodyPr>
                              </wps:wsp>
                              <wps:wsp>
                                <wps:cNvPr id="2386" name="Text Box 161"/>
                                <wps:cNvSpPr txBox="1">
                                  <a:spLocks noChangeArrowheads="1"/>
                                </wps:cNvSpPr>
                                <wps:spPr bwMode="auto">
                                  <a:xfrm>
                                    <a:off x="8667" y="849395"/>
                                    <a:ext cx="6153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48401" w14:textId="77777777" w:rsidR="004C04BD" w:rsidRPr="00462A1A" w:rsidRDefault="004C04BD" w:rsidP="003676F8">
                                      <w:pPr>
                                        <w:spacing w:line="240" w:lineRule="exact"/>
                                        <w:rPr>
                                          <w:rFonts w:ascii="Times New Roman" w:hAnsi="Times New Roman"/>
                                          <w:i/>
                                          <w:sz w:val="18"/>
                                          <w:szCs w:val="18"/>
                                        </w:rPr>
                                      </w:pPr>
                                      <w:r w:rsidRPr="00462A1A">
                                        <w:rPr>
                                          <w:rFonts w:asciiTheme="minorEastAsia" w:hAnsiTheme="minorEastAsia" w:hint="eastAsia"/>
                                          <w:sz w:val="18"/>
                                          <w:szCs w:val="18"/>
                                        </w:rPr>
                                        <w:t>ストラット</w:t>
                                      </w:r>
                                    </w:p>
                                  </w:txbxContent>
                                </wps:txbx>
                                <wps:bodyPr rot="0" vert="horz" wrap="square" lIns="0" tIns="0" rIns="0" bIns="0" anchor="ctr" anchorCtr="0" upright="1">
                                  <a:spAutoFit/>
                                </wps:bodyPr>
                              </wps:wsp>
                            </wpg:grpSp>
                          </wpg:wgp>
                        </a:graphicData>
                      </a:graphic>
                      <wp14:sizeRelH relativeFrom="margin">
                        <wp14:pctWidth>0</wp14:pctWidth>
                      </wp14:sizeRelH>
                      <wp14:sizeRelV relativeFrom="margin">
                        <wp14:pctHeight>0</wp14:pctHeight>
                      </wp14:sizeRelV>
                    </wp:anchor>
                  </w:drawing>
                </mc:Choice>
                <mc:Fallback>
                  <w:pict>
                    <v:group w14:anchorId="18E5EB55" id="グループ化 2348" o:spid="_x0000_s1900" style="position:absolute;left:0;text-align:left;margin-left:310.65pt;margin-top:2.25pt;width:140pt;height:130.85pt;z-index:252041728;mso-width-relative:margin;mso-height-relative:margin" coordsize="17780,16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">
                      <v:group id="グループ化 2349" o:spid="_x0000_s1901" style="position:absolute;top:1950;width:12230;height:14496" coordsize="12230,14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">
                        <v:group id="グループ化 2350" o:spid="_x0000_s1902" style="position:absolute;width:12230;height:14496" coordsize="12230,14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">
                          <v:rect id="Rectangle 520" o:spid="_x0000_s1903" style="position:absolute;left:2145;top:4348;width:8687;height:5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" filled="f" strokeweight="1pt">
                            <v:textbox inset="5.85pt,.7pt,5.85pt,.7pt"/>
                          </v:rect>
                          <v:shape id="AutoShape 521" o:spid="_x0000_s1904" type="#_x0000_t32" style="position:absolute;left:5332;width:0;height:43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" strokeweight="1pt"/>
                          <v:shape id="AutoShape 522" o:spid="_x0000_s1905" type="#_x0000_t32" style="position:absolute;left:9224;width:0;height:43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" strokeweight="1pt"/>
                          <v:rect id="Rectangle 523" o:spid="_x0000_s1906" style="position:absolute;left:6124;top:3344;width:2382;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" filled="f" strokeweight="1pt">
                            <v:stroke dashstyle="1 1"/>
                            <v:textbox inset="5.85pt,.7pt,5.85pt,.7pt"/>
                          </v:rect>
                          <v:group id="Group 524" o:spid="_x0000_s1907" style="position:absolute;left:3852;top:9898;width:5334;height:4598" coordorigin="3132,6270" coordsize="840,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">
                            <v:shape id="Arc 525" o:spid="_x0000_s1908" style="position:absolute;left:3136;top:6873;width:415;height:121;flip:y;visibility:visible;mso-wrap-style:square;v-text-anchor:top" coordsize="43136,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" path="m-1,19941nfc866,8689,10249,,21536,,33465,,43136,9670,43136,21600em-1,19941nsc866,8689,10249,,21536,,33465,,43136,9670,43136,21600r-21600,l-1,19941xe" filled="f" strokeweight="1pt">
                              <v:path arrowok="t" o:extrusionok="f" o:connecttype="custom" o:connectlocs="0,112;415,121;207,121" o:connectangles="0,0,0"/>
                            </v:shape>
                            <v:group id="Group 526" o:spid="_x0000_s1909" style="position:absolute;left:3132;top:6270;width:840;height:724" coordorigin="3132,6270" coordsize="840,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">
                              <v:group id="Group 527" o:spid="_x0000_s1910" style="position:absolute;left:3132;top:6270;width:840;height:615" coordorigin="3195,6270" coordsize="75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">
                                <v:shape id="AutoShape 528" o:spid="_x0000_s1911" type="#_x0000_t32" style="position:absolute;left:3195;top:6270;width:0;height:6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" strokeweight="1pt"/>
                                <v:shape id="AutoShape 529" o:spid="_x0000_s1912" type="#_x0000_t32" style="position:absolute;left:3945;top:6270;width:0;height:6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" strokeweight="1pt"/>
                              </v:group>
                              <v:shape id="Arc 530" o:spid="_x0000_s1913" style="position:absolute;left:3553;top:6873;width:415;height:121;flip:y;visibility:visible;mso-wrap-style:square;v-text-anchor:top" coordsize="43136,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" path="m-1,19941nfc866,8689,10249,,21536,,33465,,43136,9670,43136,21600em-1,19941nsc866,8689,10249,,21536,,33465,,43136,9670,43136,21600r-21600,l-1,19941xe" filled="f" strokeweight="1pt">
                                <v:path arrowok="t" o:extrusionok="f" o:connecttype="custom" o:connectlocs="0,112;415,121;207,121" o:connectangles="0,0,0"/>
                              </v:shape>
                              <v:shape id="Arc 531" o:spid="_x0000_s1914" style="position:absolute;left:3136;top:6767;width:415;height:121;visibility:visible;mso-wrap-style:square;v-text-anchor:top" coordsize="43136,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" path="m-1,19941nfc866,8689,10249,,21536,,33465,,43136,9670,43136,21600em-1,19941nsc866,8689,10249,,21536,,33465,,43136,9670,43136,21600r-21600,l-1,19941xe" filled="f" strokeweight="1pt">
                                <v:path arrowok="t" o:extrusionok="f" o:connecttype="custom" o:connectlocs="0,112;415,121;207,121" o:connectangles="0,0,0"/>
                              </v:shape>
                            </v:group>
                          </v:group>
                          <v:shape id="AutoShape 539" o:spid="_x0000_s1915" type="#_x0000_t32" style="position:absolute;left:9230;top:3435;width:294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" strokeweight="1pt"/>
                          <v:shape id="AutoShape 540" o:spid="_x0000_s1916" type="#_x0000_t32" style="position:absolute;left:10757;top:9211;width:14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" strokeweight="1pt"/>
                          <v:shape id="AutoShape 541" o:spid="_x0000_s1917" type="#_x0000_t32" style="position:absolute;left:73;top:3397;width:52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" strokeweight="1pt"/>
                          <v:shape id="AutoShape 542" o:spid="_x0000_s1918" type="#_x0000_t32" style="position:absolute;top:9211;width:21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" strokeweight="1pt"/>
                        </v:group>
                        <v:shape id="AutoShape 518" o:spid="_x0000_s1919" type="#_x0000_t32" style="position:absolute;left:12177;top:3466;width:0;height:58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" strokecolor="black [3213]" strokeweight="1pt">
                          <v:stroke dashstyle="1 1"/>
                        </v:shape>
                      </v:group>
                      <v:group id="グループ化 641" o:spid="_x0000_s1920" style="position:absolute;left:4290;top:1793;width:12026;height:14833" coordsize="12025,14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">
                        <v:group id="グループ化 642" o:spid="_x0000_s1921" style="position:absolute;width:12025;height:14832" coordsize="12025,14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">
                          <v:shape id="AutoShape 517" o:spid="_x0000_s1922" type="#_x0000_t32" style="position:absolute;left:2977;top:75;width:0;height:104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" strokeweight=".25pt">
                            <v:stroke startarrow="oval" startarrowwidth="narrow" startarrowlength="short" endarrowwidth="narrow" endarrowlength="short"/>
                          </v:shape>
                          <v:shape id="AutoShape 518" o:spid="_x0000_s1923" type="#_x0000_t32" style="position:absolute;left:2209;top:75;width:0;height:147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" strokeweight=".25pt">
                            <v:stroke startarrow="oval" startarrowwidth="narrow" startarrowlength="short" endarrowwidth="narrow" endarrowlength="short"/>
                          </v:shape>
                          <v:shape id="AutoShape 538" o:spid="_x0000_s1924" type="#_x0000_t32" style="position:absolute;left:2170;width:8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" strokeweight=".25pt">
                            <v:stroke startarrowwidth="narrow" startarrowlength="short" endarrowwidth="narrow" endarrowlength="short"/>
                          </v:shape>
                          <v:shape id="AutoShape 142" o:spid="_x0000_s1925" type="#_x0000_t32" style="position:absolute;left:2157;top:8877;width:0;height:25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" strokeweight="1.5pt">
                            <v:stroke endarrow="block" endarrowlength="long"/>
                          </v:shape>
                          <v:shape id="AutoShape 146" o:spid="_x0000_s1926" type="#_x0000_t32" style="position:absolute;top:8782;width:17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" strokecolor="#a5a5a5 [2092]" strokeweight="1.5pt">
                            <v:stroke endarrow="block" endarrowlength="long"/>
                          </v:shape>
                          <v:shape id="AutoShape 141" o:spid="_x0000_s1927" type="#_x0000_t32" style="position:absolute;left:2972;top:1649;width:0;height:25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" strokeweight="1.5pt">
                            <v:stroke endarrow="block" endarrowlength="long"/>
                          </v:shape>
                          <v:shape id="AutoShape 145" o:spid="_x0000_s1928" type="#_x0000_t32" style="position:absolute;left:2946;top:4231;width:179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" strokecolor="#a5a5a5 [2092]" strokeweight="1.5pt">
                            <v:stroke endarrow="block" endarrowlength="long"/>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53" o:spid="_x0000_s1929" type="#_x0000_t34" style="position:absolute;left:4701;top:4192;width:7277;height:6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" strokecolor="black [3213]" strokeweight=".25pt">
                            <v:stroke endarrow="oval" endarrowwidth="narrow" endarrowlength="short"/>
                          </v:shape>
                          <v:shape id="AutoShape 154" o:spid="_x0000_s1930" type="#_x0000_t32" style="position:absolute;left:113;top:8749;width:119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" strokecolor="black [3213]" strokeweight=".25pt">
                            <v:stroke endarrow="oval" endarrowwidth="narrow" endarrowlength="short"/>
                          </v:shape>
                          <v:shape id="AutoShape 517" o:spid="_x0000_s1931" type="#_x0000_t32" style="position:absolute;left:8193;top:8709;width:17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" strokecolor="#a5a5a5 [2092]" strokeweight="1.5pt">
                            <v:stroke endarrow="block" endarrowlength="long"/>
                          </v:shape>
                          <v:group id="Group 532" o:spid="_x0000_s1932" style="position:absolute;left:7964;top:3651;width:1797;height:2343" coordorigin="9503,9261" coordsize="28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">
                            <v:shape id="AutoShape 524" o:spid="_x0000_s1933" type="#_x0000_t32" style="position:absolute;left:9503;top:9339;width:22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" strokecolor="black [3213]" strokeweight=".5pt">
                              <v:stroke startarrow="block" startarrowwidth="narrow" startarrowlength="short"/>
                            </v:shape>
                            <v:shape id="AutoShape 525" o:spid="_x0000_s1934" type="#_x0000_t32" style="position:absolute;left:9508;top:9415;width:1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" strokecolor="black [3213]" strokeweight=".5pt">
                              <v:stroke startarrow="block" startarrowwidth="narrow" startarrowlength="short"/>
                            </v:shape>
                            <v:shape id="AutoShape 528" o:spid="_x0000_s1935" type="#_x0000_t32" style="position:absolute;left:9508;top:9493;width:1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" strokecolor="black [3213]" strokeweight=".5pt">
                              <v:stroke startarrow="block" startarrowwidth="narrow" startarrowlength="short"/>
                            </v:shape>
                            <v:shape id="AutoShape 529" o:spid="_x0000_s1936" type="#_x0000_t32" style="position:absolute;left:9503;top:9263;width:2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" strokecolor="black [3213]" strokeweight=".5pt">
                              <v:stroke startarrow="block" startarrowwidth="narrow" startarrowlength="short"/>
                            </v:shape>
                            <v:shape id="AutoShape 530" o:spid="_x0000_s1937" type="#_x0000_t32" style="position:absolute;left:9523;top:9266;width:262;height:3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" strokecolor="black [3213]" strokeweight=".5pt"/>
                            <v:shape id="AutoShape 531" o:spid="_x0000_s1938" type="#_x0000_t32" style="position:absolute;left:9518;top:9261;width:0;height:3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" strokecolor="black [3213]" strokeweight=".5pt"/>
                          </v:group>
                          <v:shape id="AutoShape 155" o:spid="_x0000_s1939" type="#_x0000_t32" style="position:absolute;left:12004;top:4206;width:0;height:43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" strokecolor="black [3213]" strokeweight=".25pt"/>
                          <v:shape id="AutoShape 945" o:spid="_x0000_s1940" type="#_x0000_t32" style="position:absolute;left:2237;top:4741;width:731;height:362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" strokecolor="#a5a5a5 [2092]" strokeweight="1.25pt"/>
                        </v:group>
                        <v:shape id="AutoShape 143" o:spid="_x0000_s1941" type="#_x0000_t32" style="position:absolute;left:2131;top:6830;width:362;height:21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" strokecolor="#a5a5a5 [2092]" strokeweight="1.5pt">
                          <v:stroke endarrow="block" endarrowlength="long"/>
                        </v:shape>
                        <v:shape id="AutoShape 144" o:spid="_x0000_s1942" type="#_x0000_t32" style="position:absolute;left:2694;top:4177;width:439;height:215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" strokecolor="#a5a5a5 [2092]" strokeweight="1.5pt">
                          <v:stroke endarrow="block" endarrowlength="long"/>
                        </v:shape>
                      </v:group>
                      <v:group id="グループ化 2378" o:spid="_x0000_s1943" style="position:absolute;left:2860;width:14920;height:13957" coordsize="14920,13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">
                        <v:shape id="Text Box 548" o:spid="_x0000_s1944" type="#_x0000_t202" style="position:absolute;left:3383;top:12433;width:2540;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" filled="f" stroked="f">
                          <v:textbox style="mso-fit-shape-to-text:t" inset="0,0,0,0">
                            <w:txbxContent>
                              <w:p w14:paraId="5B1E9845" w14:textId="77777777" w:rsidR="004C04BD" w:rsidRPr="00421CE5" w:rsidRDefault="004C04BD" w:rsidP="003676F8">
                                <w:pPr>
                                  <w:spacing w:line="240" w:lineRule="exact"/>
                                  <w:jc w:val="center"/>
                                  <w:rPr>
                                    <w:rFonts w:ascii="Century Schoolbook" w:hAnsi="Century Schoolbook"/>
                                    <w:i/>
                                    <w:sz w:val="18"/>
                                    <w:szCs w:val="18"/>
                                  </w:rPr>
                                </w:pPr>
                                <w:r w:rsidRPr="00421CE5">
                                  <w:rPr>
                                    <w:rFonts w:ascii="Century Schoolbook" w:hAnsi="Century Schoolbook"/>
                                    <w:i/>
                                    <w:sz w:val="18"/>
                                    <w:szCs w:val="18"/>
                                  </w:rPr>
                                  <w:t>N</w:t>
                                </w:r>
                              </w:p>
                            </w:txbxContent>
                          </v:textbox>
                        </v:shape>
                        <v:shape id="Text Box 553" o:spid="_x0000_s1945" type="#_x0000_t202" style="position:absolute;left:421;width:7709;height:1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" filled="f" stroked="f">
                          <v:textbox inset="0,0,0,0">
                            <w:txbxContent>
                              <w:p w14:paraId="3FC462FD" w14:textId="77777777" w:rsidR="004C04BD" w:rsidRPr="009103A2" w:rsidRDefault="004C04BD" w:rsidP="003676F8">
                                <w:pPr>
                                  <w:spacing w:line="240" w:lineRule="exact"/>
                                  <w:jc w:val="center"/>
                                  <w:rPr>
                                    <w:rFonts w:ascii="Century Schoolbook" w:hAnsi="Century Schoolbook"/>
                                    <w:i/>
                                    <w:sz w:val="18"/>
                                    <w:szCs w:val="18"/>
                                  </w:rPr>
                                </w:pPr>
                                <w:r w:rsidRPr="00462A1A">
                                  <w:rPr>
                                    <w:rFonts w:asciiTheme="minorEastAsia" w:hAnsiTheme="minorEastAsia" w:hint="eastAsia"/>
                                    <w:sz w:val="18"/>
                                    <w:szCs w:val="18"/>
                                  </w:rPr>
                                  <w:t>柱杭心距離</w:t>
                                </w:r>
                                <w:r>
                                  <w:rPr>
                                    <w:rFonts w:ascii="Century Schoolbook" w:hAnsi="Century Schoolbook" w:hint="eastAsia"/>
                                    <w:i/>
                                    <w:sz w:val="18"/>
                                    <w:szCs w:val="18"/>
                                  </w:rPr>
                                  <w:t>e</w:t>
                                </w:r>
                              </w:p>
                              <w:p w14:paraId="6C16482B" w14:textId="77777777" w:rsidR="004C04BD" w:rsidRPr="009103A2" w:rsidRDefault="004C04BD" w:rsidP="003676F8">
                                <w:pPr>
                                  <w:spacing w:line="240" w:lineRule="exact"/>
                                  <w:rPr>
                                    <w:rFonts w:ascii="Century Schoolbook" w:hAnsi="Century Schoolbook"/>
                                    <w:i/>
                                    <w:sz w:val="18"/>
                                    <w:szCs w:val="18"/>
                                  </w:rPr>
                                </w:pPr>
                              </w:p>
                            </w:txbxContent>
                          </v:textbox>
                        </v:shape>
                        <v:shape id="Text Box 152" o:spid="_x0000_s1946" type="#_x0000_t202" style="position:absolute;left:10227;top:6673;width:4693;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" filled="f" stroked="f">
                          <v:textbox style="mso-fit-shape-to-text:t" inset="0,0,0,0">
                            <w:txbxContent>
                              <w:p w14:paraId="2DDB85AB" w14:textId="77777777" w:rsidR="004C04BD" w:rsidRPr="00802320" w:rsidRDefault="004C04BD" w:rsidP="003676F8">
                                <w:pPr>
                                  <w:spacing w:line="180" w:lineRule="exact"/>
                                  <w:jc w:val="left"/>
                                  <w:rPr>
                                    <w:rFonts w:asciiTheme="minorEastAsia" w:hAnsiTheme="minorEastAsia"/>
                                    <w:sz w:val="16"/>
                                    <w:szCs w:val="16"/>
                                  </w:rPr>
                                </w:pPr>
                                <w:r w:rsidRPr="00802320">
                                  <w:rPr>
                                    <w:rFonts w:asciiTheme="minorEastAsia" w:hAnsiTheme="minorEastAsia" w:hint="eastAsia"/>
                                    <w:sz w:val="16"/>
                                    <w:szCs w:val="16"/>
                                  </w:rPr>
                                  <w:t>基礎梁</w:t>
                                </w:r>
                              </w:p>
                              <w:p w14:paraId="59A3C843" w14:textId="77777777" w:rsidR="004C04BD" w:rsidRPr="00802320" w:rsidRDefault="004C04BD" w:rsidP="003676F8">
                                <w:pPr>
                                  <w:spacing w:line="180" w:lineRule="exact"/>
                                  <w:jc w:val="left"/>
                                  <w:rPr>
                                    <w:rFonts w:asciiTheme="minorEastAsia" w:hAnsiTheme="minorEastAsia"/>
                                    <w:sz w:val="16"/>
                                    <w:szCs w:val="16"/>
                                  </w:rPr>
                                </w:pPr>
                                <w:r w:rsidRPr="00802320">
                                  <w:rPr>
                                    <w:rFonts w:asciiTheme="minorEastAsia" w:hAnsiTheme="minorEastAsia" w:hint="eastAsia"/>
                                    <w:sz w:val="16"/>
                                    <w:szCs w:val="16"/>
                                  </w:rPr>
                                  <w:t>応力中心距離</w:t>
                                </w:r>
                                <w:r w:rsidRPr="00802320">
                                  <w:rPr>
                                    <w:rFonts w:ascii="Times New Roman" w:hAnsi="Times New Roman"/>
                                    <w:i/>
                                    <w:sz w:val="16"/>
                                    <w:szCs w:val="16"/>
                                  </w:rPr>
                                  <w:t>j</w:t>
                                </w:r>
                              </w:p>
                            </w:txbxContent>
                          </v:textbox>
                        </v:shape>
                        <v:shape id="Text Box 156" o:spid="_x0000_s1947" type="#_x0000_t202" style="position:absolute;left:4407;top:3380;width:2527;height:1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" filled="f" stroked="f">
                          <v:textbox style="mso-fit-shape-to-text:t" inset="0,0,0,0">
                            <w:txbxContent>
                              <w:p w14:paraId="7B4695B1" w14:textId="77777777" w:rsidR="004C04BD" w:rsidRPr="00421CE5" w:rsidRDefault="004C04BD" w:rsidP="003676F8">
                                <w:pPr>
                                  <w:spacing w:line="240" w:lineRule="exact"/>
                                  <w:jc w:val="center"/>
                                  <w:rPr>
                                    <w:rFonts w:ascii="Times New Roman" w:hAnsi="Times New Roman"/>
                                    <w:i/>
                                    <w:sz w:val="20"/>
                                    <w:szCs w:val="20"/>
                                  </w:rPr>
                                </w:pPr>
                                <w:r w:rsidRPr="00421CE5">
                                  <w:rPr>
                                    <w:rFonts w:ascii="Times New Roman" w:hAnsi="Times New Roman"/>
                                    <w:i/>
                                    <w:sz w:val="20"/>
                                    <w:szCs w:val="20"/>
                                  </w:rPr>
                                  <w:t>N</w:t>
                                </w:r>
                              </w:p>
                            </w:txbxContent>
                          </v:textbox>
                        </v:shape>
                        <v:shape id="Text Box 158" o:spid="_x0000_s1948" type="#_x0000_t202" style="position:absolute;left:1776;top:7237;width:2147;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" filled="f" stroked="f">
                          <v:textbox style="mso-fit-shape-to-text:t" inset="0,0,0,0">
                            <w:txbxContent>
                              <w:p w14:paraId="5DE9A1F5" w14:textId="77777777" w:rsidR="004C04BD" w:rsidRPr="00421CE5" w:rsidRDefault="004C04BD" w:rsidP="003676F8">
                                <w:pPr>
                                  <w:spacing w:line="240" w:lineRule="exact"/>
                                  <w:jc w:val="center"/>
                                  <w:rPr>
                                    <w:rFonts w:ascii="Times New Roman" w:hAnsi="Times New Roman"/>
                                    <w:i/>
                                    <w:sz w:val="18"/>
                                    <w:szCs w:val="18"/>
                                  </w:rPr>
                                </w:pPr>
                                <w:r w:rsidRPr="00421CE5">
                                  <w:rPr>
                                    <w:rFonts w:ascii="Times New Roman" w:hAnsi="Times New Roman"/>
                                    <w:i/>
                                    <w:sz w:val="18"/>
                                    <w:szCs w:val="18"/>
                                  </w:rPr>
                                  <w:t>C</w:t>
                                </w:r>
                              </w:p>
                            </w:txbxContent>
                          </v:textbox>
                        </v:shape>
                        <v:shape id="Text Box 159" o:spid="_x0000_s1949" type="#_x0000_t202" style="position:absolute;top:9664;width:150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" filled="f" stroked="f">
                          <v:textbox style="mso-fit-shape-to-text:t" inset="0,0,0,0">
                            <w:txbxContent>
                              <w:p w14:paraId="66F71B2E" w14:textId="77777777" w:rsidR="004C04BD" w:rsidRPr="00421CE5" w:rsidRDefault="004C04BD" w:rsidP="003676F8">
                                <w:pPr>
                                  <w:spacing w:line="240" w:lineRule="exact"/>
                                  <w:jc w:val="center"/>
                                  <w:rPr>
                                    <w:rFonts w:ascii="Times New Roman" w:hAnsi="Times New Roman"/>
                                    <w:i/>
                                    <w:sz w:val="18"/>
                                    <w:szCs w:val="18"/>
                                  </w:rPr>
                                </w:pPr>
                                <w:r w:rsidRPr="00421CE5">
                                  <w:rPr>
                                    <w:rFonts w:ascii="Times New Roman" w:hAnsi="Times New Roman"/>
                                    <w:i/>
                                    <w:sz w:val="18"/>
                                    <w:szCs w:val="18"/>
                                  </w:rPr>
                                  <w:t>H</w:t>
                                </w:r>
                              </w:p>
                            </w:txbxContent>
                          </v:textbox>
                        </v:shape>
                        <v:shape id="Text Box 160" o:spid="_x0000_s1950" type="#_x0000_t202" style="position:absolute;left:6110;top:6153;width:2438;height:1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" filled="f" stroked="f">
                          <v:textbox style="mso-fit-shape-to-text:t" inset="0,0,0,0">
                            <w:txbxContent>
                              <w:p w14:paraId="30DA921F" w14:textId="77777777" w:rsidR="004C04BD" w:rsidRPr="00421CE5" w:rsidRDefault="004C04BD" w:rsidP="003676F8">
                                <w:pPr>
                                  <w:spacing w:line="240" w:lineRule="exact"/>
                                  <w:jc w:val="center"/>
                                  <w:rPr>
                                    <w:rFonts w:ascii="Times New Roman" w:hAnsi="Times New Roman"/>
                                    <w:i/>
                                    <w:sz w:val="20"/>
                                    <w:szCs w:val="20"/>
                                  </w:rPr>
                                </w:pPr>
                                <w:r w:rsidRPr="00421CE5">
                                  <w:rPr>
                                    <w:rFonts w:ascii="Times New Roman" w:hAnsi="Times New Roman"/>
                                    <w:i/>
                                    <w:sz w:val="20"/>
                                    <w:szCs w:val="20"/>
                                  </w:rPr>
                                  <w:t>H</w:t>
                                </w:r>
                              </w:p>
                            </w:txbxContent>
                          </v:textbox>
                        </v:shape>
                        <v:shape id="Text Box 161" o:spid="_x0000_s1951" type="#_x0000_t202" style="position:absolute;left:86;top:8493;width:6153;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" filled="f" stroked="f">
                          <v:textbox style="mso-fit-shape-to-text:t" inset="0,0,0,0">
                            <w:txbxContent>
                              <w:p w14:paraId="4C248401" w14:textId="77777777" w:rsidR="004C04BD" w:rsidRPr="00462A1A" w:rsidRDefault="004C04BD" w:rsidP="003676F8">
                                <w:pPr>
                                  <w:spacing w:line="240" w:lineRule="exact"/>
                                  <w:rPr>
                                    <w:rFonts w:ascii="Times New Roman" w:hAnsi="Times New Roman"/>
                                    <w:i/>
                                    <w:sz w:val="18"/>
                                    <w:szCs w:val="18"/>
                                  </w:rPr>
                                </w:pPr>
                                <w:r w:rsidRPr="00462A1A">
                                  <w:rPr>
                                    <w:rFonts w:asciiTheme="minorEastAsia" w:hAnsiTheme="minorEastAsia" w:hint="eastAsia"/>
                                    <w:sz w:val="18"/>
                                    <w:szCs w:val="18"/>
                                  </w:rPr>
                                  <w:t>ストラット</w:t>
                                </w:r>
                              </w:p>
                            </w:txbxContent>
                          </v:textbox>
                        </v:shape>
                      </v:group>
                    </v:group>
                  </w:pict>
                </mc:Fallback>
              </mc:AlternateContent>
            </w:r>
            <w:r w:rsidRPr="00D60AAF">
              <w:rPr>
                <w:rFonts w:ascii="Times New Roman"/>
                <w:noProof/>
                <w:sz w:val="20"/>
                <w:szCs w:val="20"/>
              </w:rPr>
              <mc:AlternateContent>
                <mc:Choice Requires="wpg">
                  <w:drawing>
                    <wp:anchor distT="0" distB="0" distL="114300" distR="114300" simplePos="0" relativeHeight="252040704" behindDoc="0" locked="0" layoutInCell="1" allowOverlap="1" wp14:anchorId="59530F5C" wp14:editId="628122C6">
                      <wp:simplePos x="0" y="0"/>
                      <wp:positionH relativeFrom="column">
                        <wp:posOffset>2489302</wp:posOffset>
                      </wp:positionH>
                      <wp:positionV relativeFrom="paragraph">
                        <wp:posOffset>20980</wp:posOffset>
                      </wp:positionV>
                      <wp:extent cx="1325880" cy="1645920"/>
                      <wp:effectExtent l="0" t="0" r="26670" b="30480"/>
                      <wp:wrapNone/>
                      <wp:docPr id="2387" name="グループ化 2387"/>
                      <wp:cNvGraphicFramePr/>
                      <a:graphic xmlns:a="http://schemas.openxmlformats.org/drawingml/2006/main">
                        <a:graphicData uri="http://schemas.microsoft.com/office/word/2010/wordprocessingGroup">
                          <wpg:wgp>
                            <wpg:cNvGrpSpPr/>
                            <wpg:grpSpPr>
                              <a:xfrm>
                                <a:off x="0" y="0"/>
                                <a:ext cx="1325880" cy="1645920"/>
                                <a:chOff x="0" y="0"/>
                                <a:chExt cx="1326761" cy="1646165"/>
                              </a:xfrm>
                            </wpg:grpSpPr>
                            <wpg:grpSp>
                              <wpg:cNvPr id="2388" name="グループ化 2388"/>
                              <wpg:cNvGrpSpPr/>
                              <wpg:grpSpPr>
                                <a:xfrm>
                                  <a:off x="0" y="190280"/>
                                  <a:ext cx="1326761" cy="1448568"/>
                                  <a:chOff x="0" y="0"/>
                                  <a:chExt cx="1326761" cy="1448568"/>
                                </a:xfrm>
                              </wpg:grpSpPr>
                              <wpg:grpSp>
                                <wpg:cNvPr id="2389" name="グループ化 2389"/>
                                <wpg:cNvGrpSpPr/>
                                <wpg:grpSpPr>
                                  <a:xfrm>
                                    <a:off x="0" y="0"/>
                                    <a:ext cx="1326761" cy="1448568"/>
                                    <a:chOff x="0" y="0"/>
                                    <a:chExt cx="1326761" cy="1448568"/>
                                  </a:xfrm>
                                </wpg:grpSpPr>
                                <wps:wsp>
                                  <wps:cNvPr id="2390" name="Rectangle 489"/>
                                  <wps:cNvSpPr>
                                    <a:spLocks noChangeArrowheads="1"/>
                                  </wps:cNvSpPr>
                                  <wps:spPr bwMode="auto">
                                    <a:xfrm>
                                      <a:off x="209312" y="439130"/>
                                      <a:ext cx="868680" cy="5562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391" name="AutoShape 490"/>
                                  <wps:cNvCnPr>
                                    <a:cxnSpLocks noChangeShapeType="1"/>
                                  </wps:cNvCnPr>
                                  <wps:spPr bwMode="auto">
                                    <a:xfrm flipV="1">
                                      <a:off x="533206" y="0"/>
                                      <a:ext cx="0" cy="43434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92" name="AutoShape 491"/>
                                  <wps:cNvCnPr>
                                    <a:cxnSpLocks noChangeShapeType="1"/>
                                  </wps:cNvCnPr>
                                  <wps:spPr bwMode="auto">
                                    <a:xfrm flipV="1">
                                      <a:off x="921385" y="0"/>
                                      <a:ext cx="0" cy="43434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2393" name="Group 493"/>
                                  <wpg:cNvGrpSpPr>
                                    <a:grpSpLocks/>
                                  </wpg:cNvGrpSpPr>
                                  <wpg:grpSpPr bwMode="auto">
                                    <a:xfrm>
                                      <a:off x="379925" y="988828"/>
                                      <a:ext cx="533400" cy="459740"/>
                                      <a:chOff x="3132" y="6270"/>
                                      <a:chExt cx="840" cy="724"/>
                                    </a:xfrm>
                                  </wpg:grpSpPr>
                                  <wps:wsp>
                                    <wps:cNvPr id="2394" name="Arc 494"/>
                                    <wps:cNvSpPr>
                                      <a:spLocks/>
                                    </wps:cNvSpPr>
                                    <wps:spPr bwMode="auto">
                                      <a:xfrm flipV="1">
                                        <a:off x="3136" y="6873"/>
                                        <a:ext cx="415" cy="121"/>
                                      </a:xfrm>
                                      <a:custGeom>
                                        <a:avLst/>
                                        <a:gdLst>
                                          <a:gd name="G0" fmla="+- 21536 0 0"/>
                                          <a:gd name="G1" fmla="+- 21600 0 0"/>
                                          <a:gd name="G2" fmla="+- 21600 0 0"/>
                                          <a:gd name="T0" fmla="*/ 0 w 43136"/>
                                          <a:gd name="T1" fmla="*/ 19942 h 21600"/>
                                          <a:gd name="T2" fmla="*/ 43136 w 43136"/>
                                          <a:gd name="T3" fmla="*/ 21600 h 21600"/>
                                          <a:gd name="T4" fmla="*/ 21536 w 43136"/>
                                          <a:gd name="T5" fmla="*/ 21600 h 21600"/>
                                        </a:gdLst>
                                        <a:ahLst/>
                                        <a:cxnLst>
                                          <a:cxn ang="0">
                                            <a:pos x="T0" y="T1"/>
                                          </a:cxn>
                                          <a:cxn ang="0">
                                            <a:pos x="T2" y="T3"/>
                                          </a:cxn>
                                          <a:cxn ang="0">
                                            <a:pos x="T4" y="T5"/>
                                          </a:cxn>
                                        </a:cxnLst>
                                        <a:rect l="0" t="0" r="r" b="b"/>
                                        <a:pathLst>
                                          <a:path w="43136" h="21600" fill="none" extrusionOk="0">
                                            <a:moveTo>
                                              <a:pt x="-1" y="19941"/>
                                            </a:moveTo>
                                            <a:cubicBezTo>
                                              <a:pt x="866" y="8689"/>
                                              <a:pt x="10249" y="0"/>
                                              <a:pt x="21536" y="0"/>
                                            </a:cubicBezTo>
                                            <a:cubicBezTo>
                                              <a:pt x="33465" y="0"/>
                                              <a:pt x="43136" y="9670"/>
                                              <a:pt x="43136" y="21600"/>
                                            </a:cubicBezTo>
                                          </a:path>
                                          <a:path w="43136" h="21600" stroke="0" extrusionOk="0">
                                            <a:moveTo>
                                              <a:pt x="-1" y="19941"/>
                                            </a:moveTo>
                                            <a:cubicBezTo>
                                              <a:pt x="866" y="8689"/>
                                              <a:pt x="10249" y="0"/>
                                              <a:pt x="21536" y="0"/>
                                            </a:cubicBezTo>
                                            <a:cubicBezTo>
                                              <a:pt x="33465" y="0"/>
                                              <a:pt x="43136" y="9670"/>
                                              <a:pt x="43136" y="21600"/>
                                            </a:cubicBezTo>
                                            <a:lnTo>
                                              <a:pt x="21536"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grpSp>
                                    <wpg:cNvPr id="2395" name="Group 495"/>
                                    <wpg:cNvGrpSpPr>
                                      <a:grpSpLocks/>
                                    </wpg:cNvGrpSpPr>
                                    <wpg:grpSpPr bwMode="auto">
                                      <a:xfrm>
                                        <a:off x="3132" y="6270"/>
                                        <a:ext cx="840" cy="724"/>
                                        <a:chOff x="3132" y="6270"/>
                                        <a:chExt cx="840" cy="724"/>
                                      </a:xfrm>
                                    </wpg:grpSpPr>
                                    <wpg:grpSp>
                                      <wpg:cNvPr id="2396" name="Group 496"/>
                                      <wpg:cNvGrpSpPr>
                                        <a:grpSpLocks/>
                                      </wpg:cNvGrpSpPr>
                                      <wpg:grpSpPr bwMode="auto">
                                        <a:xfrm>
                                          <a:off x="3132" y="6270"/>
                                          <a:ext cx="840" cy="615"/>
                                          <a:chOff x="3195" y="6270"/>
                                          <a:chExt cx="750" cy="615"/>
                                        </a:xfrm>
                                      </wpg:grpSpPr>
                                      <wps:wsp>
                                        <wps:cNvPr id="2397" name="AutoShape 497"/>
                                        <wps:cNvCnPr>
                                          <a:cxnSpLocks noChangeShapeType="1"/>
                                        </wps:cNvCnPr>
                                        <wps:spPr bwMode="auto">
                                          <a:xfrm>
                                            <a:off x="3195" y="6270"/>
                                            <a:ext cx="0" cy="61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98" name="AutoShape 498"/>
                                        <wps:cNvCnPr>
                                          <a:cxnSpLocks noChangeShapeType="1"/>
                                        </wps:cNvCnPr>
                                        <wps:spPr bwMode="auto">
                                          <a:xfrm>
                                            <a:off x="3945" y="6270"/>
                                            <a:ext cx="0" cy="61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2399" name="Arc 499"/>
                                      <wps:cNvSpPr>
                                        <a:spLocks/>
                                      </wps:cNvSpPr>
                                      <wps:spPr bwMode="auto">
                                        <a:xfrm flipV="1">
                                          <a:off x="3553" y="6873"/>
                                          <a:ext cx="415" cy="121"/>
                                        </a:xfrm>
                                        <a:custGeom>
                                          <a:avLst/>
                                          <a:gdLst>
                                            <a:gd name="G0" fmla="+- 21536 0 0"/>
                                            <a:gd name="G1" fmla="+- 21600 0 0"/>
                                            <a:gd name="G2" fmla="+- 21600 0 0"/>
                                            <a:gd name="T0" fmla="*/ 0 w 43136"/>
                                            <a:gd name="T1" fmla="*/ 19942 h 21600"/>
                                            <a:gd name="T2" fmla="*/ 43136 w 43136"/>
                                            <a:gd name="T3" fmla="*/ 21600 h 21600"/>
                                            <a:gd name="T4" fmla="*/ 21536 w 43136"/>
                                            <a:gd name="T5" fmla="*/ 21600 h 21600"/>
                                          </a:gdLst>
                                          <a:ahLst/>
                                          <a:cxnLst>
                                            <a:cxn ang="0">
                                              <a:pos x="T0" y="T1"/>
                                            </a:cxn>
                                            <a:cxn ang="0">
                                              <a:pos x="T2" y="T3"/>
                                            </a:cxn>
                                            <a:cxn ang="0">
                                              <a:pos x="T4" y="T5"/>
                                            </a:cxn>
                                          </a:cxnLst>
                                          <a:rect l="0" t="0" r="r" b="b"/>
                                          <a:pathLst>
                                            <a:path w="43136" h="21600" fill="none" extrusionOk="0">
                                              <a:moveTo>
                                                <a:pt x="-1" y="19941"/>
                                              </a:moveTo>
                                              <a:cubicBezTo>
                                                <a:pt x="866" y="8689"/>
                                                <a:pt x="10249" y="0"/>
                                                <a:pt x="21536" y="0"/>
                                              </a:cubicBezTo>
                                              <a:cubicBezTo>
                                                <a:pt x="33465" y="0"/>
                                                <a:pt x="43136" y="9670"/>
                                                <a:pt x="43136" y="21600"/>
                                              </a:cubicBezTo>
                                            </a:path>
                                            <a:path w="43136" h="21600" stroke="0" extrusionOk="0">
                                              <a:moveTo>
                                                <a:pt x="-1" y="19941"/>
                                              </a:moveTo>
                                              <a:cubicBezTo>
                                                <a:pt x="866" y="8689"/>
                                                <a:pt x="10249" y="0"/>
                                                <a:pt x="21536" y="0"/>
                                              </a:cubicBezTo>
                                              <a:cubicBezTo>
                                                <a:pt x="33465" y="0"/>
                                                <a:pt x="43136" y="9670"/>
                                                <a:pt x="43136" y="21600"/>
                                              </a:cubicBezTo>
                                              <a:lnTo>
                                                <a:pt x="21536"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400" name="Arc 500"/>
                                      <wps:cNvSpPr>
                                        <a:spLocks/>
                                      </wps:cNvSpPr>
                                      <wps:spPr bwMode="auto">
                                        <a:xfrm>
                                          <a:off x="3136" y="6767"/>
                                          <a:ext cx="415" cy="121"/>
                                        </a:xfrm>
                                        <a:custGeom>
                                          <a:avLst/>
                                          <a:gdLst>
                                            <a:gd name="G0" fmla="+- 21536 0 0"/>
                                            <a:gd name="G1" fmla="+- 21600 0 0"/>
                                            <a:gd name="G2" fmla="+- 21600 0 0"/>
                                            <a:gd name="T0" fmla="*/ 0 w 43136"/>
                                            <a:gd name="T1" fmla="*/ 19942 h 21600"/>
                                            <a:gd name="T2" fmla="*/ 43136 w 43136"/>
                                            <a:gd name="T3" fmla="*/ 21600 h 21600"/>
                                            <a:gd name="T4" fmla="*/ 21536 w 43136"/>
                                            <a:gd name="T5" fmla="*/ 21600 h 21600"/>
                                          </a:gdLst>
                                          <a:ahLst/>
                                          <a:cxnLst>
                                            <a:cxn ang="0">
                                              <a:pos x="T0" y="T1"/>
                                            </a:cxn>
                                            <a:cxn ang="0">
                                              <a:pos x="T2" y="T3"/>
                                            </a:cxn>
                                            <a:cxn ang="0">
                                              <a:pos x="T4" y="T5"/>
                                            </a:cxn>
                                          </a:cxnLst>
                                          <a:rect l="0" t="0" r="r" b="b"/>
                                          <a:pathLst>
                                            <a:path w="43136" h="21600" fill="none" extrusionOk="0">
                                              <a:moveTo>
                                                <a:pt x="-1" y="19941"/>
                                              </a:moveTo>
                                              <a:cubicBezTo>
                                                <a:pt x="866" y="8689"/>
                                                <a:pt x="10249" y="0"/>
                                                <a:pt x="21536" y="0"/>
                                              </a:cubicBezTo>
                                              <a:cubicBezTo>
                                                <a:pt x="33465" y="0"/>
                                                <a:pt x="43136" y="9670"/>
                                                <a:pt x="43136" y="21600"/>
                                              </a:cubicBezTo>
                                            </a:path>
                                            <a:path w="43136" h="21600" stroke="0" extrusionOk="0">
                                              <a:moveTo>
                                                <a:pt x="-1" y="19941"/>
                                              </a:moveTo>
                                              <a:cubicBezTo>
                                                <a:pt x="866" y="8689"/>
                                                <a:pt x="10249" y="0"/>
                                                <a:pt x="21536" y="0"/>
                                              </a:cubicBezTo>
                                              <a:cubicBezTo>
                                                <a:pt x="33465" y="0"/>
                                                <a:pt x="43136" y="9670"/>
                                                <a:pt x="43136" y="21600"/>
                                              </a:cubicBezTo>
                                              <a:lnTo>
                                                <a:pt x="21536"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grpSp>
                                </wpg:grpSp>
                                <wps:wsp>
                                  <wps:cNvPr id="2401" name="AutoShape 504"/>
                                  <wps:cNvCnPr>
                                    <a:cxnSpLocks noChangeShapeType="1"/>
                                  </wps:cNvCnPr>
                                  <wps:spPr bwMode="auto">
                                    <a:xfrm>
                                      <a:off x="919480" y="343991"/>
                                      <a:ext cx="39624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02" name="AutoShape 505"/>
                                  <wps:cNvCnPr>
                                    <a:cxnSpLocks noChangeShapeType="1"/>
                                  </wps:cNvCnPr>
                                  <wps:spPr bwMode="auto">
                                    <a:xfrm>
                                      <a:off x="1074666" y="920115"/>
                                      <a:ext cx="25209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03" name="AutoShape 506"/>
                                  <wps:cNvCnPr>
                                    <a:cxnSpLocks noChangeShapeType="1"/>
                                  </wps:cNvCnPr>
                                  <wps:spPr bwMode="auto">
                                    <a:xfrm>
                                      <a:off x="6350" y="343991"/>
                                      <a:ext cx="52451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04" name="AutoShape 507"/>
                                  <wps:cNvCnPr>
                                    <a:cxnSpLocks noChangeShapeType="1"/>
                                  </wps:cNvCnPr>
                                  <wps:spPr bwMode="auto">
                                    <a:xfrm>
                                      <a:off x="0" y="920115"/>
                                      <a:ext cx="2159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2405" name="Rectangle 492"/>
                                <wps:cNvSpPr>
                                  <a:spLocks noChangeArrowheads="1"/>
                                </wps:cNvSpPr>
                                <wps:spPr bwMode="auto">
                                  <a:xfrm>
                                    <a:off x="610172" y="331102"/>
                                    <a:ext cx="238125" cy="581025"/>
                                  </a:xfrm>
                                  <a:prstGeom prst="rect">
                                    <a:avLst/>
                                  </a:prstGeom>
                                  <a:noFill/>
                                  <a:ln w="1270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grpSp>
                            <wpg:grpSp>
                              <wpg:cNvPr id="2406" name="グループ化 2406"/>
                              <wpg:cNvGrpSpPr/>
                              <wpg:grpSpPr>
                                <a:xfrm>
                                  <a:off x="517984" y="198758"/>
                                  <a:ext cx="317500" cy="1447407"/>
                                  <a:chOff x="0" y="0"/>
                                  <a:chExt cx="317500" cy="1447407"/>
                                </a:xfrm>
                              </wpg:grpSpPr>
                              <wpg:grpSp>
                                <wpg:cNvPr id="2407" name="グループ化 2407"/>
                                <wpg:cNvGrpSpPr/>
                                <wpg:grpSpPr>
                                  <a:xfrm>
                                    <a:off x="124181" y="0"/>
                                    <a:ext cx="85876" cy="1447407"/>
                                    <a:chOff x="0" y="0"/>
                                    <a:chExt cx="85876" cy="1447407"/>
                                  </a:xfrm>
                                </wpg:grpSpPr>
                                <wps:wsp>
                                  <wps:cNvPr id="2408" name="AutoShape 487"/>
                                  <wps:cNvCnPr>
                                    <a:cxnSpLocks noChangeShapeType="1"/>
                                  </wps:cNvCnPr>
                                  <wps:spPr bwMode="auto">
                                    <a:xfrm>
                                      <a:off x="85876" y="7227"/>
                                      <a:ext cx="0" cy="935990"/>
                                    </a:xfrm>
                                    <a:prstGeom prst="straightConnector1">
                                      <a:avLst/>
                                    </a:prstGeom>
                                    <a:noFill/>
                                    <a:ln w="3175">
                                      <a:solidFill>
                                        <a:srgbClr val="000000"/>
                                      </a:solidFill>
                                      <a:round/>
                                      <a:headEnd type="oval" w="sm" len="sm"/>
                                      <a:tailEnd type="none" w="sm" len="sm"/>
                                    </a:ln>
                                    <a:extLst>
                                      <a:ext uri="{909E8E84-426E-40DD-AFC4-6F175D3DCCD1}">
                                        <a14:hiddenFill xmlns:a14="http://schemas.microsoft.com/office/drawing/2010/main">
                                          <a:noFill/>
                                        </a14:hiddenFill>
                                      </a:ext>
                                    </a:extLst>
                                  </wps:spPr>
                                  <wps:bodyPr/>
                                </wps:wsp>
                                <wps:wsp>
                                  <wps:cNvPr id="2409" name="AutoShape 488"/>
                                  <wps:cNvCnPr>
                                    <a:cxnSpLocks noChangeShapeType="1"/>
                                  </wps:cNvCnPr>
                                  <wps:spPr bwMode="auto">
                                    <a:xfrm>
                                      <a:off x="7862" y="7227"/>
                                      <a:ext cx="0" cy="1440180"/>
                                    </a:xfrm>
                                    <a:prstGeom prst="straightConnector1">
                                      <a:avLst/>
                                    </a:prstGeom>
                                    <a:noFill/>
                                    <a:ln w="3175">
                                      <a:solidFill>
                                        <a:srgbClr val="000000"/>
                                      </a:solidFill>
                                      <a:round/>
                                      <a:headEnd type="oval" w="sm" len="sm"/>
                                      <a:tailEnd type="none" w="sm" len="sm"/>
                                    </a:ln>
                                    <a:extLst>
                                      <a:ext uri="{909E8E84-426E-40DD-AFC4-6F175D3DCCD1}">
                                        <a14:hiddenFill xmlns:a14="http://schemas.microsoft.com/office/drawing/2010/main">
                                          <a:noFill/>
                                        </a14:hiddenFill>
                                      </a:ext>
                                    </a:extLst>
                                  </wps:spPr>
                                  <wps:bodyPr/>
                                </wps:wsp>
                                <wps:wsp>
                                  <wps:cNvPr id="2410" name="AutoShape 501"/>
                                  <wps:cNvCnPr>
                                    <a:cxnSpLocks noChangeShapeType="1"/>
                                  </wps:cNvCnPr>
                                  <wps:spPr bwMode="auto">
                                    <a:xfrm>
                                      <a:off x="83784" y="183948"/>
                                      <a:ext cx="0" cy="252095"/>
                                    </a:xfrm>
                                    <a:prstGeom prst="straightConnector1">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2411" name="AutoShape 502"/>
                                  <wps:cNvCnPr>
                                    <a:cxnSpLocks noChangeShapeType="1"/>
                                  </wps:cNvCnPr>
                                  <wps:spPr bwMode="auto">
                                    <a:xfrm flipV="1">
                                      <a:off x="5135" y="979749"/>
                                      <a:ext cx="0" cy="252095"/>
                                    </a:xfrm>
                                    <a:prstGeom prst="straightConnector1">
                                      <a:avLst/>
                                    </a:prstGeom>
                                    <a:noFill/>
                                    <a:ln w="19050">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2412" name="AutoShape 503"/>
                                  <wps:cNvCnPr>
                                    <a:cxnSpLocks noChangeShapeType="1"/>
                                  </wps:cNvCnPr>
                                  <wps:spPr bwMode="auto">
                                    <a:xfrm>
                                      <a:off x="0" y="0"/>
                                      <a:ext cx="83185" cy="0"/>
                                    </a:xfrm>
                                    <a:prstGeom prst="straightConnector1">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s:wsp>
                                <wps:cNvPr id="2413" name="AutoShape 512"/>
                                <wps:cNvCnPr>
                                  <a:cxnSpLocks noChangeShapeType="1"/>
                                </wps:cNvCnPr>
                                <wps:spPr bwMode="auto">
                                  <a:xfrm>
                                    <a:off x="165382" y="485430"/>
                                    <a:ext cx="0" cy="396240"/>
                                  </a:xfrm>
                                  <a:prstGeom prst="straightConnector1">
                                    <a:avLst/>
                                  </a:prstGeom>
                                  <a:noFill/>
                                  <a:ln w="9525">
                                    <a:solidFill>
                                      <a:schemeClr val="bg1">
                                        <a:lumMod val="65000"/>
                                        <a:lumOff val="0"/>
                                      </a:schemeClr>
                                    </a:solidFill>
                                    <a:round/>
                                    <a:headEnd type="triangle" w="med" len="lg"/>
                                    <a:tailEnd type="triangle" w="med" len="lg"/>
                                  </a:ln>
                                  <a:extLst>
                                    <a:ext uri="{909E8E84-426E-40DD-AFC4-6F175D3DCCD1}">
                                      <a14:hiddenFill xmlns:a14="http://schemas.microsoft.com/office/drawing/2010/main">
                                        <a:noFill/>
                                      </a14:hiddenFill>
                                    </a:ext>
                                  </a:extLst>
                                </wps:spPr>
                                <wps:bodyPr/>
                              </wps:wsp>
                              <wps:wsp>
                                <wps:cNvPr id="2414" name="Arc 513"/>
                                <wps:cNvSpPr>
                                  <a:spLocks/>
                                </wps:cNvSpPr>
                                <wps:spPr bwMode="auto">
                                  <a:xfrm>
                                    <a:off x="0" y="526221"/>
                                    <a:ext cx="317500" cy="317500"/>
                                  </a:xfrm>
                                  <a:custGeom>
                                    <a:avLst/>
                                    <a:gdLst>
                                      <a:gd name="G0" fmla="+- 21600 0 0"/>
                                      <a:gd name="G1" fmla="+- 21600 0 0"/>
                                      <a:gd name="G2" fmla="+- 21600 0 0"/>
                                      <a:gd name="T0" fmla="*/ 39133 w 43200"/>
                                      <a:gd name="T1" fmla="*/ 34215 h 43200"/>
                                      <a:gd name="T2" fmla="*/ 43200 w 43200"/>
                                      <a:gd name="T3" fmla="*/ 21600 h 43200"/>
                                      <a:gd name="T4" fmla="*/ 21600 w 43200"/>
                                      <a:gd name="T5" fmla="*/ 21600 h 43200"/>
                                    </a:gdLst>
                                    <a:ahLst/>
                                    <a:cxnLst>
                                      <a:cxn ang="0">
                                        <a:pos x="T0" y="T1"/>
                                      </a:cxn>
                                      <a:cxn ang="0">
                                        <a:pos x="T2" y="T3"/>
                                      </a:cxn>
                                      <a:cxn ang="0">
                                        <a:pos x="T4" y="T5"/>
                                      </a:cxn>
                                    </a:cxnLst>
                                    <a:rect l="0" t="0" r="r" b="b"/>
                                    <a:pathLst>
                                      <a:path w="43200" h="43200" fill="none" extrusionOk="0">
                                        <a:moveTo>
                                          <a:pt x="39133" y="34215"/>
                                        </a:moveTo>
                                        <a:cubicBezTo>
                                          <a:pt x="35074" y="39856"/>
                                          <a:pt x="28549" y="43200"/>
                                          <a:pt x="21600" y="43200"/>
                                        </a:cubicBezTo>
                                        <a:cubicBezTo>
                                          <a:pt x="9670" y="43200"/>
                                          <a:pt x="0" y="33529"/>
                                          <a:pt x="0" y="21600"/>
                                        </a:cubicBezTo>
                                        <a:cubicBezTo>
                                          <a:pt x="0" y="9670"/>
                                          <a:pt x="9670" y="0"/>
                                          <a:pt x="21600" y="0"/>
                                        </a:cubicBezTo>
                                        <a:cubicBezTo>
                                          <a:pt x="33529" y="0"/>
                                          <a:pt x="43200" y="9670"/>
                                          <a:pt x="43200" y="21599"/>
                                        </a:cubicBezTo>
                                      </a:path>
                                      <a:path w="43200" h="43200" stroke="0" extrusionOk="0">
                                        <a:moveTo>
                                          <a:pt x="39133" y="34215"/>
                                        </a:moveTo>
                                        <a:cubicBezTo>
                                          <a:pt x="35074" y="39856"/>
                                          <a:pt x="28549" y="43200"/>
                                          <a:pt x="21600" y="43200"/>
                                        </a:cubicBezTo>
                                        <a:cubicBezTo>
                                          <a:pt x="9670" y="43200"/>
                                          <a:pt x="0" y="33529"/>
                                          <a:pt x="0" y="21600"/>
                                        </a:cubicBezTo>
                                        <a:cubicBezTo>
                                          <a:pt x="0" y="9670"/>
                                          <a:pt x="9670" y="0"/>
                                          <a:pt x="21600" y="0"/>
                                        </a:cubicBezTo>
                                        <a:cubicBezTo>
                                          <a:pt x="33529" y="0"/>
                                          <a:pt x="43200" y="9670"/>
                                          <a:pt x="43200" y="21599"/>
                                        </a:cubicBezTo>
                                        <a:lnTo>
                                          <a:pt x="21600" y="21600"/>
                                        </a:lnTo>
                                        <a:close/>
                                      </a:path>
                                    </a:pathLst>
                                  </a:custGeom>
                                  <a:noFill/>
                                  <a:ln w="9525">
                                    <a:solidFill>
                                      <a:schemeClr val="bg1">
                                        <a:lumMod val="65000"/>
                                        <a:lumOff val="0"/>
                                      </a:schemeClr>
                                    </a:solidFill>
                                    <a:round/>
                                    <a:headEnd/>
                                    <a:tailEnd type="triangle" w="med" len="lg"/>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grpSp>
                            <wpg:grpSp>
                              <wpg:cNvPr id="2415" name="グループ化 2415"/>
                              <wpg:cNvGrpSpPr/>
                              <wpg:grpSpPr>
                                <a:xfrm>
                                  <a:off x="253317" y="0"/>
                                  <a:ext cx="859228" cy="1468746"/>
                                  <a:chOff x="-389" y="0"/>
                                  <a:chExt cx="859228" cy="1468746"/>
                                </a:xfrm>
                              </wpg:grpSpPr>
                              <wps:wsp>
                                <wps:cNvPr id="2416" name="Text Box 508"/>
                                <wps:cNvSpPr txBox="1">
                                  <a:spLocks noChangeArrowheads="1"/>
                                </wps:cNvSpPr>
                                <wps:spPr bwMode="auto">
                                  <a:xfrm>
                                    <a:off x="87949" y="0"/>
                                    <a:ext cx="77089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904EA" w14:textId="77777777" w:rsidR="004C04BD" w:rsidRPr="009103A2" w:rsidRDefault="004C04BD" w:rsidP="003676F8">
                                      <w:pPr>
                                        <w:spacing w:line="240" w:lineRule="exact"/>
                                        <w:jc w:val="center"/>
                                        <w:rPr>
                                          <w:rFonts w:ascii="Century Schoolbook" w:hAnsi="Century Schoolbook"/>
                                          <w:i/>
                                          <w:sz w:val="18"/>
                                          <w:szCs w:val="18"/>
                                        </w:rPr>
                                      </w:pPr>
                                      <w:r w:rsidRPr="00462A1A">
                                        <w:rPr>
                                          <w:rFonts w:asciiTheme="minorEastAsia" w:hAnsiTheme="minorEastAsia" w:hint="eastAsia"/>
                                          <w:sz w:val="18"/>
                                          <w:szCs w:val="18"/>
                                        </w:rPr>
                                        <w:t>柱杭心距離</w:t>
                                      </w:r>
                                      <w:r>
                                        <w:rPr>
                                          <w:rFonts w:ascii="Century Schoolbook" w:hAnsi="Century Schoolbook" w:hint="eastAsia"/>
                                          <w:i/>
                                          <w:sz w:val="18"/>
                                          <w:szCs w:val="18"/>
                                        </w:rPr>
                                        <w:t>e</w:t>
                                      </w:r>
                                    </w:p>
                                    <w:p w14:paraId="196E43BA" w14:textId="77777777" w:rsidR="004C04BD" w:rsidRPr="009103A2" w:rsidRDefault="004C04BD" w:rsidP="003676F8">
                                      <w:pPr>
                                        <w:spacing w:line="240" w:lineRule="exact"/>
                                        <w:rPr>
                                          <w:rFonts w:ascii="Century Schoolbook" w:hAnsi="Century Schoolbook"/>
                                          <w:i/>
                                          <w:sz w:val="18"/>
                                          <w:szCs w:val="18"/>
                                        </w:rPr>
                                      </w:pPr>
                                    </w:p>
                                  </w:txbxContent>
                                </wps:txbx>
                                <wps:bodyPr rot="0" vert="horz" wrap="square" lIns="0" tIns="0" rIns="0" bIns="0" anchor="ctr" anchorCtr="0" upright="1">
                                  <a:noAutofit/>
                                </wps:bodyPr>
                              </wps:wsp>
                              <wps:wsp>
                                <wps:cNvPr id="2417" name="Text Box 514"/>
                                <wps:cNvSpPr txBox="1">
                                  <a:spLocks noChangeArrowheads="1"/>
                                </wps:cNvSpPr>
                                <wps:spPr bwMode="auto">
                                  <a:xfrm>
                                    <a:off x="442625" y="329223"/>
                                    <a:ext cx="269419" cy="152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8EB52" w14:textId="77777777" w:rsidR="004C04BD" w:rsidRPr="00421CE5" w:rsidRDefault="004C04BD" w:rsidP="003676F8">
                                      <w:pPr>
                                        <w:spacing w:line="240" w:lineRule="exact"/>
                                        <w:jc w:val="center"/>
                                        <w:rPr>
                                          <w:rFonts w:ascii="Century Schoolbook" w:hAnsi="Century Schoolbook"/>
                                          <w:i/>
                                          <w:sz w:val="20"/>
                                          <w:szCs w:val="20"/>
                                        </w:rPr>
                                      </w:pPr>
                                      <w:r w:rsidRPr="00421CE5">
                                        <w:rPr>
                                          <w:rFonts w:ascii="Century Schoolbook" w:hAnsi="Century Schoolbook"/>
                                          <w:i/>
                                          <w:sz w:val="20"/>
                                          <w:szCs w:val="20"/>
                                        </w:rPr>
                                        <w:t>N</w:t>
                                      </w:r>
                                    </w:p>
                                  </w:txbxContent>
                                </wps:txbx>
                                <wps:bodyPr rot="0" vert="horz" wrap="square" lIns="0" tIns="0" rIns="0" bIns="0" anchor="ctr" anchorCtr="0" upright="1">
                                  <a:spAutoFit/>
                                </wps:bodyPr>
                              </wps:wsp>
                              <wps:wsp>
                                <wps:cNvPr id="2418" name="Text Box 515"/>
                                <wps:cNvSpPr txBox="1">
                                  <a:spLocks noChangeArrowheads="1"/>
                                </wps:cNvSpPr>
                                <wps:spPr bwMode="auto">
                                  <a:xfrm>
                                    <a:off x="356466" y="1316323"/>
                                    <a:ext cx="280221" cy="152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87DD5" w14:textId="77777777" w:rsidR="004C04BD" w:rsidRPr="00421CE5" w:rsidRDefault="004C04BD" w:rsidP="003676F8">
                                      <w:pPr>
                                        <w:spacing w:line="240" w:lineRule="exact"/>
                                        <w:jc w:val="center"/>
                                        <w:rPr>
                                          <w:rFonts w:ascii="Century Schoolbook" w:hAnsi="Century Schoolbook"/>
                                          <w:i/>
                                          <w:sz w:val="18"/>
                                          <w:szCs w:val="18"/>
                                        </w:rPr>
                                      </w:pPr>
                                      <w:r w:rsidRPr="00421CE5">
                                        <w:rPr>
                                          <w:rFonts w:ascii="Century Schoolbook" w:hAnsi="Century Schoolbook"/>
                                          <w:i/>
                                          <w:sz w:val="18"/>
                                          <w:szCs w:val="18"/>
                                        </w:rPr>
                                        <w:t>N</w:t>
                                      </w:r>
                                    </w:p>
                                  </w:txbxContent>
                                </wps:txbx>
                                <wps:bodyPr rot="0" vert="horz" wrap="square" lIns="0" tIns="0" rIns="0" bIns="0" anchor="ctr" anchorCtr="0" upright="1">
                                  <a:spAutoFit/>
                                </wps:bodyPr>
                              </wps:wsp>
                              <wps:wsp>
                                <wps:cNvPr id="2419" name="Text Box 516"/>
                                <wps:cNvSpPr txBox="1">
                                  <a:spLocks noChangeArrowheads="1"/>
                                </wps:cNvSpPr>
                                <wps:spPr bwMode="auto">
                                  <a:xfrm>
                                    <a:off x="-389" y="739977"/>
                                    <a:ext cx="412807" cy="304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03470" w14:textId="77777777" w:rsidR="004C04BD" w:rsidRPr="009103A2" w:rsidRDefault="004C04BD" w:rsidP="003676F8">
                                      <w:pPr>
                                        <w:spacing w:line="240" w:lineRule="exact"/>
                                        <w:jc w:val="left"/>
                                        <w:rPr>
                                          <w:rFonts w:ascii="Century Schoolbook" w:hAnsi="Century Schoolbook"/>
                                          <w:i/>
                                          <w:sz w:val="18"/>
                                          <w:szCs w:val="18"/>
                                        </w:rPr>
                                      </w:pPr>
                                      <w:r w:rsidRPr="009103A2">
                                        <w:rPr>
                                          <w:rFonts w:ascii="Century Schoolbook" w:hAnsi="Century Schoolbook" w:hint="eastAsia"/>
                                          <w:i/>
                                          <w:sz w:val="18"/>
                                          <w:szCs w:val="18"/>
                                        </w:rPr>
                                        <w:t>Q=</w:t>
                                      </w:r>
                                      <w:r w:rsidRPr="00421CE5">
                                        <w:rPr>
                                          <w:rFonts w:ascii="Century Schoolbook" w:hAnsi="Century Schoolbook"/>
                                          <w:i/>
                                          <w:sz w:val="18"/>
                                          <w:szCs w:val="18"/>
                                        </w:rPr>
                                        <w:t>N</w:t>
                                      </w:r>
                                    </w:p>
                                    <w:p w14:paraId="0BC88149" w14:textId="77777777" w:rsidR="004C04BD" w:rsidRPr="009103A2" w:rsidRDefault="004C04BD" w:rsidP="003676F8">
                                      <w:pPr>
                                        <w:spacing w:line="240" w:lineRule="exact"/>
                                        <w:jc w:val="left"/>
                                        <w:rPr>
                                          <w:rFonts w:ascii="Century Schoolbook" w:hAnsi="Century Schoolbook"/>
                                          <w:i/>
                                          <w:sz w:val="18"/>
                                          <w:szCs w:val="18"/>
                                        </w:rPr>
                                      </w:pPr>
                                      <w:r w:rsidRPr="009103A2">
                                        <w:rPr>
                                          <w:rFonts w:ascii="Century Schoolbook" w:hAnsi="Century Schoolbook" w:hint="eastAsia"/>
                                          <w:i/>
                                          <w:sz w:val="18"/>
                                          <w:szCs w:val="18"/>
                                        </w:rPr>
                                        <w:t>M=</w:t>
                                      </w:r>
                                      <w:r w:rsidRPr="00421CE5">
                                        <w:rPr>
                                          <w:rFonts w:ascii="Century Schoolbook" w:hAnsi="Century Schoolbook"/>
                                          <w:i/>
                                          <w:sz w:val="18"/>
                                          <w:szCs w:val="18"/>
                                        </w:rPr>
                                        <w:t>N</w:t>
                                      </w:r>
                                      <w:r>
                                        <w:rPr>
                                          <w:rFonts w:ascii="Century Schoolbook" w:hAnsi="Century Schoolbook" w:hint="eastAsia"/>
                                          <w:i/>
                                          <w:sz w:val="18"/>
                                          <w:szCs w:val="18"/>
                                        </w:rPr>
                                        <w:t>e</w:t>
                                      </w:r>
                                    </w:p>
                                  </w:txbxContent>
                                </wps:txbx>
                                <wps:bodyPr rot="0" vert="horz" wrap="square" lIns="0" tIns="0" rIns="0" bIns="0" anchor="ctr" anchorCtr="0" upright="1">
                                  <a:spAutoFit/>
                                </wps:bodyPr>
                              </wps:wsp>
                            </wpg:grpSp>
                          </wpg:wgp>
                        </a:graphicData>
                      </a:graphic>
                      <wp14:sizeRelH relativeFrom="margin">
                        <wp14:pctWidth>0</wp14:pctWidth>
                      </wp14:sizeRelH>
                      <wp14:sizeRelV relativeFrom="margin">
                        <wp14:pctHeight>0</wp14:pctHeight>
                      </wp14:sizeRelV>
                    </wp:anchor>
                  </w:drawing>
                </mc:Choice>
                <mc:Fallback>
                  <w:pict>
                    <v:group w14:anchorId="59530F5C" id="グループ化 2387" o:spid="_x0000_s1952" style="position:absolute;left:0;text-align:left;margin-left:196pt;margin-top:1.65pt;width:104.4pt;height:129.6pt;z-index:252040704;mso-width-relative:margin;mso-height-relative:margin" coordsize="13267,16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">
                      <v:group id="グループ化 2388" o:spid="_x0000_s1953" style="position:absolute;top:1902;width:13267;height:14486" coordsize="13267,1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">
                        <v:group id="グループ化 2389" o:spid="_x0000_s1954" style="position:absolute;width:13267;height:14485" coordsize="13267,1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">
                          <v:rect id="Rectangle 489" o:spid="_x0000_s1955" style="position:absolute;left:2093;top:4391;width:8686;height:5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" filled="f" strokeweight="1pt">
                            <v:textbox inset="5.85pt,.7pt,5.85pt,.7pt"/>
                          </v:rect>
                          <v:shape id="AutoShape 490" o:spid="_x0000_s1956" type="#_x0000_t32" style="position:absolute;left:5332;width:0;height:43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" strokeweight="1pt"/>
                          <v:shape id="AutoShape 491" o:spid="_x0000_s1957" type="#_x0000_t32" style="position:absolute;left:9213;width:0;height:43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" strokeweight="1pt"/>
                          <v:group id="Group 493" o:spid="_x0000_s1958" style="position:absolute;left:3799;top:9888;width:5334;height:4597" coordorigin="3132,6270" coordsize="840,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">
                            <v:shape id="Arc 494" o:spid="_x0000_s1959" style="position:absolute;left:3136;top:6873;width:415;height:121;flip:y;visibility:visible;mso-wrap-style:square;v-text-anchor:top" coordsize="43136,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" path="m-1,19941nfc866,8689,10249,,21536,,33465,,43136,9670,43136,21600em-1,19941nsc866,8689,10249,,21536,,33465,,43136,9670,43136,21600r-21600,l-1,19941xe" filled="f" strokeweight="1pt">
                              <v:path arrowok="t" o:extrusionok="f" o:connecttype="custom" o:connectlocs="0,112;415,121;207,121" o:connectangles="0,0,0"/>
                            </v:shape>
                            <v:group id="Group 495" o:spid="_x0000_s1960" style="position:absolute;left:3132;top:6270;width:840;height:724" coordorigin="3132,6270" coordsize="840,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">
                              <v:group id="Group 496" o:spid="_x0000_s1961" style="position:absolute;left:3132;top:6270;width:840;height:615" coordorigin="3195,6270" coordsize="75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">
                                <v:shape id="AutoShape 497" o:spid="_x0000_s1962" type="#_x0000_t32" style="position:absolute;left:3195;top:6270;width:0;height:6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" strokeweight="1pt"/>
                                <v:shape id="AutoShape 498" o:spid="_x0000_s1963" type="#_x0000_t32" style="position:absolute;left:3945;top:6270;width:0;height:6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" strokeweight="1pt"/>
                              </v:group>
                              <v:shape id="Arc 499" o:spid="_x0000_s1964" style="position:absolute;left:3553;top:6873;width:415;height:121;flip:y;visibility:visible;mso-wrap-style:square;v-text-anchor:top" coordsize="43136,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" path="m-1,19941nfc866,8689,10249,,21536,,33465,,43136,9670,43136,21600em-1,19941nsc866,8689,10249,,21536,,33465,,43136,9670,43136,21600r-21600,l-1,19941xe" filled="f" strokeweight="1pt">
                                <v:path arrowok="t" o:extrusionok="f" o:connecttype="custom" o:connectlocs="0,112;415,121;207,121" o:connectangles="0,0,0"/>
                              </v:shape>
                              <v:shape id="Arc 500" o:spid="_x0000_s1965" style="position:absolute;left:3136;top:6767;width:415;height:121;visibility:visible;mso-wrap-style:square;v-text-anchor:top" coordsize="43136,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" path="m-1,19941nfc866,8689,10249,,21536,,33465,,43136,9670,43136,21600em-1,19941nsc866,8689,10249,,21536,,33465,,43136,9670,43136,21600r-21600,l-1,19941xe" filled="f" strokeweight="1pt">
                                <v:path arrowok="t" o:extrusionok="f" o:connecttype="custom" o:connectlocs="0,112;415,121;207,121" o:connectangles="0,0,0"/>
                              </v:shape>
                            </v:group>
                          </v:group>
                          <v:shape id="AutoShape 504" o:spid="_x0000_s1966" type="#_x0000_t32" style="position:absolute;left:9194;top:3439;width:39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" strokeweight="1pt"/>
                          <v:shape id="AutoShape 505" o:spid="_x0000_s1967" type="#_x0000_t32" style="position:absolute;left:10746;top:9201;width:25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" strokeweight="1pt"/>
                          <v:shape id="AutoShape 506" o:spid="_x0000_s1968" type="#_x0000_t32" style="position:absolute;left:63;top:3439;width:52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" strokeweight="1pt"/>
                          <v:shape id="AutoShape 507" o:spid="_x0000_s1969" type="#_x0000_t32" style="position:absolute;top:9201;width:21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" strokeweight="1pt"/>
                        </v:group>
                        <v:rect id="Rectangle 492" o:spid="_x0000_s1970" style="position:absolute;left:6101;top:3311;width:2381;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" filled="f" strokeweight="1pt">
                          <v:stroke dashstyle="1 1"/>
                          <v:textbox inset="5.85pt,.7pt,5.85pt,.7pt"/>
                        </v:rect>
                      </v:group>
                      <v:group id="グループ化 2406" o:spid="_x0000_s1971" style="position:absolute;left:5179;top:1987;width:3175;height:14474" coordsize="3175,14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">
                        <v:group id="グループ化 2407" o:spid="_x0000_s1972" style="position:absolute;left:1241;width:859;height:14474" coordsize="858,14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">
                          <v:shape id="AutoShape 487" o:spid="_x0000_s1973" type="#_x0000_t32" style="position:absolute;left:858;top:72;width:0;height:9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" strokeweight=".25pt">
                            <v:stroke startarrow="oval" startarrowwidth="narrow" startarrowlength="short" endarrowwidth="narrow" endarrowlength="short"/>
                          </v:shape>
                          <v:shape id="AutoShape 488" o:spid="_x0000_s1974" type="#_x0000_t32" style="position:absolute;left:78;top:72;width:0;height:144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" strokeweight=".25pt">
                            <v:stroke startarrow="oval" startarrowwidth="narrow" startarrowlength="short" endarrowwidth="narrow" endarrowlength="short"/>
                          </v:shape>
                          <v:shape id="AutoShape 501" o:spid="_x0000_s1975" type="#_x0000_t32" style="position:absolute;left:837;top:1839;width:0;height:25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" strokeweight="1.5pt">
                            <v:stroke endarrow="block" endarrowlength="long"/>
                          </v:shape>
                          <v:shape id="AutoShape 502" o:spid="_x0000_s1976" type="#_x0000_t32" style="position:absolute;left:51;top:9797;width:0;height:25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" strokeweight="1.5pt">
                            <v:stroke endarrow="block" endarrowlength="long"/>
                          </v:shape>
                          <v:shape id="AutoShape 503" o:spid="_x0000_s1977" type="#_x0000_t32" style="position:absolute;width:8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" strokeweight=".25pt">
                            <v:stroke startarrowwidth="narrow" startarrowlength="short" endarrowwidth="narrow" endarrowlength="short"/>
                          </v:shape>
                        </v:group>
                        <v:shape id="AutoShape 512" o:spid="_x0000_s1978" type="#_x0000_t32" style="position:absolute;left:1653;top:4854;width:0;height:39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" strokecolor="#a5a5a5 [2092]">
                          <v:stroke startarrow="block" startarrowlength="long" endarrow="block" endarrowlength="long"/>
                        </v:shape>
                        <v:shape id="Arc 513" o:spid="_x0000_s1979" style="position:absolute;top:5262;width:3175;height:3175;visibility:visible;mso-wrap-style:square;v-text-anchor:top"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" path="m39133,34215nfc35074,39856,28549,43200,21600,43200,9670,43200,,33529,,21600,,9670,9670,,21600,,33529,,43200,9670,43200,21599em39133,34215nsc35074,39856,28549,43200,21600,43200,9670,43200,,33529,,21600,,9670,9670,,21600,,33529,,43200,9670,43200,21599r-21600,1l39133,34215xe" filled="f" strokecolor="#a5a5a5 [2092]">
                          <v:stroke endarrow="block" endarrowlength="long"/>
                          <v:path arrowok="t" o:extrusionok="f" o:connecttype="custom" o:connectlocs="287609,251464;317500,158750;158750,158750" o:connectangles="0,0,0"/>
                        </v:shape>
                      </v:group>
                      <v:group id="グループ化 2415" o:spid="_x0000_s1980" style="position:absolute;left:2533;width:8592;height:14687" coordorigin="-3" coordsize="8592,14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Y0u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i8JCn8vglPQK5/AAAA//8DAFBLAQItABQABgAIAAAAIQDb4fbL7gAAAIUBAAATAAAAAAAA&#10;AAAAAAAAAAAAAABbQ29udGVudF9UeXBlc10ueG1sUEsBAi0AFAAGAAgAAAAhAFr0LFu/AAAAFQEA&#10;AAsAAAAAAAAAAAAAAAAAHwEAAF9yZWxzLy5yZWxzUEsBAi0AFAAGAAgAAAAhAJjRjS7HAAAA3QAA&#10;AA8AAAAAAAAAAAAAAAAABwIAAGRycy9kb3ducmV2LnhtbFBLBQYAAAAAAwADALcAAAD7AgAAAAA=&#10;">
                        <v:shape id="Text Box 508" o:spid="_x0000_s1981" type="#_x0000_t202" style="position:absolute;left:879;width:7709;height:1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" filled="f" stroked="f">
                          <v:textbox inset="0,0,0,0">
                            <w:txbxContent>
                              <w:p w14:paraId="2FE904EA" w14:textId="77777777" w:rsidR="004C04BD" w:rsidRPr="009103A2" w:rsidRDefault="004C04BD" w:rsidP="003676F8">
                                <w:pPr>
                                  <w:spacing w:line="240" w:lineRule="exact"/>
                                  <w:jc w:val="center"/>
                                  <w:rPr>
                                    <w:rFonts w:ascii="Century Schoolbook" w:hAnsi="Century Schoolbook"/>
                                    <w:i/>
                                    <w:sz w:val="18"/>
                                    <w:szCs w:val="18"/>
                                  </w:rPr>
                                </w:pPr>
                                <w:r w:rsidRPr="00462A1A">
                                  <w:rPr>
                                    <w:rFonts w:asciiTheme="minorEastAsia" w:hAnsiTheme="minorEastAsia" w:hint="eastAsia"/>
                                    <w:sz w:val="18"/>
                                    <w:szCs w:val="18"/>
                                  </w:rPr>
                                  <w:t>柱杭心距離</w:t>
                                </w:r>
                                <w:r>
                                  <w:rPr>
                                    <w:rFonts w:ascii="Century Schoolbook" w:hAnsi="Century Schoolbook" w:hint="eastAsia"/>
                                    <w:i/>
                                    <w:sz w:val="18"/>
                                    <w:szCs w:val="18"/>
                                  </w:rPr>
                                  <w:t>e</w:t>
                                </w:r>
                              </w:p>
                              <w:p w14:paraId="196E43BA" w14:textId="77777777" w:rsidR="004C04BD" w:rsidRPr="009103A2" w:rsidRDefault="004C04BD" w:rsidP="003676F8">
                                <w:pPr>
                                  <w:spacing w:line="240" w:lineRule="exact"/>
                                  <w:rPr>
                                    <w:rFonts w:ascii="Century Schoolbook" w:hAnsi="Century Schoolbook"/>
                                    <w:i/>
                                    <w:sz w:val="18"/>
                                    <w:szCs w:val="18"/>
                                  </w:rPr>
                                </w:pPr>
                              </w:p>
                            </w:txbxContent>
                          </v:textbox>
                        </v:shape>
                        <v:shape id="Text Box 514" o:spid="_x0000_s1982" type="#_x0000_t202" style="position:absolute;left:4426;top:3292;width:269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" filled="f" stroked="f">
                          <v:textbox style="mso-fit-shape-to-text:t" inset="0,0,0,0">
                            <w:txbxContent>
                              <w:p w14:paraId="3628EB52" w14:textId="77777777" w:rsidR="004C04BD" w:rsidRPr="00421CE5" w:rsidRDefault="004C04BD" w:rsidP="003676F8">
                                <w:pPr>
                                  <w:spacing w:line="240" w:lineRule="exact"/>
                                  <w:jc w:val="center"/>
                                  <w:rPr>
                                    <w:rFonts w:ascii="Century Schoolbook" w:hAnsi="Century Schoolbook"/>
                                    <w:i/>
                                    <w:sz w:val="20"/>
                                    <w:szCs w:val="20"/>
                                  </w:rPr>
                                </w:pPr>
                                <w:r w:rsidRPr="00421CE5">
                                  <w:rPr>
                                    <w:rFonts w:ascii="Century Schoolbook" w:hAnsi="Century Schoolbook"/>
                                    <w:i/>
                                    <w:sz w:val="20"/>
                                    <w:szCs w:val="20"/>
                                  </w:rPr>
                                  <w:t>N</w:t>
                                </w:r>
                              </w:p>
                            </w:txbxContent>
                          </v:textbox>
                        </v:shape>
                        <v:shape id="Text Box 515" o:spid="_x0000_s1983" type="#_x0000_t202" style="position:absolute;left:3564;top:13163;width:2802;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" filled="f" stroked="f">
                          <v:textbox style="mso-fit-shape-to-text:t" inset="0,0,0,0">
                            <w:txbxContent>
                              <w:p w14:paraId="5AD87DD5" w14:textId="77777777" w:rsidR="004C04BD" w:rsidRPr="00421CE5" w:rsidRDefault="004C04BD" w:rsidP="003676F8">
                                <w:pPr>
                                  <w:spacing w:line="240" w:lineRule="exact"/>
                                  <w:jc w:val="center"/>
                                  <w:rPr>
                                    <w:rFonts w:ascii="Century Schoolbook" w:hAnsi="Century Schoolbook"/>
                                    <w:i/>
                                    <w:sz w:val="18"/>
                                    <w:szCs w:val="18"/>
                                  </w:rPr>
                                </w:pPr>
                                <w:r w:rsidRPr="00421CE5">
                                  <w:rPr>
                                    <w:rFonts w:ascii="Century Schoolbook" w:hAnsi="Century Schoolbook"/>
                                    <w:i/>
                                    <w:sz w:val="18"/>
                                    <w:szCs w:val="18"/>
                                  </w:rPr>
                                  <w:t>N</w:t>
                                </w:r>
                              </w:p>
                            </w:txbxContent>
                          </v:textbox>
                        </v:shape>
                        <v:shape id="Text Box 516" o:spid="_x0000_s1984" type="#_x0000_t202" style="position:absolute;left:-3;top:7399;width:4127;height:3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" filled="f" stroked="f">
                          <v:textbox style="mso-fit-shape-to-text:t" inset="0,0,0,0">
                            <w:txbxContent>
                              <w:p w14:paraId="3E603470" w14:textId="77777777" w:rsidR="004C04BD" w:rsidRPr="009103A2" w:rsidRDefault="004C04BD" w:rsidP="003676F8">
                                <w:pPr>
                                  <w:spacing w:line="240" w:lineRule="exact"/>
                                  <w:jc w:val="left"/>
                                  <w:rPr>
                                    <w:rFonts w:ascii="Century Schoolbook" w:hAnsi="Century Schoolbook"/>
                                    <w:i/>
                                    <w:sz w:val="18"/>
                                    <w:szCs w:val="18"/>
                                  </w:rPr>
                                </w:pPr>
                                <w:r w:rsidRPr="009103A2">
                                  <w:rPr>
                                    <w:rFonts w:ascii="Century Schoolbook" w:hAnsi="Century Schoolbook" w:hint="eastAsia"/>
                                    <w:i/>
                                    <w:sz w:val="18"/>
                                    <w:szCs w:val="18"/>
                                  </w:rPr>
                                  <w:t>Q=</w:t>
                                </w:r>
                                <w:r w:rsidRPr="00421CE5">
                                  <w:rPr>
                                    <w:rFonts w:ascii="Century Schoolbook" w:hAnsi="Century Schoolbook"/>
                                    <w:i/>
                                    <w:sz w:val="18"/>
                                    <w:szCs w:val="18"/>
                                  </w:rPr>
                                  <w:t>N</w:t>
                                </w:r>
                              </w:p>
                              <w:p w14:paraId="0BC88149" w14:textId="77777777" w:rsidR="004C04BD" w:rsidRPr="009103A2" w:rsidRDefault="004C04BD" w:rsidP="003676F8">
                                <w:pPr>
                                  <w:spacing w:line="240" w:lineRule="exact"/>
                                  <w:jc w:val="left"/>
                                  <w:rPr>
                                    <w:rFonts w:ascii="Century Schoolbook" w:hAnsi="Century Schoolbook"/>
                                    <w:i/>
                                    <w:sz w:val="18"/>
                                    <w:szCs w:val="18"/>
                                  </w:rPr>
                                </w:pPr>
                                <w:r w:rsidRPr="009103A2">
                                  <w:rPr>
                                    <w:rFonts w:ascii="Century Schoolbook" w:hAnsi="Century Schoolbook" w:hint="eastAsia"/>
                                    <w:i/>
                                    <w:sz w:val="18"/>
                                    <w:szCs w:val="18"/>
                                  </w:rPr>
                                  <w:t>M=</w:t>
                                </w:r>
                                <w:r w:rsidRPr="00421CE5">
                                  <w:rPr>
                                    <w:rFonts w:ascii="Century Schoolbook" w:hAnsi="Century Schoolbook"/>
                                    <w:i/>
                                    <w:sz w:val="18"/>
                                    <w:szCs w:val="18"/>
                                  </w:rPr>
                                  <w:t>N</w:t>
                                </w:r>
                                <w:r>
                                  <w:rPr>
                                    <w:rFonts w:ascii="Century Schoolbook" w:hAnsi="Century Schoolbook" w:hint="eastAsia"/>
                                    <w:i/>
                                    <w:sz w:val="18"/>
                                    <w:szCs w:val="18"/>
                                  </w:rPr>
                                  <w:t>e</w:t>
                                </w:r>
                              </w:p>
                            </w:txbxContent>
                          </v:textbox>
                        </v:shape>
                      </v:group>
                    </v:group>
                  </w:pict>
                </mc:Fallback>
              </mc:AlternateContent>
            </w:r>
            <w:r w:rsidRPr="00D60AAF">
              <w:rPr>
                <w:rFonts w:ascii="Times New Roman"/>
                <w:noProof/>
                <w:sz w:val="20"/>
                <w:szCs w:val="20"/>
              </w:rPr>
              <mc:AlternateContent>
                <mc:Choice Requires="wps">
                  <w:drawing>
                    <wp:anchor distT="0" distB="0" distL="114300" distR="114300" simplePos="0" relativeHeight="251998720" behindDoc="0" locked="0" layoutInCell="1" allowOverlap="1" wp14:anchorId="0F1FE46B" wp14:editId="558A9238">
                      <wp:simplePos x="0" y="0"/>
                      <wp:positionH relativeFrom="column">
                        <wp:posOffset>4130040</wp:posOffset>
                      </wp:positionH>
                      <wp:positionV relativeFrom="paragraph">
                        <wp:posOffset>1790700</wp:posOffset>
                      </wp:positionV>
                      <wp:extent cx="1148715" cy="335915"/>
                      <wp:effectExtent l="0" t="0" r="13335" b="6985"/>
                      <wp:wrapNone/>
                      <wp:docPr id="390"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715"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483C5" w14:textId="77777777" w:rsidR="004C04BD" w:rsidRPr="00E46B6C" w:rsidRDefault="004C04BD" w:rsidP="00E5084D">
                                  <w:pPr>
                                    <w:spacing w:line="240" w:lineRule="exact"/>
                                    <w:jc w:val="center"/>
                                    <w:rPr>
                                      <w:rFonts w:ascii="ＭＳ 明朝" w:hAnsi="ＭＳ 明朝"/>
                                      <w:sz w:val="20"/>
                                      <w:szCs w:val="20"/>
                                    </w:rPr>
                                  </w:pPr>
                                  <w:r w:rsidRPr="00E46B6C">
                                    <w:rPr>
                                      <w:rFonts w:ascii="ＭＳ 明朝" w:hAnsi="ＭＳ 明朝" w:hint="eastAsia"/>
                                      <w:sz w:val="20"/>
                                      <w:szCs w:val="20"/>
                                    </w:rPr>
                                    <w:t>(</w:t>
                                  </w:r>
                                  <w:r w:rsidRPr="009103A2">
                                    <w:rPr>
                                      <w:rFonts w:ascii="Century Schoolbook" w:hAnsi="Century Schoolbook"/>
                                      <w:sz w:val="20"/>
                                      <w:szCs w:val="20"/>
                                    </w:rPr>
                                    <w:t>b</w:t>
                                  </w:r>
                                  <w:r w:rsidRPr="00E46B6C">
                                    <w:rPr>
                                      <w:rFonts w:ascii="ＭＳ 明朝" w:hAnsi="ＭＳ 明朝" w:hint="eastAsia"/>
                                      <w:sz w:val="20"/>
                                      <w:szCs w:val="20"/>
                                    </w:rPr>
                                    <w:t>)</w:t>
                                  </w:r>
                                  <w:r w:rsidRPr="00E46B6C">
                                    <w:rPr>
                                      <w:rFonts w:ascii="ＭＳ 明朝" w:hAnsi="ＭＳ 明朝" w:hint="eastAsia"/>
                                      <w:sz w:val="20"/>
                                      <w:szCs w:val="20"/>
                                    </w:rPr>
                                    <w:t>圧縮ストラット</w:t>
                                  </w:r>
                                </w:p>
                                <w:p w14:paraId="7C0FE385" w14:textId="77777777" w:rsidR="004C04BD" w:rsidRPr="009103A2" w:rsidRDefault="004C04BD" w:rsidP="00E5084D">
                                  <w:pPr>
                                    <w:spacing w:line="240" w:lineRule="exact"/>
                                    <w:jc w:val="center"/>
                                    <w:rPr>
                                      <w:rFonts w:ascii="Century Schoolbook" w:hAnsi="Century Schoolbook"/>
                                      <w:i/>
                                      <w:sz w:val="20"/>
                                      <w:szCs w:val="20"/>
                                    </w:rPr>
                                  </w:pPr>
                                  <w:r w:rsidRPr="00E46B6C">
                                    <w:rPr>
                                      <w:rFonts w:ascii="ＭＳ 明朝" w:hAnsi="ＭＳ 明朝" w:hint="eastAsia"/>
                                      <w:sz w:val="20"/>
                                      <w:szCs w:val="20"/>
                                    </w:rPr>
                                    <w:t>による伝達</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F1FE46B" id="Text Box 93" o:spid="_x0000_s1985" type="#_x0000_t202" style="position:absolute;left:0;text-align:left;margin-left:325.2pt;margin-top:141pt;width:90.45pt;height:26.45pt;z-index:2519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" filled="f" stroked="f">
                      <v:textbox inset="0,0,0,0">
                        <w:txbxContent>
                          <w:p w14:paraId="261483C5" w14:textId="77777777" w:rsidR="004C04BD" w:rsidRPr="00E46B6C" w:rsidRDefault="004C04BD" w:rsidP="00E5084D">
                            <w:pPr>
                              <w:spacing w:line="240" w:lineRule="exact"/>
                              <w:jc w:val="center"/>
                              <w:rPr>
                                <w:rFonts w:ascii="ＭＳ 明朝" w:hAnsi="ＭＳ 明朝"/>
                                <w:sz w:val="20"/>
                                <w:szCs w:val="20"/>
                              </w:rPr>
                            </w:pPr>
                            <w:r w:rsidRPr="00E46B6C">
                              <w:rPr>
                                <w:rFonts w:ascii="ＭＳ 明朝" w:hAnsi="ＭＳ 明朝" w:hint="eastAsia"/>
                                <w:sz w:val="20"/>
                                <w:szCs w:val="20"/>
                              </w:rPr>
                              <w:t>(</w:t>
                            </w:r>
                            <w:r w:rsidRPr="009103A2">
                              <w:rPr>
                                <w:rFonts w:ascii="Century Schoolbook" w:hAnsi="Century Schoolbook"/>
                                <w:sz w:val="20"/>
                                <w:szCs w:val="20"/>
                              </w:rPr>
                              <w:t>b</w:t>
                            </w:r>
                            <w:r w:rsidRPr="00E46B6C">
                              <w:rPr>
                                <w:rFonts w:ascii="ＭＳ 明朝" w:hAnsi="ＭＳ 明朝" w:hint="eastAsia"/>
                                <w:sz w:val="20"/>
                                <w:szCs w:val="20"/>
                              </w:rPr>
                              <w:t>)圧縮ストラット</w:t>
                            </w:r>
                          </w:p>
                          <w:p w14:paraId="7C0FE385" w14:textId="77777777" w:rsidR="004C04BD" w:rsidRPr="009103A2" w:rsidRDefault="004C04BD" w:rsidP="00E5084D">
                            <w:pPr>
                              <w:spacing w:line="240" w:lineRule="exact"/>
                              <w:jc w:val="center"/>
                              <w:rPr>
                                <w:rFonts w:ascii="Century Schoolbook" w:hAnsi="Century Schoolbook"/>
                                <w:i/>
                                <w:sz w:val="20"/>
                                <w:szCs w:val="20"/>
                              </w:rPr>
                            </w:pPr>
                            <w:r w:rsidRPr="00E46B6C">
                              <w:rPr>
                                <w:rFonts w:ascii="ＭＳ 明朝" w:hAnsi="ＭＳ 明朝" w:hint="eastAsia"/>
                                <w:sz w:val="20"/>
                                <w:szCs w:val="20"/>
                              </w:rPr>
                              <w:t>による伝達</w:t>
                            </w:r>
                          </w:p>
                        </w:txbxContent>
                      </v:textbox>
                    </v:shape>
                  </w:pict>
                </mc:Fallback>
              </mc:AlternateContent>
            </w:r>
            <w:r w:rsidRPr="00D60AAF">
              <w:rPr>
                <w:rFonts w:ascii="Times New Roman"/>
                <w:noProof/>
                <w:sz w:val="20"/>
                <w:szCs w:val="20"/>
              </w:rPr>
              <mc:AlternateContent>
                <mc:Choice Requires="wps">
                  <w:drawing>
                    <wp:anchor distT="0" distB="0" distL="114300" distR="114300" simplePos="0" relativeHeight="251997696" behindDoc="0" locked="0" layoutInCell="1" allowOverlap="1" wp14:anchorId="401854C5" wp14:editId="0078EF06">
                      <wp:simplePos x="0" y="0"/>
                      <wp:positionH relativeFrom="column">
                        <wp:posOffset>2471420</wp:posOffset>
                      </wp:positionH>
                      <wp:positionV relativeFrom="paragraph">
                        <wp:posOffset>1803400</wp:posOffset>
                      </wp:positionV>
                      <wp:extent cx="1464310" cy="304800"/>
                      <wp:effectExtent l="0" t="0" r="2540" b="0"/>
                      <wp:wrapNone/>
                      <wp:docPr id="38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31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8660C" w14:textId="77777777" w:rsidR="004C04BD" w:rsidRPr="00E46B6C" w:rsidRDefault="004C04BD" w:rsidP="00E5084D">
                                  <w:pPr>
                                    <w:spacing w:line="240" w:lineRule="exact"/>
                                    <w:jc w:val="center"/>
                                    <w:rPr>
                                      <w:rFonts w:ascii="ＭＳ 明朝" w:hAnsi="ＭＳ 明朝"/>
                                      <w:sz w:val="20"/>
                                      <w:szCs w:val="20"/>
                                    </w:rPr>
                                  </w:pPr>
                                  <w:r w:rsidRPr="00E46B6C">
                                    <w:rPr>
                                      <w:rFonts w:ascii="ＭＳ 明朝" w:hAnsi="ＭＳ 明朝" w:hint="eastAsia"/>
                                      <w:sz w:val="20"/>
                                      <w:szCs w:val="20"/>
                                    </w:rPr>
                                    <w:t>(</w:t>
                                  </w:r>
                                  <w:r w:rsidRPr="009103A2">
                                    <w:rPr>
                                      <w:rFonts w:ascii="Century Schoolbook" w:hAnsi="Century Schoolbook"/>
                                      <w:sz w:val="20"/>
                                      <w:szCs w:val="20"/>
                                    </w:rPr>
                                    <w:t>a</w:t>
                                  </w:r>
                                  <w:r w:rsidRPr="00E46B6C">
                                    <w:rPr>
                                      <w:rFonts w:ascii="ＭＳ 明朝" w:hAnsi="ＭＳ 明朝" w:hint="eastAsia"/>
                                      <w:sz w:val="20"/>
                                      <w:szCs w:val="20"/>
                                    </w:rPr>
                                    <w:t>)</w:t>
                                  </w:r>
                                  <w:r w:rsidRPr="00E46B6C">
                                    <w:rPr>
                                      <w:rFonts w:ascii="ＭＳ 明朝" w:hAnsi="ＭＳ 明朝" w:hint="eastAsia"/>
                                      <w:sz w:val="20"/>
                                      <w:szCs w:val="20"/>
                                    </w:rPr>
                                    <w:t>せん断力と曲げ</w:t>
                                  </w:r>
                                </w:p>
                                <w:p w14:paraId="598F903B" w14:textId="77777777" w:rsidR="004C04BD" w:rsidRPr="009103A2" w:rsidRDefault="004C04BD" w:rsidP="00E5084D">
                                  <w:pPr>
                                    <w:spacing w:line="240" w:lineRule="exact"/>
                                    <w:jc w:val="center"/>
                                    <w:rPr>
                                      <w:rFonts w:ascii="Century Schoolbook" w:hAnsi="Century Schoolbook"/>
                                      <w:i/>
                                      <w:sz w:val="20"/>
                                      <w:szCs w:val="20"/>
                                    </w:rPr>
                                  </w:pPr>
                                  <w:r w:rsidRPr="00E46B6C">
                                    <w:rPr>
                                      <w:rFonts w:ascii="ＭＳ 明朝" w:hAnsi="ＭＳ 明朝" w:hint="eastAsia"/>
                                      <w:sz w:val="20"/>
                                      <w:szCs w:val="20"/>
                                    </w:rPr>
                                    <w:t>モ－メントによる伝達</w:t>
                                  </w:r>
                                </w:p>
                              </w:txbxContent>
                            </wps:txbx>
                            <wps:bodyPr rot="0" vert="horz" wrap="square" lIns="0"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w14:anchorId="401854C5" id="Text Box 92" o:spid="_x0000_s1986" type="#_x0000_t202" style="position:absolute;left:0;text-align:left;margin-left:194.6pt;margin-top:142pt;width:115.3pt;height:24pt;z-index:2519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" filled="f" stroked="f">
                      <v:textbox style="mso-fit-shape-to-text:t" inset="0,0,0,0">
                        <w:txbxContent>
                          <w:p w14:paraId="0898660C" w14:textId="77777777" w:rsidR="004C04BD" w:rsidRPr="00E46B6C" w:rsidRDefault="004C04BD" w:rsidP="00E5084D">
                            <w:pPr>
                              <w:spacing w:line="240" w:lineRule="exact"/>
                              <w:jc w:val="center"/>
                              <w:rPr>
                                <w:rFonts w:ascii="ＭＳ 明朝" w:hAnsi="ＭＳ 明朝"/>
                                <w:sz w:val="20"/>
                                <w:szCs w:val="20"/>
                              </w:rPr>
                            </w:pPr>
                            <w:r w:rsidRPr="00E46B6C">
                              <w:rPr>
                                <w:rFonts w:ascii="ＭＳ 明朝" w:hAnsi="ＭＳ 明朝" w:hint="eastAsia"/>
                                <w:sz w:val="20"/>
                                <w:szCs w:val="20"/>
                              </w:rPr>
                              <w:t>(</w:t>
                            </w:r>
                            <w:r w:rsidRPr="009103A2">
                              <w:rPr>
                                <w:rFonts w:ascii="Century Schoolbook" w:hAnsi="Century Schoolbook"/>
                                <w:sz w:val="20"/>
                                <w:szCs w:val="20"/>
                              </w:rPr>
                              <w:t>a</w:t>
                            </w:r>
                            <w:r w:rsidRPr="00E46B6C">
                              <w:rPr>
                                <w:rFonts w:ascii="ＭＳ 明朝" w:hAnsi="ＭＳ 明朝" w:hint="eastAsia"/>
                                <w:sz w:val="20"/>
                                <w:szCs w:val="20"/>
                              </w:rPr>
                              <w:t>)せん断力と曲げ</w:t>
                            </w:r>
                          </w:p>
                          <w:p w14:paraId="598F903B" w14:textId="77777777" w:rsidR="004C04BD" w:rsidRPr="009103A2" w:rsidRDefault="004C04BD" w:rsidP="00E5084D">
                            <w:pPr>
                              <w:spacing w:line="240" w:lineRule="exact"/>
                              <w:jc w:val="center"/>
                              <w:rPr>
                                <w:rFonts w:ascii="Century Schoolbook" w:hAnsi="Century Schoolbook"/>
                                <w:i/>
                                <w:sz w:val="20"/>
                                <w:szCs w:val="20"/>
                              </w:rPr>
                            </w:pPr>
                            <w:r w:rsidRPr="00E46B6C">
                              <w:rPr>
                                <w:rFonts w:ascii="ＭＳ 明朝" w:hAnsi="ＭＳ 明朝" w:hint="eastAsia"/>
                                <w:sz w:val="20"/>
                                <w:szCs w:val="20"/>
                              </w:rPr>
                              <w:t>モ－メントによる伝達</w:t>
                            </w:r>
                          </w:p>
                        </w:txbxContent>
                      </v:textbox>
                    </v:shape>
                  </w:pict>
                </mc:Fallback>
              </mc:AlternateContent>
            </w:r>
            <w:r w:rsidRPr="00D60AAF">
              <w:rPr>
                <w:rFonts w:ascii="Times New Roman"/>
                <w:noProof/>
                <w:sz w:val="20"/>
                <w:szCs w:val="20"/>
              </w:rPr>
              <mc:AlternateContent>
                <mc:Choice Requires="wps">
                  <w:drawing>
                    <wp:anchor distT="0" distB="0" distL="114300" distR="114300" simplePos="0" relativeHeight="252020224" behindDoc="0" locked="0" layoutInCell="1" allowOverlap="1" wp14:anchorId="3A766A69" wp14:editId="6BDCFE95">
                      <wp:simplePos x="0" y="0"/>
                      <wp:positionH relativeFrom="column">
                        <wp:posOffset>1373505</wp:posOffset>
                      </wp:positionH>
                      <wp:positionV relativeFrom="paragraph">
                        <wp:posOffset>163195</wp:posOffset>
                      </wp:positionV>
                      <wp:extent cx="901065" cy="253365"/>
                      <wp:effectExtent l="0" t="1905" r="0" b="1905"/>
                      <wp:wrapNone/>
                      <wp:docPr id="484"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065"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D1846" w14:textId="77777777" w:rsidR="004C04BD" w:rsidRPr="009103A2" w:rsidRDefault="004C04BD" w:rsidP="00E5084D">
                                  <w:pPr>
                                    <w:spacing w:line="200" w:lineRule="exact"/>
                                    <w:jc w:val="left"/>
                                    <w:rPr>
                                      <w:rFonts w:ascii="Century Schoolbook" w:hAnsi="Century Schoolbook"/>
                                      <w:sz w:val="18"/>
                                      <w:szCs w:val="18"/>
                                    </w:rPr>
                                  </w:pPr>
                                  <w:r w:rsidRPr="00E46B6C">
                                    <w:rPr>
                                      <w:rFonts w:ascii="Times New Roman" w:hAnsi="ＭＳ 明朝"/>
                                      <w:sz w:val="18"/>
                                      <w:szCs w:val="18"/>
                                    </w:rPr>
                                    <w:t>杭心が</w:t>
                                  </w:r>
                                  <w:r w:rsidRPr="00097D03">
                                    <w:rPr>
                                      <w:rFonts w:ascii="Century Schoolbook" w:hAnsi="Century Schoolbook"/>
                                      <w:i/>
                                      <w:sz w:val="18"/>
                                      <w:szCs w:val="18"/>
                                    </w:rPr>
                                    <w:t>a</w:t>
                                  </w:r>
                                  <w:r w:rsidRPr="00E46B6C">
                                    <w:rPr>
                                      <w:rFonts w:ascii="Times New Roman" w:hAnsi="ＭＳ 明朝" w:hint="eastAsia"/>
                                      <w:sz w:val="18"/>
                                      <w:szCs w:val="18"/>
                                    </w:rPr>
                                    <w:t>だけ</w:t>
                                  </w:r>
                                  <w:r w:rsidRPr="009103A2">
                                    <w:rPr>
                                      <w:rFonts w:ascii="Century Schoolbook" w:hAnsi="Century Schoolbook" w:hint="eastAsia"/>
                                      <w:sz w:val="18"/>
                                      <w:szCs w:val="18"/>
                                    </w:rPr>
                                    <w:t>外</w:t>
                                  </w:r>
                                </w:p>
                                <w:p w14:paraId="6CB92465" w14:textId="77777777" w:rsidR="004C04BD" w:rsidRPr="009103A2" w:rsidRDefault="004C04BD" w:rsidP="00E5084D">
                                  <w:pPr>
                                    <w:spacing w:line="200" w:lineRule="exact"/>
                                    <w:jc w:val="left"/>
                                    <w:rPr>
                                      <w:rFonts w:ascii="Century Schoolbook" w:hAnsi="Century Schoolbook"/>
                                      <w:i/>
                                      <w:sz w:val="18"/>
                                      <w:szCs w:val="18"/>
                                    </w:rPr>
                                  </w:pPr>
                                  <w:r w:rsidRPr="009103A2">
                                    <w:rPr>
                                      <w:rFonts w:ascii="Century Schoolbook" w:hAnsi="Century Schoolbook" w:hint="eastAsia"/>
                                      <w:i/>
                                      <w:sz w:val="18"/>
                                      <w:szCs w:val="18"/>
                                    </w:rPr>
                                    <w:t>Q</w:t>
                                  </w:r>
                                  <w:r w:rsidRPr="009103A2">
                                    <w:rPr>
                                      <w:rFonts w:ascii="Century Schoolbook" w:hAnsi="Century Schoolbook" w:hint="eastAsia"/>
                                      <w:sz w:val="18"/>
                                      <w:szCs w:val="18"/>
                                    </w:rPr>
                                    <w:t>=</w:t>
                                  </w:r>
                                  <w:r w:rsidRPr="00421CE5">
                                    <w:rPr>
                                      <w:rFonts w:ascii="Century Schoolbook" w:hAnsi="Century Schoolbook"/>
                                      <w:i/>
                                      <w:iCs/>
                                      <w:sz w:val="18"/>
                                      <w:szCs w:val="18"/>
                                    </w:rPr>
                                    <w:t>N</w:t>
                                  </w:r>
                                  <w:r w:rsidRPr="00421CE5">
                                    <w:rPr>
                                      <w:rFonts w:ascii="Century Schoolbook" w:hAnsi="Century Schoolbook" w:hint="eastAsia"/>
                                      <w:sz w:val="18"/>
                                      <w:szCs w:val="18"/>
                                    </w:rPr>
                                    <w:t>(</w:t>
                                  </w:r>
                                  <w:r w:rsidRPr="009103A2">
                                    <w:rPr>
                                      <w:rFonts w:ascii="Century Schoolbook" w:hAnsi="Century Schoolbook" w:hint="eastAsia"/>
                                      <w:sz w:val="18"/>
                                      <w:szCs w:val="18"/>
                                    </w:rPr>
                                    <w:t>0.5+</w:t>
                                  </w:r>
                                  <w:r w:rsidRPr="00097D03">
                                    <w:rPr>
                                      <w:rFonts w:ascii="Century Schoolbook" w:hAnsi="Century Schoolbook" w:hint="eastAsia"/>
                                      <w:i/>
                                      <w:sz w:val="18"/>
                                      <w:szCs w:val="18"/>
                                    </w:rPr>
                                    <w:t>a</w:t>
                                  </w:r>
                                  <w:r w:rsidRPr="009103A2">
                                    <w:rPr>
                                      <w:rFonts w:ascii="Century Schoolbook" w:hAnsi="Century Schoolbook" w:hint="eastAsia"/>
                                      <w:i/>
                                      <w:sz w:val="18"/>
                                      <w:szCs w:val="18"/>
                                    </w:rPr>
                                    <w:t>/</w:t>
                                  </w:r>
                                  <w:proofErr w:type="spellStart"/>
                                  <w:r w:rsidRPr="009103A2">
                                    <w:rPr>
                                      <w:rFonts w:ascii="Century Schoolbook" w:hAnsi="Century Schoolbook" w:hint="eastAsia"/>
                                      <w:i/>
                                      <w:sz w:val="18"/>
                                      <w:szCs w:val="18"/>
                                    </w:rPr>
                                    <w:t>D</w:t>
                                  </w:r>
                                  <w:r w:rsidRPr="009103A2">
                                    <w:rPr>
                                      <w:rFonts w:ascii="Century Schoolbook" w:hAnsi="Century Schoolbook" w:hint="eastAsia"/>
                                      <w:i/>
                                      <w:sz w:val="18"/>
                                      <w:szCs w:val="18"/>
                                      <w:vertAlign w:val="subscript"/>
                                    </w:rPr>
                                    <w:t>p</w:t>
                                  </w:r>
                                  <w:proofErr w:type="spellEnd"/>
                                  <w:r w:rsidRPr="009103A2">
                                    <w:rPr>
                                      <w:rFonts w:ascii="Century Schoolbook" w:hAnsi="Century Schoolbook" w:hint="eastAsia"/>
                                      <w:sz w:val="18"/>
                                      <w:szCs w:val="18"/>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A766A69" id="Text Box 86" o:spid="_x0000_s1987" type="#_x0000_t202" style="position:absolute;left:0;text-align:left;margin-left:108.15pt;margin-top:12.85pt;width:70.95pt;height:19.95pt;z-index:2520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SKwswIAALYFAAAOAAAAZHJzL2Uyb0RvYy54bWysVG1vmzAQ/j5p/8Hyd8pLCAV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" filled="f" stroked="f">
                      <v:textbox inset="0,0,0,0">
                        <w:txbxContent>
                          <w:p w14:paraId="739D1846" w14:textId="77777777" w:rsidR="004C04BD" w:rsidRPr="009103A2" w:rsidRDefault="004C04BD" w:rsidP="00E5084D">
                            <w:pPr>
                              <w:spacing w:line="200" w:lineRule="exact"/>
                              <w:jc w:val="left"/>
                              <w:rPr>
                                <w:rFonts w:ascii="Century Schoolbook" w:hAnsi="Century Schoolbook"/>
                                <w:sz w:val="18"/>
                                <w:szCs w:val="18"/>
                              </w:rPr>
                            </w:pPr>
                            <w:r w:rsidRPr="00E46B6C">
                              <w:rPr>
                                <w:rFonts w:ascii="Times New Roman" w:hAnsi="ＭＳ 明朝"/>
                                <w:sz w:val="18"/>
                                <w:szCs w:val="18"/>
                              </w:rPr>
                              <w:t>杭心が</w:t>
                            </w:r>
                            <w:r w:rsidRPr="00097D03">
                              <w:rPr>
                                <w:rFonts w:ascii="Century Schoolbook" w:hAnsi="Century Schoolbook"/>
                                <w:i/>
                                <w:sz w:val="18"/>
                                <w:szCs w:val="18"/>
                              </w:rPr>
                              <w:t>a</w:t>
                            </w:r>
                            <w:r w:rsidRPr="00E46B6C">
                              <w:rPr>
                                <w:rFonts w:ascii="Times New Roman" w:hAnsi="ＭＳ 明朝" w:hint="eastAsia"/>
                                <w:sz w:val="18"/>
                                <w:szCs w:val="18"/>
                              </w:rPr>
                              <w:t>だけ</w:t>
                            </w:r>
                            <w:r w:rsidRPr="009103A2">
                              <w:rPr>
                                <w:rFonts w:ascii="Century Schoolbook" w:hAnsi="Century Schoolbook" w:hint="eastAsia"/>
                                <w:sz w:val="18"/>
                                <w:szCs w:val="18"/>
                              </w:rPr>
                              <w:t>外</w:t>
                            </w:r>
                          </w:p>
                          <w:p w14:paraId="6CB92465" w14:textId="77777777" w:rsidR="004C04BD" w:rsidRPr="009103A2" w:rsidRDefault="004C04BD" w:rsidP="00E5084D">
                            <w:pPr>
                              <w:spacing w:line="200" w:lineRule="exact"/>
                              <w:jc w:val="left"/>
                              <w:rPr>
                                <w:rFonts w:ascii="Century Schoolbook" w:hAnsi="Century Schoolbook"/>
                                <w:i/>
                                <w:sz w:val="18"/>
                                <w:szCs w:val="18"/>
                              </w:rPr>
                            </w:pPr>
                            <w:r w:rsidRPr="009103A2">
                              <w:rPr>
                                <w:rFonts w:ascii="Century Schoolbook" w:hAnsi="Century Schoolbook" w:hint="eastAsia"/>
                                <w:i/>
                                <w:sz w:val="18"/>
                                <w:szCs w:val="18"/>
                              </w:rPr>
                              <w:t>Q</w:t>
                            </w:r>
                            <w:r w:rsidRPr="009103A2">
                              <w:rPr>
                                <w:rFonts w:ascii="Century Schoolbook" w:hAnsi="Century Schoolbook" w:hint="eastAsia"/>
                                <w:sz w:val="18"/>
                                <w:szCs w:val="18"/>
                              </w:rPr>
                              <w:t>=</w:t>
                            </w:r>
                            <w:r w:rsidRPr="00421CE5">
                              <w:rPr>
                                <w:rFonts w:ascii="Century Schoolbook" w:hAnsi="Century Schoolbook"/>
                                <w:i/>
                                <w:iCs/>
                                <w:sz w:val="18"/>
                                <w:szCs w:val="18"/>
                              </w:rPr>
                              <w:t>N</w:t>
                            </w:r>
                            <w:r w:rsidRPr="00421CE5">
                              <w:rPr>
                                <w:rFonts w:ascii="Century Schoolbook" w:hAnsi="Century Schoolbook" w:hint="eastAsia"/>
                                <w:sz w:val="18"/>
                                <w:szCs w:val="18"/>
                              </w:rPr>
                              <w:t>(</w:t>
                            </w:r>
                            <w:r w:rsidRPr="009103A2">
                              <w:rPr>
                                <w:rFonts w:ascii="Century Schoolbook" w:hAnsi="Century Schoolbook" w:hint="eastAsia"/>
                                <w:sz w:val="18"/>
                                <w:szCs w:val="18"/>
                              </w:rPr>
                              <w:t>0.5+</w:t>
                            </w:r>
                            <w:r w:rsidRPr="00097D03">
                              <w:rPr>
                                <w:rFonts w:ascii="Century Schoolbook" w:hAnsi="Century Schoolbook" w:hint="eastAsia"/>
                                <w:i/>
                                <w:sz w:val="18"/>
                                <w:szCs w:val="18"/>
                              </w:rPr>
                              <w:t>a</w:t>
                            </w:r>
                            <w:r w:rsidRPr="009103A2">
                              <w:rPr>
                                <w:rFonts w:ascii="Century Schoolbook" w:hAnsi="Century Schoolbook" w:hint="eastAsia"/>
                                <w:i/>
                                <w:sz w:val="18"/>
                                <w:szCs w:val="18"/>
                              </w:rPr>
                              <w:t>/D</w:t>
                            </w:r>
                            <w:r w:rsidRPr="009103A2">
                              <w:rPr>
                                <w:rFonts w:ascii="Century Schoolbook" w:hAnsi="Century Schoolbook" w:hint="eastAsia"/>
                                <w:i/>
                                <w:sz w:val="18"/>
                                <w:szCs w:val="18"/>
                                <w:vertAlign w:val="subscript"/>
                              </w:rPr>
                              <w:t>p</w:t>
                            </w:r>
                            <w:r w:rsidRPr="009103A2">
                              <w:rPr>
                                <w:rFonts w:ascii="Century Schoolbook" w:hAnsi="Century Schoolbook" w:hint="eastAsia"/>
                                <w:sz w:val="18"/>
                                <w:szCs w:val="18"/>
                              </w:rPr>
                              <w:t>)</w:t>
                            </w:r>
                          </w:p>
                        </w:txbxContent>
                      </v:textbox>
                    </v:shape>
                  </w:pict>
                </mc:Fallback>
              </mc:AlternateContent>
            </w:r>
            <w:r w:rsidRPr="00D60AAF">
              <w:rPr>
                <w:rFonts w:ascii="Times New Roman"/>
                <w:noProof/>
                <w:sz w:val="20"/>
                <w:szCs w:val="20"/>
              </w:rPr>
              <mc:AlternateContent>
                <mc:Choice Requires="wps">
                  <w:drawing>
                    <wp:anchor distT="0" distB="0" distL="114300" distR="114300" simplePos="0" relativeHeight="252019200" behindDoc="0" locked="0" layoutInCell="1" allowOverlap="1" wp14:anchorId="181F8787" wp14:editId="0C9F0104">
                      <wp:simplePos x="0" y="0"/>
                      <wp:positionH relativeFrom="column">
                        <wp:posOffset>1109980</wp:posOffset>
                      </wp:positionH>
                      <wp:positionV relativeFrom="paragraph">
                        <wp:posOffset>179705</wp:posOffset>
                      </wp:positionV>
                      <wp:extent cx="73025" cy="86360"/>
                      <wp:effectExtent l="5080" t="15240" r="22860" b="16510"/>
                      <wp:wrapNone/>
                      <wp:docPr id="483"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3025" cy="86360"/>
                              </a:xfrm>
                              <a:prstGeom prst="triangle">
                                <a:avLst>
                                  <a:gd name="adj" fmla="val 50000"/>
                                </a:avLst>
                              </a:prstGeom>
                              <a:solidFill>
                                <a:srgbClr val="FFFFFF"/>
                              </a:solidFill>
                              <a:ln w="31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C14B68A" id="AutoShape 85" o:spid="_x0000_s1026" type="#_x0000_t5" style="position:absolute;left:0;text-align:left;margin-left:87.4pt;margin-top:14.15pt;width:5.75pt;height:6.8pt;rotation:90;z-index:2520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" strokeweight=".25pt">
                      <v:textbox inset="5.85pt,.7pt,5.85pt,.7pt"/>
                    </v:shape>
                  </w:pict>
                </mc:Fallback>
              </mc:AlternateContent>
            </w:r>
            <w:r w:rsidRPr="00D60AAF">
              <w:rPr>
                <w:rFonts w:ascii="Times New Roman"/>
                <w:noProof/>
                <w:sz w:val="20"/>
                <w:szCs w:val="20"/>
              </w:rPr>
              <mc:AlternateContent>
                <mc:Choice Requires="wps">
                  <w:drawing>
                    <wp:anchor distT="0" distB="0" distL="114300" distR="114300" simplePos="0" relativeHeight="252005888" behindDoc="0" locked="0" layoutInCell="1" allowOverlap="1" wp14:anchorId="4AF6A80E" wp14:editId="739A045D">
                      <wp:simplePos x="0" y="0"/>
                      <wp:positionH relativeFrom="column">
                        <wp:posOffset>314960</wp:posOffset>
                      </wp:positionH>
                      <wp:positionV relativeFrom="paragraph">
                        <wp:posOffset>151130</wp:posOffset>
                      </wp:positionV>
                      <wp:extent cx="847090" cy="133350"/>
                      <wp:effectExtent l="0" t="0" r="3175" b="635"/>
                      <wp:wrapNone/>
                      <wp:docPr id="48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63759" w14:textId="77777777" w:rsidR="004C04BD" w:rsidRPr="009103A2" w:rsidRDefault="004C04BD" w:rsidP="00E5084D">
                                  <w:pPr>
                                    <w:spacing w:line="200" w:lineRule="exact"/>
                                    <w:jc w:val="center"/>
                                    <w:rPr>
                                      <w:rFonts w:ascii="Century Schoolbook" w:hAnsi="Century Schoolbook"/>
                                      <w:i/>
                                      <w:sz w:val="18"/>
                                      <w:szCs w:val="18"/>
                                    </w:rPr>
                                  </w:pPr>
                                  <w:r w:rsidRPr="00E46B6C">
                                    <w:rPr>
                                      <w:rFonts w:ascii="ＭＳ 明朝" w:hAnsi="ＭＳ 明朝" w:hint="eastAsia"/>
                                      <w:sz w:val="18"/>
                                      <w:szCs w:val="18"/>
                                    </w:rPr>
                                    <w:t>応力算定位置</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AF6A80E" id="Text Box 72" o:spid="_x0000_s1988" type="#_x0000_t202" style="position:absolute;left:0;text-align:left;margin-left:24.8pt;margin-top:11.9pt;width:66.7pt;height:10.5pt;z-index:2520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" filled="f" stroked="f">
                      <v:textbox inset="0,0,0,0">
                        <w:txbxContent>
                          <w:p w14:paraId="15B63759" w14:textId="77777777" w:rsidR="004C04BD" w:rsidRPr="009103A2" w:rsidRDefault="004C04BD" w:rsidP="00E5084D">
                            <w:pPr>
                              <w:spacing w:line="200" w:lineRule="exact"/>
                              <w:jc w:val="center"/>
                              <w:rPr>
                                <w:rFonts w:ascii="Century Schoolbook" w:hAnsi="Century Schoolbook"/>
                                <w:i/>
                                <w:sz w:val="18"/>
                                <w:szCs w:val="18"/>
                              </w:rPr>
                            </w:pPr>
                            <w:r w:rsidRPr="00E46B6C">
                              <w:rPr>
                                <w:rFonts w:ascii="ＭＳ 明朝" w:hAnsi="ＭＳ 明朝" w:hint="eastAsia"/>
                                <w:sz w:val="18"/>
                                <w:szCs w:val="18"/>
                              </w:rPr>
                              <w:t>応力算定位置</w:t>
                            </w:r>
                          </w:p>
                        </w:txbxContent>
                      </v:textbox>
                    </v:shape>
                  </w:pict>
                </mc:Fallback>
              </mc:AlternateContent>
            </w:r>
            <w:r w:rsidRPr="00D60AAF">
              <w:rPr>
                <w:rFonts w:ascii="Times New Roman"/>
                <w:noProof/>
                <w:sz w:val="20"/>
                <w:szCs w:val="20"/>
              </w:rPr>
              <mc:AlternateContent>
                <mc:Choice Requires="wps">
                  <w:drawing>
                    <wp:anchor distT="0" distB="0" distL="114300" distR="114300" simplePos="0" relativeHeight="252004864" behindDoc="0" locked="0" layoutInCell="1" allowOverlap="1" wp14:anchorId="76A65779" wp14:editId="6676A82D">
                      <wp:simplePos x="0" y="0"/>
                      <wp:positionH relativeFrom="column">
                        <wp:posOffset>1205865</wp:posOffset>
                      </wp:positionH>
                      <wp:positionV relativeFrom="paragraph">
                        <wp:posOffset>178435</wp:posOffset>
                      </wp:positionV>
                      <wp:extent cx="0" cy="1440180"/>
                      <wp:effectExtent l="12065" t="17145" r="16510" b="9525"/>
                      <wp:wrapNone/>
                      <wp:docPr id="481"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0180"/>
                              </a:xfrm>
                              <a:prstGeom prst="straightConnector1">
                                <a:avLst/>
                              </a:prstGeom>
                              <a:noFill/>
                              <a:ln w="1905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0CB19D8" id="AutoShape 71" o:spid="_x0000_s1026" type="#_x0000_t32" style="position:absolute;left:0;text-align:left;margin-left:94.95pt;margin-top:14.05pt;width:0;height:113.4pt;z-index:2520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" strokeweight="1.5pt">
                      <v:stroke dashstyle="1 1" endcap="round"/>
                    </v:shape>
                  </w:pict>
                </mc:Fallback>
              </mc:AlternateContent>
            </w:r>
          </w:p>
          <w:p w14:paraId="03AA5A42" w14:textId="77777777" w:rsidR="00B71EBD" w:rsidRPr="00D60AAF" w:rsidRDefault="00B71EBD" w:rsidP="00B71EBD">
            <w:pPr>
              <w:spacing w:beforeLines="20" w:before="72" w:line="320" w:lineRule="exact"/>
              <w:rPr>
                <w:rFonts w:ascii="ＭＳ ゴシック" w:eastAsia="ＭＳ ゴシック" w:hAnsi="ＭＳ ゴシック"/>
                <w:sz w:val="20"/>
                <w:szCs w:val="20"/>
              </w:rPr>
            </w:pPr>
            <w:r w:rsidRPr="00D60AAF">
              <w:rPr>
                <w:rFonts w:ascii="ＭＳ ゴシック" w:eastAsia="ＭＳ ゴシック" w:hAnsi="ＭＳ ゴシック"/>
                <w:noProof/>
                <w:sz w:val="20"/>
                <w:szCs w:val="20"/>
              </w:rPr>
              <mc:AlternateContent>
                <mc:Choice Requires="wps">
                  <w:drawing>
                    <wp:anchor distT="0" distB="0" distL="114300" distR="114300" simplePos="0" relativeHeight="252021248" behindDoc="0" locked="0" layoutInCell="1" allowOverlap="1" wp14:anchorId="711EC3DA" wp14:editId="444C658D">
                      <wp:simplePos x="0" y="0"/>
                      <wp:positionH relativeFrom="column">
                        <wp:posOffset>1134745</wp:posOffset>
                      </wp:positionH>
                      <wp:positionV relativeFrom="paragraph">
                        <wp:posOffset>91440</wp:posOffset>
                      </wp:positionV>
                      <wp:extent cx="194310" cy="1503045"/>
                      <wp:effectExtent l="45720" t="7620" r="7620" b="41910"/>
                      <wp:wrapNone/>
                      <wp:docPr id="411"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310" cy="1503045"/>
                              </a:xfrm>
                              <a:custGeom>
                                <a:avLst/>
                                <a:gdLst>
                                  <a:gd name="T0" fmla="*/ 0 w 306"/>
                                  <a:gd name="T1" fmla="*/ 2367 h 2367"/>
                                  <a:gd name="T2" fmla="*/ 0 w 306"/>
                                  <a:gd name="T3" fmla="*/ 0 h 2367"/>
                                  <a:gd name="T4" fmla="*/ 306 w 306"/>
                                  <a:gd name="T5" fmla="*/ 0 h 2367"/>
                                  <a:gd name="T6" fmla="*/ 0 60000 65536"/>
                                  <a:gd name="T7" fmla="*/ 0 60000 65536"/>
                                  <a:gd name="T8" fmla="*/ 0 60000 65536"/>
                                </a:gdLst>
                                <a:ahLst/>
                                <a:cxnLst>
                                  <a:cxn ang="T6">
                                    <a:pos x="T0" y="T1"/>
                                  </a:cxn>
                                  <a:cxn ang="T7">
                                    <a:pos x="T2" y="T3"/>
                                  </a:cxn>
                                  <a:cxn ang="T8">
                                    <a:pos x="T4" y="T5"/>
                                  </a:cxn>
                                </a:cxnLst>
                                <a:rect l="0" t="0" r="r" b="b"/>
                                <a:pathLst>
                                  <a:path w="306" h="2367">
                                    <a:moveTo>
                                      <a:pt x="0" y="2367"/>
                                    </a:moveTo>
                                    <a:lnTo>
                                      <a:pt x="0" y="0"/>
                                    </a:lnTo>
                                    <a:lnTo>
                                      <a:pt x="306" y="0"/>
                                    </a:lnTo>
                                  </a:path>
                                </a:pathLst>
                              </a:custGeom>
                              <a:noFill/>
                              <a:ln w="3175">
                                <a:solidFill>
                                  <a:srgbClr val="000000"/>
                                </a:solidFill>
                                <a:round/>
                                <a:headEnd type="oval" w="sm" len="sm"/>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polyline w14:anchorId="6DBDAB00" id="Freeform 87" o:spid="_x0000_s1026" style="position:absolute;left:0;text-align:left;z-index:2520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89.35pt,125.55pt,89.35pt,7.2pt,104.65pt,7.2pt" coordsize="306,2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" filled="f" strokeweight=".25pt">
                      <v:stroke startarrow="oval" startarrowwidth="narrow" startarrowlength="short"/>
                      <v:path arrowok="t" o:connecttype="custom" o:connectlocs="0,1503045;0,0;194310,0" o:connectangles="0,0,0"/>
                    </v:polyline>
                  </w:pict>
                </mc:Fallback>
              </mc:AlternateContent>
            </w:r>
            <w:r w:rsidRPr="00D60AAF">
              <w:rPr>
                <w:rFonts w:ascii="ＭＳ ゴシック" w:eastAsia="ＭＳ ゴシック" w:hAnsi="ＭＳ ゴシック"/>
                <w:noProof/>
                <w:sz w:val="20"/>
                <w:szCs w:val="20"/>
              </w:rPr>
              <mc:AlternateContent>
                <mc:Choice Requires="wps">
                  <w:drawing>
                    <wp:anchor distT="0" distB="0" distL="114300" distR="114300" simplePos="0" relativeHeight="251999744" behindDoc="0" locked="0" layoutInCell="1" allowOverlap="1" wp14:anchorId="41E0A6AB" wp14:editId="6266BCCB">
                      <wp:simplePos x="0" y="0"/>
                      <wp:positionH relativeFrom="column">
                        <wp:posOffset>363855</wp:posOffset>
                      </wp:positionH>
                      <wp:positionV relativeFrom="paragraph">
                        <wp:posOffset>213995</wp:posOffset>
                      </wp:positionV>
                      <wp:extent cx="1746885" cy="1147445"/>
                      <wp:effectExtent l="8255" t="6350" r="6985" b="8255"/>
                      <wp:wrapNone/>
                      <wp:docPr id="410"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885" cy="1147445"/>
                              </a:xfrm>
                              <a:prstGeom prst="rect">
                                <a:avLst/>
                              </a:prstGeom>
                              <a:solidFill>
                                <a:srgbClr val="FFFFFF"/>
                              </a:solidFill>
                              <a:ln w="1270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6B2464B2" id="Rectangle 66" o:spid="_x0000_s1026" style="position:absolute;left:0;text-align:left;margin-left:28.65pt;margin-top:16.85pt;width:137.55pt;height:90.35pt;z-index:2519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" strokeweight="1pt">
                      <v:textbox inset="5.85pt,.7pt,5.85pt,.7pt"/>
                    </v:rect>
                  </w:pict>
                </mc:Fallback>
              </mc:AlternateContent>
            </w:r>
          </w:p>
          <w:p w14:paraId="395535F9" w14:textId="7AB99E97" w:rsidR="00B71EBD" w:rsidRPr="00D60AAF" w:rsidRDefault="00B71EBD" w:rsidP="00B71EBD">
            <w:pPr>
              <w:spacing w:beforeLines="20" w:before="72" w:line="320" w:lineRule="exact"/>
              <w:rPr>
                <w:rFonts w:ascii="ＭＳ ゴシック" w:eastAsia="ＭＳ ゴシック" w:hAnsi="ＭＳ ゴシック"/>
                <w:sz w:val="20"/>
                <w:szCs w:val="20"/>
              </w:rPr>
            </w:pPr>
            <w:r w:rsidRPr="00D60AAF">
              <w:rPr>
                <w:rFonts w:ascii="ＭＳ ゴシック" w:eastAsia="ＭＳ ゴシック" w:hAnsi="ＭＳ ゴシック"/>
                <w:noProof/>
                <w:sz w:val="20"/>
                <w:szCs w:val="20"/>
              </w:rPr>
              <mc:AlternateContent>
                <mc:Choice Requires="wps">
                  <w:drawing>
                    <wp:anchor distT="0" distB="0" distL="114300" distR="114300" simplePos="0" relativeHeight="252011008" behindDoc="0" locked="0" layoutInCell="1" allowOverlap="1" wp14:anchorId="1A65AD50" wp14:editId="49B68950">
                      <wp:simplePos x="0" y="0"/>
                      <wp:positionH relativeFrom="column">
                        <wp:posOffset>1005840</wp:posOffset>
                      </wp:positionH>
                      <wp:positionV relativeFrom="paragraph">
                        <wp:posOffset>-5080</wp:posOffset>
                      </wp:positionV>
                      <wp:extent cx="160655" cy="125730"/>
                      <wp:effectExtent l="2540" t="0" r="0" b="0"/>
                      <wp:wrapNone/>
                      <wp:docPr id="409"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25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6002A" w14:textId="77777777" w:rsidR="004C04BD" w:rsidRPr="009103A2" w:rsidRDefault="004C04BD" w:rsidP="00E5084D">
                                  <w:pPr>
                                    <w:spacing w:line="200" w:lineRule="exact"/>
                                    <w:jc w:val="center"/>
                                    <w:rPr>
                                      <w:rFonts w:ascii="Century Schoolbook" w:hAnsi="Century Schoolbook"/>
                                      <w:i/>
                                      <w:sz w:val="18"/>
                                      <w:szCs w:val="18"/>
                                    </w:rPr>
                                  </w:pPr>
                                  <w:r w:rsidRPr="00E46B6C">
                                    <w:rPr>
                                      <w:rFonts w:ascii="ＭＳ 明朝" w:hAnsi="ＭＳ 明朝" w:hint="eastAsia"/>
                                      <w:sz w:val="18"/>
                                      <w:szCs w:val="18"/>
                                    </w:rPr>
                                    <w:t>外</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A65AD50" id="_x0000_s1989" type="#_x0000_t202" style="position:absolute;left:0;text-align:left;margin-left:79.2pt;margin-top:-.4pt;width:12.65pt;height:9.9pt;z-index:2520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" filled="f" stroked="f">
                      <v:textbox inset="0,0,0,0">
                        <w:txbxContent>
                          <w:p w14:paraId="0A76002A" w14:textId="77777777" w:rsidR="004C04BD" w:rsidRPr="009103A2" w:rsidRDefault="004C04BD" w:rsidP="00E5084D">
                            <w:pPr>
                              <w:spacing w:line="200" w:lineRule="exact"/>
                              <w:jc w:val="center"/>
                              <w:rPr>
                                <w:rFonts w:ascii="Century Schoolbook" w:hAnsi="Century Schoolbook"/>
                                <w:i/>
                                <w:sz w:val="18"/>
                                <w:szCs w:val="18"/>
                              </w:rPr>
                            </w:pPr>
                            <w:r w:rsidRPr="00E46B6C">
                              <w:rPr>
                                <w:rFonts w:ascii="ＭＳ 明朝" w:hAnsi="ＭＳ 明朝" w:hint="eastAsia"/>
                                <w:sz w:val="18"/>
                                <w:szCs w:val="18"/>
                              </w:rPr>
                              <w:t>外</w:t>
                            </w:r>
                          </w:p>
                        </w:txbxContent>
                      </v:textbox>
                    </v:shape>
                  </w:pict>
                </mc:Fallback>
              </mc:AlternateContent>
            </w:r>
            <w:r w:rsidRPr="00D60AAF">
              <w:rPr>
                <w:rFonts w:ascii="ＭＳ ゴシック" w:eastAsia="ＭＳ ゴシック" w:hAnsi="ＭＳ ゴシック"/>
                <w:noProof/>
                <w:sz w:val="20"/>
                <w:szCs w:val="20"/>
              </w:rPr>
              <mc:AlternateContent>
                <mc:Choice Requires="wps">
                  <w:drawing>
                    <wp:anchor distT="0" distB="0" distL="114300" distR="114300" simplePos="0" relativeHeight="252009984" behindDoc="0" locked="0" layoutInCell="1" allowOverlap="1" wp14:anchorId="7ABEA530" wp14:editId="7ED42E8D">
                      <wp:simplePos x="0" y="0"/>
                      <wp:positionH relativeFrom="column">
                        <wp:posOffset>1246505</wp:posOffset>
                      </wp:positionH>
                      <wp:positionV relativeFrom="paragraph">
                        <wp:posOffset>-635</wp:posOffset>
                      </wp:positionV>
                      <wp:extent cx="160655" cy="125730"/>
                      <wp:effectExtent l="0" t="2540" r="0" b="0"/>
                      <wp:wrapNone/>
                      <wp:docPr id="408"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25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112E3" w14:textId="77777777" w:rsidR="004C04BD" w:rsidRPr="009103A2" w:rsidRDefault="004C04BD" w:rsidP="00E5084D">
                                  <w:pPr>
                                    <w:spacing w:line="200" w:lineRule="exact"/>
                                    <w:jc w:val="center"/>
                                    <w:rPr>
                                      <w:rFonts w:ascii="Century Schoolbook" w:hAnsi="Century Schoolbook"/>
                                      <w:i/>
                                      <w:sz w:val="18"/>
                                      <w:szCs w:val="18"/>
                                    </w:rPr>
                                  </w:pPr>
                                  <w:r w:rsidRPr="00E46B6C">
                                    <w:rPr>
                                      <w:rFonts w:ascii="ＭＳ 明朝" w:hAnsi="ＭＳ 明朝" w:hint="eastAsia"/>
                                      <w:sz w:val="18"/>
                                      <w:szCs w:val="18"/>
                                    </w:rPr>
                                    <w:t>内</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ABEA530" id="_x0000_s1990" type="#_x0000_t202" style="position:absolute;left:0;text-align:left;margin-left:98.15pt;margin-top:-.05pt;width:12.65pt;height:9.9pt;z-index:2520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" filled="f" stroked="f">
                      <v:textbox inset="0,0,0,0">
                        <w:txbxContent>
                          <w:p w14:paraId="6BF112E3" w14:textId="77777777" w:rsidR="004C04BD" w:rsidRPr="009103A2" w:rsidRDefault="004C04BD" w:rsidP="00E5084D">
                            <w:pPr>
                              <w:spacing w:line="200" w:lineRule="exact"/>
                              <w:jc w:val="center"/>
                              <w:rPr>
                                <w:rFonts w:ascii="Century Schoolbook" w:hAnsi="Century Schoolbook"/>
                                <w:i/>
                                <w:sz w:val="18"/>
                                <w:szCs w:val="18"/>
                              </w:rPr>
                            </w:pPr>
                            <w:r w:rsidRPr="00E46B6C">
                              <w:rPr>
                                <w:rFonts w:ascii="ＭＳ 明朝" w:hAnsi="ＭＳ 明朝" w:hint="eastAsia"/>
                                <w:sz w:val="18"/>
                                <w:szCs w:val="18"/>
                              </w:rPr>
                              <w:t>内</w:t>
                            </w:r>
                          </w:p>
                        </w:txbxContent>
                      </v:textbox>
                    </v:shape>
                  </w:pict>
                </mc:Fallback>
              </mc:AlternateContent>
            </w:r>
            <w:r w:rsidRPr="00D60AAF">
              <w:rPr>
                <w:rFonts w:ascii="ＭＳ ゴシック" w:eastAsia="ＭＳ ゴシック" w:hAnsi="ＭＳ ゴシック"/>
                <w:noProof/>
                <w:sz w:val="20"/>
                <w:szCs w:val="20"/>
              </w:rPr>
              <mc:AlternateContent>
                <mc:Choice Requires="wps">
                  <w:drawing>
                    <wp:anchor distT="0" distB="0" distL="114300" distR="114300" simplePos="0" relativeHeight="252008960" behindDoc="0" locked="0" layoutInCell="1" allowOverlap="1" wp14:anchorId="2D0ACAD7" wp14:editId="12145813">
                      <wp:simplePos x="0" y="0"/>
                      <wp:positionH relativeFrom="column">
                        <wp:posOffset>781685</wp:posOffset>
                      </wp:positionH>
                      <wp:positionV relativeFrom="paragraph">
                        <wp:posOffset>188595</wp:posOffset>
                      </wp:positionV>
                      <wp:extent cx="707390" cy="707390"/>
                      <wp:effectExtent l="6985" t="10795" r="9525" b="15240"/>
                      <wp:wrapNone/>
                      <wp:docPr id="407" name="Oval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7390" cy="707390"/>
                              </a:xfrm>
                              <a:prstGeom prst="ellipse">
                                <a:avLst/>
                              </a:prstGeom>
                              <a:noFill/>
                              <a:ln w="12700">
                                <a:solidFill>
                                  <a:sysClr val="window" lastClr="FFFFFF">
                                    <a:lumMod val="65000"/>
                                    <a:lumOff val="0"/>
                                  </a:sysClr>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oval w14:anchorId="5BDD11F4" id="Oval 75" o:spid="_x0000_s1026" style="position:absolute;left:0;text-align:left;margin-left:61.55pt;margin-top:14.85pt;width:55.7pt;height:55.7pt;z-index:25200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" filled="f" strokecolor="#a6a6a6" strokeweight="1pt">
                      <v:textbox inset="5.85pt,.7pt,5.85pt,.7pt"/>
                    </v:oval>
                  </w:pict>
                </mc:Fallback>
              </mc:AlternateContent>
            </w:r>
            <w:r w:rsidRPr="00D60AAF">
              <w:rPr>
                <w:rFonts w:ascii="ＭＳ ゴシック" w:eastAsia="ＭＳ ゴシック" w:hAnsi="ＭＳ ゴシック"/>
                <w:noProof/>
                <w:sz w:val="20"/>
                <w:szCs w:val="20"/>
              </w:rPr>
              <mc:AlternateContent>
                <mc:Choice Requires="wps">
                  <w:drawing>
                    <wp:anchor distT="0" distB="0" distL="114300" distR="114300" simplePos="0" relativeHeight="252007936" behindDoc="0" locked="0" layoutInCell="1" allowOverlap="1" wp14:anchorId="31838CB2" wp14:editId="1EB9608F">
                      <wp:simplePos x="0" y="0"/>
                      <wp:positionH relativeFrom="column">
                        <wp:posOffset>1588135</wp:posOffset>
                      </wp:positionH>
                      <wp:positionV relativeFrom="paragraph">
                        <wp:posOffset>92075</wp:posOffset>
                      </wp:positionV>
                      <wp:extent cx="0" cy="1433195"/>
                      <wp:effectExtent l="41910" t="9525" r="43815" b="43180"/>
                      <wp:wrapNone/>
                      <wp:docPr id="406"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33195"/>
                              </a:xfrm>
                              <a:prstGeom prst="straightConnector1">
                                <a:avLst/>
                              </a:prstGeom>
                              <a:noFill/>
                              <a:ln w="3175">
                                <a:solidFill>
                                  <a:srgbClr val="000000"/>
                                </a:solidFill>
                                <a:round/>
                                <a:headEnd type="none" w="sm" len="sm"/>
                                <a:tailEnd type="oval"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90BF2AD" id="AutoShape 74" o:spid="_x0000_s1026" type="#_x0000_t32" style="position:absolute;left:0;text-align:left;margin-left:125.05pt;margin-top:7.25pt;width:0;height:112.85pt;z-index:2520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" strokeweight=".25pt">
                      <v:stroke startarrowwidth="narrow" startarrowlength="short" endarrow="oval" endarrowwidth="narrow" endarrowlength="short"/>
                    </v:shape>
                  </w:pict>
                </mc:Fallback>
              </mc:AlternateContent>
            </w:r>
            <w:r w:rsidRPr="00D60AAF">
              <w:rPr>
                <w:rFonts w:ascii="ＭＳ ゴシック" w:eastAsia="ＭＳ ゴシック" w:hAnsi="ＭＳ ゴシック"/>
                <w:noProof/>
                <w:sz w:val="20"/>
                <w:szCs w:val="20"/>
              </w:rPr>
              <mc:AlternateContent>
                <mc:Choice Requires="wps">
                  <w:drawing>
                    <wp:anchor distT="0" distB="0" distL="114300" distR="114300" simplePos="0" relativeHeight="252006912" behindDoc="0" locked="0" layoutInCell="1" allowOverlap="1" wp14:anchorId="48BA03E6" wp14:editId="23346001">
                      <wp:simplePos x="0" y="0"/>
                      <wp:positionH relativeFrom="column">
                        <wp:posOffset>845820</wp:posOffset>
                      </wp:positionH>
                      <wp:positionV relativeFrom="paragraph">
                        <wp:posOffset>92075</wp:posOffset>
                      </wp:positionV>
                      <wp:extent cx="0" cy="1433195"/>
                      <wp:effectExtent l="42545" t="9525" r="43180" b="43180"/>
                      <wp:wrapNone/>
                      <wp:docPr id="405"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33195"/>
                              </a:xfrm>
                              <a:prstGeom prst="straightConnector1">
                                <a:avLst/>
                              </a:prstGeom>
                              <a:noFill/>
                              <a:ln w="3175">
                                <a:solidFill>
                                  <a:srgbClr val="000000"/>
                                </a:solidFill>
                                <a:round/>
                                <a:headEnd type="none" w="sm" len="sm"/>
                                <a:tailEnd type="oval"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DD635CE" id="AutoShape 73" o:spid="_x0000_s1026" type="#_x0000_t32" style="position:absolute;left:0;text-align:left;margin-left:66.6pt;margin-top:7.25pt;width:0;height:112.85pt;z-index:2520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" strokeweight=".25pt">
                      <v:stroke startarrowwidth="narrow" startarrowlength="short" endarrow="oval" endarrowwidth="narrow" endarrowlength="short"/>
                    </v:shape>
                  </w:pict>
                </mc:Fallback>
              </mc:AlternateContent>
            </w:r>
            <w:r w:rsidRPr="00D60AAF">
              <w:rPr>
                <w:rFonts w:ascii="ＭＳ ゴシック" w:eastAsia="ＭＳ ゴシック" w:hAnsi="ＭＳ ゴシック"/>
                <w:noProof/>
                <w:sz w:val="20"/>
                <w:szCs w:val="20"/>
              </w:rPr>
              <mc:AlternateContent>
                <mc:Choice Requires="wps">
                  <w:drawing>
                    <wp:anchor distT="0" distB="0" distL="114300" distR="114300" simplePos="0" relativeHeight="252003840" behindDoc="0" locked="0" layoutInCell="1" allowOverlap="1" wp14:anchorId="2B53CAD9" wp14:editId="4899C16C">
                      <wp:simplePos x="0" y="0"/>
                      <wp:positionH relativeFrom="column">
                        <wp:posOffset>494665</wp:posOffset>
                      </wp:positionH>
                      <wp:positionV relativeFrom="paragraph">
                        <wp:posOffset>175260</wp:posOffset>
                      </wp:positionV>
                      <wp:extent cx="707390" cy="707390"/>
                      <wp:effectExtent l="15240" t="16510" r="10795" b="9525"/>
                      <wp:wrapNone/>
                      <wp:docPr id="404" name="Oval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7390" cy="707390"/>
                              </a:xfrm>
                              <a:prstGeom prst="ellipse">
                                <a:avLst/>
                              </a:prstGeom>
                              <a:noFill/>
                              <a:ln w="19050" cap="rnd">
                                <a:solidFill>
                                  <a:sysClr val="window" lastClr="FFFFFF">
                                    <a:lumMod val="65000"/>
                                    <a:lumOff val="0"/>
                                  </a:sys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oval w14:anchorId="0D5F3A37" id="Oval 70" o:spid="_x0000_s1026" style="position:absolute;left:0;text-align:left;margin-left:38.95pt;margin-top:13.8pt;width:55.7pt;height:55.7pt;z-index:2520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" filled="f" strokecolor="#a6a6a6" strokeweight="1.5pt">
                      <v:stroke dashstyle="1 1" endcap="round"/>
                      <v:textbox inset="5.85pt,.7pt,5.85pt,.7pt"/>
                    </v:oval>
                  </w:pict>
                </mc:Fallback>
              </mc:AlternateContent>
            </w:r>
            <w:r w:rsidRPr="00D60AAF">
              <w:rPr>
                <w:rFonts w:ascii="ＭＳ ゴシック" w:eastAsia="ＭＳ ゴシック" w:hAnsi="ＭＳ ゴシック"/>
                <w:noProof/>
                <w:sz w:val="20"/>
                <w:szCs w:val="20"/>
              </w:rPr>
              <mc:AlternateContent>
                <mc:Choice Requires="wps">
                  <w:drawing>
                    <wp:anchor distT="0" distB="0" distL="114300" distR="114300" simplePos="0" relativeHeight="252002816" behindDoc="0" locked="0" layoutInCell="1" allowOverlap="1" wp14:anchorId="4D9E16DD" wp14:editId="44DFF2D4">
                      <wp:simplePos x="0" y="0"/>
                      <wp:positionH relativeFrom="column">
                        <wp:posOffset>1223645</wp:posOffset>
                      </wp:positionH>
                      <wp:positionV relativeFrom="paragraph">
                        <wp:posOffset>188595</wp:posOffset>
                      </wp:positionV>
                      <wp:extent cx="707390" cy="707390"/>
                      <wp:effectExtent l="10795" t="10795" r="15240" b="15240"/>
                      <wp:wrapNone/>
                      <wp:docPr id="403" name="Oval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7390" cy="707390"/>
                              </a:xfrm>
                              <a:prstGeom prst="ellipse">
                                <a:avLst/>
                              </a:prstGeom>
                              <a:noFill/>
                              <a:ln w="19050" cap="rnd">
                                <a:solidFill>
                                  <a:sysClr val="window" lastClr="FFFFFF">
                                    <a:lumMod val="65000"/>
                                    <a:lumOff val="0"/>
                                  </a:sys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oval w14:anchorId="7A44C3CC" id="Oval 69" o:spid="_x0000_s1026" style="position:absolute;left:0;text-align:left;margin-left:96.35pt;margin-top:14.85pt;width:55.7pt;height:55.7pt;z-index:2520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" filled="f" strokecolor="#a6a6a6" strokeweight="1.5pt">
                      <v:stroke dashstyle="1 1" endcap="round"/>
                      <v:textbox inset="5.85pt,.7pt,5.85pt,.7pt"/>
                    </v:oval>
                  </w:pict>
                </mc:Fallback>
              </mc:AlternateContent>
            </w:r>
            <w:r w:rsidRPr="00D60AAF">
              <w:rPr>
                <w:rFonts w:ascii="ＭＳ ゴシック" w:eastAsia="ＭＳ ゴシック" w:hAnsi="ＭＳ ゴシック"/>
                <w:noProof/>
                <w:sz w:val="20"/>
                <w:szCs w:val="20"/>
              </w:rPr>
              <mc:AlternateContent>
                <mc:Choice Requires="wps">
                  <w:drawing>
                    <wp:anchor distT="0" distB="0" distL="114300" distR="114300" simplePos="0" relativeHeight="252001792" behindDoc="0" locked="0" layoutInCell="1" allowOverlap="1" wp14:anchorId="5E7380FC" wp14:editId="102838D0">
                      <wp:simplePos x="0" y="0"/>
                      <wp:positionH relativeFrom="column">
                        <wp:posOffset>1206500</wp:posOffset>
                      </wp:positionH>
                      <wp:positionV relativeFrom="paragraph">
                        <wp:posOffset>118110</wp:posOffset>
                      </wp:positionV>
                      <wp:extent cx="846455" cy="846455"/>
                      <wp:effectExtent l="12700" t="6985" r="7620" b="13335"/>
                      <wp:wrapNone/>
                      <wp:docPr id="402"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6455" cy="84645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6CE04262" id="Rectangle 68" o:spid="_x0000_s1026" style="position:absolute;left:0;text-align:left;margin-left:95pt;margin-top:9.3pt;width:66.65pt;height:66.65pt;z-index:2520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" filled="f" strokeweight="1pt">
                      <v:textbox inset="5.85pt,.7pt,5.85pt,.7pt"/>
                    </v:rect>
                  </w:pict>
                </mc:Fallback>
              </mc:AlternateContent>
            </w:r>
          </w:p>
          <w:p w14:paraId="15045A71" w14:textId="77777777" w:rsidR="00B71EBD" w:rsidRPr="00D60AAF" w:rsidRDefault="00B71EBD" w:rsidP="00B71EBD">
            <w:pPr>
              <w:spacing w:beforeLines="20" w:before="72" w:line="320" w:lineRule="exact"/>
              <w:rPr>
                <w:rFonts w:ascii="ＭＳ ゴシック" w:eastAsia="ＭＳ ゴシック" w:hAnsi="ＭＳ ゴシック"/>
                <w:sz w:val="20"/>
                <w:szCs w:val="20"/>
              </w:rPr>
            </w:pPr>
          </w:p>
          <w:p w14:paraId="630E5161" w14:textId="77777777" w:rsidR="00B71EBD" w:rsidRPr="00D60AAF" w:rsidRDefault="00B71EBD" w:rsidP="00B71EBD">
            <w:pPr>
              <w:spacing w:beforeLines="20" w:before="72" w:line="320" w:lineRule="exact"/>
              <w:rPr>
                <w:rFonts w:ascii="ＭＳ ゴシック" w:eastAsia="ＭＳ ゴシック" w:hAnsi="ＭＳ ゴシック"/>
                <w:sz w:val="20"/>
                <w:szCs w:val="20"/>
              </w:rPr>
            </w:pPr>
            <w:r w:rsidRPr="00D60AAF">
              <w:rPr>
                <w:rFonts w:ascii="ＭＳ ゴシック" w:eastAsia="ＭＳ ゴシック" w:hAnsi="ＭＳ ゴシック"/>
                <w:noProof/>
                <w:sz w:val="20"/>
                <w:szCs w:val="20"/>
              </w:rPr>
              <mc:AlternateContent>
                <mc:Choice Requires="wps">
                  <w:drawing>
                    <wp:anchor distT="0" distB="0" distL="114300" distR="114300" simplePos="0" relativeHeight="252000768" behindDoc="0" locked="0" layoutInCell="1" allowOverlap="1" wp14:anchorId="7218414D" wp14:editId="278E1A97">
                      <wp:simplePos x="0" y="0"/>
                      <wp:positionH relativeFrom="column">
                        <wp:posOffset>288290</wp:posOffset>
                      </wp:positionH>
                      <wp:positionV relativeFrom="paragraph">
                        <wp:posOffset>48260</wp:posOffset>
                      </wp:positionV>
                      <wp:extent cx="1962150" cy="0"/>
                      <wp:effectExtent l="8890" t="6350" r="10160" b="12700"/>
                      <wp:wrapNone/>
                      <wp:docPr id="401"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215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06C0223" id="AutoShape 67" o:spid="_x0000_s1026" type="#_x0000_t32" style="position:absolute;left:0;text-align:left;margin-left:22.7pt;margin-top:3.8pt;width:154.5pt;height:0;z-index:2520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" strokeweight=".25pt"/>
                  </w:pict>
                </mc:Fallback>
              </mc:AlternateContent>
            </w:r>
          </w:p>
          <w:p w14:paraId="3754D626" w14:textId="564C74EA" w:rsidR="00B71EBD" w:rsidRPr="00D60AAF" w:rsidRDefault="00B71EBD" w:rsidP="00B71EBD">
            <w:pPr>
              <w:spacing w:beforeLines="20" w:before="72" w:line="320" w:lineRule="exact"/>
              <w:rPr>
                <w:rFonts w:ascii="ＭＳ ゴシック" w:eastAsia="ＭＳ ゴシック" w:hAnsi="ＭＳ ゴシック"/>
                <w:sz w:val="20"/>
                <w:szCs w:val="20"/>
              </w:rPr>
            </w:pPr>
            <w:r w:rsidRPr="00D60AAF">
              <w:rPr>
                <w:rFonts w:ascii="ＭＳ ゴシック" w:eastAsia="ＭＳ ゴシック" w:hAnsi="ＭＳ ゴシック"/>
                <w:noProof/>
                <w:sz w:val="20"/>
                <w:szCs w:val="20"/>
              </w:rPr>
              <mc:AlternateContent>
                <mc:Choice Requires="wps">
                  <w:drawing>
                    <wp:anchor distT="0" distB="0" distL="114300" distR="114300" simplePos="0" relativeHeight="252023296" behindDoc="0" locked="0" layoutInCell="1" allowOverlap="1" wp14:anchorId="119ED0D3" wp14:editId="14BDEA73">
                      <wp:simplePos x="0" y="0"/>
                      <wp:positionH relativeFrom="column">
                        <wp:posOffset>1069340</wp:posOffset>
                      </wp:positionH>
                      <wp:positionV relativeFrom="paragraph">
                        <wp:posOffset>130175</wp:posOffset>
                      </wp:positionV>
                      <wp:extent cx="194945" cy="133350"/>
                      <wp:effectExtent l="0" t="3810" r="0" b="0"/>
                      <wp:wrapNone/>
                      <wp:docPr id="400"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E812F" w14:textId="77777777" w:rsidR="004C04BD" w:rsidRPr="00097D03" w:rsidRDefault="004C04BD" w:rsidP="00E5084D">
                                  <w:pPr>
                                    <w:spacing w:line="200" w:lineRule="exact"/>
                                    <w:jc w:val="center"/>
                                    <w:rPr>
                                      <w:rFonts w:ascii="Century Schoolbook" w:hAnsi="Century Schoolbook"/>
                                      <w:i/>
                                      <w:sz w:val="18"/>
                                      <w:szCs w:val="18"/>
                                    </w:rPr>
                                  </w:pPr>
                                  <w:r w:rsidRPr="00097D03">
                                    <w:rPr>
                                      <w:rFonts w:ascii="Century Schoolbook" w:hAnsi="Century Schoolbook" w:hint="eastAsia"/>
                                      <w:i/>
                                      <w:sz w:val="18"/>
                                      <w:szCs w:val="18"/>
                                    </w:rPr>
                                    <w:t>a</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19ED0D3" id="Text Box 89" o:spid="_x0000_s1991" type="#_x0000_t202" style="position:absolute;left:0;text-align:left;margin-left:84.2pt;margin-top:10.25pt;width:15.35pt;height:10.5pt;z-index:2520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" filled="f" stroked="f">
                      <v:textbox inset="0,0,0,0">
                        <w:txbxContent>
                          <w:p w14:paraId="1A6E812F" w14:textId="77777777" w:rsidR="004C04BD" w:rsidRPr="00097D03" w:rsidRDefault="004C04BD" w:rsidP="00E5084D">
                            <w:pPr>
                              <w:spacing w:line="200" w:lineRule="exact"/>
                              <w:jc w:val="center"/>
                              <w:rPr>
                                <w:rFonts w:ascii="Century Schoolbook" w:hAnsi="Century Schoolbook"/>
                                <w:i/>
                                <w:sz w:val="18"/>
                                <w:szCs w:val="18"/>
                              </w:rPr>
                            </w:pPr>
                            <w:r w:rsidRPr="00097D03">
                              <w:rPr>
                                <w:rFonts w:ascii="Century Schoolbook" w:hAnsi="Century Schoolbook" w:hint="eastAsia"/>
                                <w:i/>
                                <w:sz w:val="18"/>
                                <w:szCs w:val="18"/>
                              </w:rPr>
                              <w:t>a</w:t>
                            </w:r>
                          </w:p>
                        </w:txbxContent>
                      </v:textbox>
                    </v:shape>
                  </w:pict>
                </mc:Fallback>
              </mc:AlternateContent>
            </w:r>
          </w:p>
          <w:p w14:paraId="4CA83676" w14:textId="793315E6" w:rsidR="00B71EBD" w:rsidRPr="00D60AAF" w:rsidRDefault="00B71EBD" w:rsidP="00B71EBD">
            <w:pPr>
              <w:spacing w:beforeLines="20" w:before="72" w:line="320" w:lineRule="exact"/>
              <w:rPr>
                <w:rFonts w:ascii="ＭＳ ゴシック" w:eastAsia="ＭＳ ゴシック" w:hAnsi="ＭＳ ゴシック"/>
                <w:sz w:val="20"/>
                <w:szCs w:val="20"/>
              </w:rPr>
            </w:pPr>
            <w:r w:rsidRPr="00D60AAF">
              <w:rPr>
                <w:rFonts w:ascii="ＭＳ ゴシック" w:eastAsia="ＭＳ ゴシック" w:hAnsi="ＭＳ ゴシック"/>
                <w:noProof/>
                <w:sz w:val="20"/>
                <w:szCs w:val="20"/>
              </w:rPr>
              <mc:AlternateContent>
                <mc:Choice Requires="wps">
                  <w:drawing>
                    <wp:anchor distT="0" distB="0" distL="114300" distR="114300" simplePos="0" relativeHeight="252024320" behindDoc="0" locked="0" layoutInCell="1" allowOverlap="1" wp14:anchorId="54D7EF4E" wp14:editId="133E2A53">
                      <wp:simplePos x="0" y="0"/>
                      <wp:positionH relativeFrom="column">
                        <wp:posOffset>805815</wp:posOffset>
                      </wp:positionH>
                      <wp:positionV relativeFrom="paragraph">
                        <wp:posOffset>68786</wp:posOffset>
                      </wp:positionV>
                      <wp:extent cx="324754" cy="386495"/>
                      <wp:effectExtent l="0" t="0" r="18415" b="13970"/>
                      <wp:wrapNone/>
                      <wp:docPr id="399"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754" cy="386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E9F26" w14:textId="77777777" w:rsidR="004C04BD" w:rsidRPr="00C65A17" w:rsidRDefault="004C04BD" w:rsidP="003676F8">
                                  <w:pPr>
                                    <w:wordWrap w:val="0"/>
                                    <w:spacing w:line="120" w:lineRule="exact"/>
                                    <w:jc w:val="right"/>
                                    <w:rPr>
                                      <w:rFonts w:ascii="Century Schoolbook" w:hAnsi="Century Schoolbook"/>
                                      <w:i/>
                                      <w:sz w:val="14"/>
                                      <w:szCs w:val="14"/>
                                    </w:rPr>
                                  </w:pPr>
                                  <w:proofErr w:type="spellStart"/>
                                  <w:r w:rsidRPr="00C65A17">
                                    <w:rPr>
                                      <w:rFonts w:ascii="Century Schoolbook" w:hAnsi="Century Schoolbook"/>
                                      <w:i/>
                                      <w:sz w:val="14"/>
                                      <w:szCs w:val="14"/>
                                    </w:rPr>
                                    <w:t>D</w:t>
                                  </w:r>
                                  <w:r w:rsidRPr="00C65A17">
                                    <w:rPr>
                                      <w:rFonts w:ascii="Century Schoolbook" w:hAnsi="Century Schoolbook"/>
                                      <w:i/>
                                      <w:sz w:val="14"/>
                                      <w:szCs w:val="14"/>
                                      <w:vertAlign w:val="subscript"/>
                                    </w:rPr>
                                    <w:t>p</w:t>
                                  </w:r>
                                  <w:proofErr w:type="spellEnd"/>
                                  <w:r w:rsidRPr="00C65A17">
                                    <w:rPr>
                                      <w:rFonts w:ascii="Century Schoolbook" w:hAnsi="Century Schoolbook" w:hint="eastAsia"/>
                                      <w:i/>
                                      <w:sz w:val="14"/>
                                      <w:szCs w:val="14"/>
                                    </w:rPr>
                                    <w:t>/2</w:t>
                                  </w:r>
                                  <w:r>
                                    <w:rPr>
                                      <w:rFonts w:ascii="Century Schoolbook" w:hAnsi="Century Schoolbook" w:hint="eastAsia"/>
                                      <w:i/>
                                      <w:sz w:val="14"/>
                                      <w:szCs w:val="14"/>
                                    </w:rPr>
                                    <w:t xml:space="preserve"> </w:t>
                                  </w:r>
                                </w:p>
                                <w:p w14:paraId="750C3BAF" w14:textId="77777777" w:rsidR="004C04BD" w:rsidRPr="00C65A17" w:rsidRDefault="004C04BD" w:rsidP="003676F8">
                                  <w:pPr>
                                    <w:wordWrap w:val="0"/>
                                    <w:spacing w:line="120" w:lineRule="exact"/>
                                    <w:jc w:val="right"/>
                                    <w:rPr>
                                      <w:rFonts w:ascii="Century Schoolbook" w:hAnsi="Century Schoolbook"/>
                                      <w:i/>
                                      <w:sz w:val="14"/>
                                      <w:szCs w:val="14"/>
                                    </w:rPr>
                                  </w:pPr>
                                  <w:r w:rsidRPr="00E46B6C">
                                    <w:rPr>
                                      <w:rFonts w:ascii="ＭＳ 明朝" w:hAnsi="ＭＳ 明朝" w:hint="eastAsia"/>
                                      <w:sz w:val="14"/>
                                      <w:szCs w:val="14"/>
                                    </w:rPr>
                                    <w:t>-</w:t>
                                  </w:r>
                                  <w:r w:rsidRPr="00097D03">
                                    <w:rPr>
                                      <w:rFonts w:ascii="Century Schoolbook" w:hAnsi="Century Schoolbook" w:hint="eastAsia"/>
                                      <w:i/>
                                      <w:sz w:val="14"/>
                                      <w:szCs w:val="14"/>
                                    </w:rPr>
                                    <w:t>a</w:t>
                                  </w:r>
                                  <w:r>
                                    <w:rPr>
                                      <w:rFonts w:ascii="Century Schoolbook" w:hAnsi="Century Schoolbook"/>
                                      <w:i/>
                                      <w:sz w:val="14"/>
                                      <w:szCs w:val="14"/>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4D7EF4E" id="_x0000_s1992" type="#_x0000_t202" style="position:absolute;left:0;text-align:left;margin-left:63.45pt;margin-top:5.4pt;width:25.55pt;height:30.45pt;z-index:25202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" filled="f" stroked="f">
                      <v:textbox inset="0,0,0,0">
                        <w:txbxContent>
                          <w:p w14:paraId="1C5E9F26" w14:textId="77777777" w:rsidR="004C04BD" w:rsidRPr="00C65A17" w:rsidRDefault="004C04BD" w:rsidP="003676F8">
                            <w:pPr>
                              <w:wordWrap w:val="0"/>
                              <w:spacing w:line="120" w:lineRule="exact"/>
                              <w:jc w:val="right"/>
                              <w:rPr>
                                <w:rFonts w:ascii="Century Schoolbook" w:hAnsi="Century Schoolbook"/>
                                <w:i/>
                                <w:sz w:val="14"/>
                                <w:szCs w:val="14"/>
                              </w:rPr>
                            </w:pPr>
                            <w:r w:rsidRPr="00C65A17">
                              <w:rPr>
                                <w:rFonts w:ascii="Century Schoolbook" w:hAnsi="Century Schoolbook"/>
                                <w:i/>
                                <w:sz w:val="14"/>
                                <w:szCs w:val="14"/>
                              </w:rPr>
                              <w:t>D</w:t>
                            </w:r>
                            <w:r w:rsidRPr="00C65A17">
                              <w:rPr>
                                <w:rFonts w:ascii="Century Schoolbook" w:hAnsi="Century Schoolbook"/>
                                <w:i/>
                                <w:sz w:val="14"/>
                                <w:szCs w:val="14"/>
                                <w:vertAlign w:val="subscript"/>
                              </w:rPr>
                              <w:t>p</w:t>
                            </w:r>
                            <w:r w:rsidRPr="00C65A17">
                              <w:rPr>
                                <w:rFonts w:ascii="Century Schoolbook" w:hAnsi="Century Schoolbook" w:hint="eastAsia"/>
                                <w:i/>
                                <w:sz w:val="14"/>
                                <w:szCs w:val="14"/>
                              </w:rPr>
                              <w:t>/2</w:t>
                            </w:r>
                            <w:r>
                              <w:rPr>
                                <w:rFonts w:ascii="Century Schoolbook" w:hAnsi="Century Schoolbook" w:hint="eastAsia"/>
                                <w:i/>
                                <w:sz w:val="14"/>
                                <w:szCs w:val="14"/>
                              </w:rPr>
                              <w:t xml:space="preserve"> </w:t>
                            </w:r>
                          </w:p>
                          <w:p w14:paraId="750C3BAF" w14:textId="77777777" w:rsidR="004C04BD" w:rsidRPr="00C65A17" w:rsidRDefault="004C04BD" w:rsidP="003676F8">
                            <w:pPr>
                              <w:wordWrap w:val="0"/>
                              <w:spacing w:line="120" w:lineRule="exact"/>
                              <w:jc w:val="right"/>
                              <w:rPr>
                                <w:rFonts w:ascii="Century Schoolbook" w:hAnsi="Century Schoolbook"/>
                                <w:i/>
                                <w:sz w:val="14"/>
                                <w:szCs w:val="14"/>
                              </w:rPr>
                            </w:pPr>
                            <w:r w:rsidRPr="00E46B6C">
                              <w:rPr>
                                <w:rFonts w:ascii="ＭＳ 明朝" w:hAnsi="ＭＳ 明朝" w:hint="eastAsia"/>
                                <w:sz w:val="14"/>
                                <w:szCs w:val="14"/>
                              </w:rPr>
                              <w:t>-</w:t>
                            </w:r>
                            <w:r w:rsidRPr="00097D03">
                              <w:rPr>
                                <w:rFonts w:ascii="Century Schoolbook" w:hAnsi="Century Schoolbook" w:hint="eastAsia"/>
                                <w:i/>
                                <w:sz w:val="14"/>
                                <w:szCs w:val="14"/>
                              </w:rPr>
                              <w:t>a</w:t>
                            </w:r>
                            <w:r>
                              <w:rPr>
                                <w:rFonts w:ascii="Century Schoolbook" w:hAnsi="Century Schoolbook"/>
                                <w:i/>
                                <w:sz w:val="14"/>
                                <w:szCs w:val="14"/>
                              </w:rPr>
                              <w:t xml:space="preserve"> </w:t>
                            </w:r>
                          </w:p>
                        </w:txbxContent>
                      </v:textbox>
                    </v:shape>
                  </w:pict>
                </mc:Fallback>
              </mc:AlternateContent>
            </w:r>
            <w:r w:rsidRPr="00D60AAF">
              <w:rPr>
                <w:rFonts w:ascii="ＭＳ ゴシック" w:eastAsia="ＭＳ ゴシック" w:hAnsi="ＭＳ ゴシック"/>
                <w:noProof/>
                <w:sz w:val="20"/>
                <w:szCs w:val="20"/>
              </w:rPr>
              <mc:AlternateContent>
                <mc:Choice Requires="wps">
                  <w:drawing>
                    <wp:anchor distT="0" distB="0" distL="114300" distR="114300" simplePos="0" relativeHeight="252025344" behindDoc="0" locked="0" layoutInCell="1" allowOverlap="1" wp14:anchorId="71D634C0" wp14:editId="41B294AC">
                      <wp:simplePos x="0" y="0"/>
                      <wp:positionH relativeFrom="column">
                        <wp:posOffset>1167765</wp:posOffset>
                      </wp:positionH>
                      <wp:positionV relativeFrom="paragraph">
                        <wp:posOffset>201930</wp:posOffset>
                      </wp:positionV>
                      <wp:extent cx="371475" cy="133350"/>
                      <wp:effectExtent l="2540" t="635" r="0" b="0"/>
                      <wp:wrapNone/>
                      <wp:docPr id="398"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AA254" w14:textId="77777777" w:rsidR="004C04BD" w:rsidRPr="00B44215" w:rsidRDefault="004C04BD" w:rsidP="00E5084D">
                                  <w:pPr>
                                    <w:spacing w:line="200" w:lineRule="exact"/>
                                    <w:jc w:val="center"/>
                                    <w:rPr>
                                      <w:rFonts w:ascii="Century Schoolbook" w:hAnsi="Century Schoolbook"/>
                                      <w:i/>
                                      <w:sz w:val="14"/>
                                      <w:szCs w:val="14"/>
                                    </w:rPr>
                                  </w:pPr>
                                  <w:proofErr w:type="spellStart"/>
                                  <w:r w:rsidRPr="00B44215">
                                    <w:rPr>
                                      <w:rFonts w:ascii="Century Schoolbook" w:hAnsi="Century Schoolbook"/>
                                      <w:i/>
                                      <w:sz w:val="14"/>
                                      <w:szCs w:val="14"/>
                                    </w:rPr>
                                    <w:t>D</w:t>
                                  </w:r>
                                  <w:r w:rsidRPr="00B44215">
                                    <w:rPr>
                                      <w:rFonts w:ascii="Century Schoolbook" w:hAnsi="Century Schoolbook"/>
                                      <w:i/>
                                      <w:sz w:val="14"/>
                                      <w:szCs w:val="14"/>
                                      <w:vertAlign w:val="subscript"/>
                                    </w:rPr>
                                    <w:t>p</w:t>
                                  </w:r>
                                  <w:proofErr w:type="spellEnd"/>
                                  <w:r w:rsidRPr="00B44215">
                                    <w:rPr>
                                      <w:rFonts w:ascii="Century Schoolbook" w:hAnsi="Century Schoolbook" w:hint="eastAsia"/>
                                      <w:i/>
                                      <w:sz w:val="14"/>
                                      <w:szCs w:val="14"/>
                                    </w:rPr>
                                    <w:t>/2</w:t>
                                  </w:r>
                                  <w:r w:rsidRPr="00B44215">
                                    <w:rPr>
                                      <w:rFonts w:ascii="ＭＳ 明朝" w:hAnsi="ＭＳ 明朝" w:hint="eastAsia"/>
                                      <w:sz w:val="14"/>
                                      <w:szCs w:val="14"/>
                                    </w:rPr>
                                    <w:t>+</w:t>
                                  </w:r>
                                  <w:r w:rsidRPr="00097D03">
                                    <w:rPr>
                                      <w:rFonts w:ascii="Century Schoolbook" w:hAnsi="Century Schoolbook" w:hint="eastAsia"/>
                                      <w:i/>
                                      <w:sz w:val="14"/>
                                      <w:szCs w:val="14"/>
                                    </w:rPr>
                                    <w:t>a</w:t>
                                  </w:r>
                                  <w:r w:rsidRPr="00B44215">
                                    <w:rPr>
                                      <w:rFonts w:ascii="Century Schoolbook" w:hAnsi="Century Schoolbook"/>
                                      <w:i/>
                                      <w:sz w:val="14"/>
                                      <w:szCs w:val="14"/>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1D634C0" id="Text Box 91" o:spid="_x0000_s1993" type="#_x0000_t202" style="position:absolute;left:0;text-align:left;margin-left:91.95pt;margin-top:15.9pt;width:29.25pt;height:10.5pt;z-index:2520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" filled="f" stroked="f">
                      <v:textbox inset="0,0,0,0">
                        <w:txbxContent>
                          <w:p w14:paraId="715AA254" w14:textId="77777777" w:rsidR="004C04BD" w:rsidRPr="00B44215" w:rsidRDefault="004C04BD" w:rsidP="00E5084D">
                            <w:pPr>
                              <w:spacing w:line="200" w:lineRule="exact"/>
                              <w:jc w:val="center"/>
                              <w:rPr>
                                <w:rFonts w:ascii="Century Schoolbook" w:hAnsi="Century Schoolbook"/>
                                <w:i/>
                                <w:sz w:val="14"/>
                                <w:szCs w:val="14"/>
                              </w:rPr>
                            </w:pPr>
                            <w:r w:rsidRPr="00B44215">
                              <w:rPr>
                                <w:rFonts w:ascii="Century Schoolbook" w:hAnsi="Century Schoolbook"/>
                                <w:i/>
                                <w:sz w:val="14"/>
                                <w:szCs w:val="14"/>
                              </w:rPr>
                              <w:t>D</w:t>
                            </w:r>
                            <w:r w:rsidRPr="00B44215">
                              <w:rPr>
                                <w:rFonts w:ascii="Century Schoolbook" w:hAnsi="Century Schoolbook"/>
                                <w:i/>
                                <w:sz w:val="14"/>
                                <w:szCs w:val="14"/>
                                <w:vertAlign w:val="subscript"/>
                              </w:rPr>
                              <w:t>p</w:t>
                            </w:r>
                            <w:r w:rsidRPr="00B44215">
                              <w:rPr>
                                <w:rFonts w:ascii="Century Schoolbook" w:hAnsi="Century Schoolbook" w:hint="eastAsia"/>
                                <w:i/>
                                <w:sz w:val="14"/>
                                <w:szCs w:val="14"/>
                              </w:rPr>
                              <w:t>/2</w:t>
                            </w:r>
                            <w:r w:rsidRPr="00B44215">
                              <w:rPr>
                                <w:rFonts w:ascii="ＭＳ 明朝" w:hAnsi="ＭＳ 明朝" w:hint="eastAsia"/>
                                <w:sz w:val="14"/>
                                <w:szCs w:val="14"/>
                              </w:rPr>
                              <w:t>+</w:t>
                            </w:r>
                            <w:r w:rsidRPr="00097D03">
                              <w:rPr>
                                <w:rFonts w:ascii="Century Schoolbook" w:hAnsi="Century Schoolbook" w:hint="eastAsia"/>
                                <w:i/>
                                <w:sz w:val="14"/>
                                <w:szCs w:val="14"/>
                              </w:rPr>
                              <w:t>a</w:t>
                            </w:r>
                            <w:r w:rsidRPr="00B44215">
                              <w:rPr>
                                <w:rFonts w:ascii="Century Schoolbook" w:hAnsi="Century Schoolbook"/>
                                <w:i/>
                                <w:sz w:val="14"/>
                                <w:szCs w:val="14"/>
                              </w:rPr>
                              <w:t xml:space="preserve"> </w:t>
                            </w:r>
                          </w:p>
                        </w:txbxContent>
                      </v:textbox>
                    </v:shape>
                  </w:pict>
                </mc:Fallback>
              </mc:AlternateContent>
            </w:r>
            <w:r w:rsidRPr="00D60AAF">
              <w:rPr>
                <w:rFonts w:ascii="ＭＳ ゴシック" w:eastAsia="ＭＳ ゴシック" w:hAnsi="ＭＳ ゴシック"/>
                <w:noProof/>
                <w:sz w:val="20"/>
                <w:szCs w:val="20"/>
              </w:rPr>
              <mc:AlternateContent>
                <mc:Choice Requires="wps">
                  <w:drawing>
                    <wp:anchor distT="0" distB="0" distL="114300" distR="114300" simplePos="0" relativeHeight="252022272" behindDoc="0" locked="0" layoutInCell="1" allowOverlap="1" wp14:anchorId="7AFE6C1D" wp14:editId="0D868861">
                      <wp:simplePos x="0" y="0"/>
                      <wp:positionH relativeFrom="column">
                        <wp:posOffset>1135380</wp:posOffset>
                      </wp:positionH>
                      <wp:positionV relativeFrom="paragraph">
                        <wp:posOffset>57150</wp:posOffset>
                      </wp:positionV>
                      <wp:extent cx="71755" cy="0"/>
                      <wp:effectExtent l="46355" t="46355" r="43815" b="48895"/>
                      <wp:wrapNone/>
                      <wp:docPr id="397"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755" cy="0"/>
                              </a:xfrm>
                              <a:prstGeom prst="straightConnector1">
                                <a:avLst/>
                              </a:prstGeom>
                              <a:noFill/>
                              <a:ln w="317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054E005" id="AutoShape 88" o:spid="_x0000_s1026" type="#_x0000_t32" style="position:absolute;left:0;text-align:left;margin-left:89.4pt;margin-top:4.5pt;width:5.65pt;height:0;z-index:2520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" strokeweight=".25pt">
                      <v:stroke startarrow="oval" startarrowwidth="narrow" startarrowlength="short" endarrow="oval" endarrowwidth="narrow" endarrowlength="short"/>
                    </v:shape>
                  </w:pict>
                </mc:Fallback>
              </mc:AlternateContent>
            </w:r>
            <w:r w:rsidRPr="00D60AAF">
              <w:rPr>
                <w:rFonts w:ascii="ＭＳ ゴシック" w:eastAsia="ＭＳ ゴシック" w:hAnsi="ＭＳ ゴシック"/>
                <w:noProof/>
                <w:sz w:val="20"/>
                <w:szCs w:val="20"/>
              </w:rPr>
              <mc:AlternateContent>
                <mc:Choice Requires="wps">
                  <w:drawing>
                    <wp:anchor distT="0" distB="0" distL="114300" distR="114300" simplePos="0" relativeHeight="252018176" behindDoc="0" locked="0" layoutInCell="1" allowOverlap="1" wp14:anchorId="7D2A9DD1" wp14:editId="66F55E0C">
                      <wp:simplePos x="0" y="0"/>
                      <wp:positionH relativeFrom="column">
                        <wp:posOffset>1593850</wp:posOffset>
                      </wp:positionH>
                      <wp:positionV relativeFrom="paragraph">
                        <wp:posOffset>188595</wp:posOffset>
                      </wp:positionV>
                      <wp:extent cx="73025" cy="86360"/>
                      <wp:effectExtent l="22225" t="12700" r="5715" b="19050"/>
                      <wp:wrapNone/>
                      <wp:docPr id="396"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H="1">
                                <a:off x="0" y="0"/>
                                <a:ext cx="73025" cy="86360"/>
                              </a:xfrm>
                              <a:prstGeom prst="triangle">
                                <a:avLst>
                                  <a:gd name="adj" fmla="val 50000"/>
                                </a:avLst>
                              </a:prstGeom>
                              <a:solidFill>
                                <a:srgbClr val="FFFFFF"/>
                              </a:solidFill>
                              <a:ln w="31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DB40514" id="AutoShape 84" o:spid="_x0000_s1026" type="#_x0000_t5" style="position:absolute;left:0;text-align:left;margin-left:125.5pt;margin-top:14.85pt;width:5.75pt;height:6.8pt;rotation:90;flip:x;z-index:2520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" strokeweight=".25pt">
                      <v:textbox inset="5.85pt,.7pt,5.85pt,.7pt"/>
                    </v:shape>
                  </w:pict>
                </mc:Fallback>
              </mc:AlternateContent>
            </w:r>
            <w:r w:rsidRPr="00D60AAF">
              <w:rPr>
                <w:rFonts w:ascii="ＭＳ ゴシック" w:eastAsia="ＭＳ ゴシック" w:hAnsi="ＭＳ ゴシック"/>
                <w:noProof/>
                <w:sz w:val="20"/>
                <w:szCs w:val="20"/>
              </w:rPr>
              <mc:AlternateContent>
                <mc:Choice Requires="wps">
                  <w:drawing>
                    <wp:anchor distT="0" distB="0" distL="114300" distR="114300" simplePos="0" relativeHeight="252017152" behindDoc="0" locked="0" layoutInCell="1" allowOverlap="1" wp14:anchorId="6E25EDC4" wp14:editId="401F5843">
                      <wp:simplePos x="0" y="0"/>
                      <wp:positionH relativeFrom="column">
                        <wp:posOffset>765810</wp:posOffset>
                      </wp:positionH>
                      <wp:positionV relativeFrom="paragraph">
                        <wp:posOffset>188595</wp:posOffset>
                      </wp:positionV>
                      <wp:extent cx="73025" cy="86360"/>
                      <wp:effectExtent l="13335" t="12700" r="24130" b="19050"/>
                      <wp:wrapNone/>
                      <wp:docPr id="395"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3025" cy="86360"/>
                              </a:xfrm>
                              <a:prstGeom prst="triangle">
                                <a:avLst>
                                  <a:gd name="adj" fmla="val 50000"/>
                                </a:avLst>
                              </a:prstGeom>
                              <a:solidFill>
                                <a:srgbClr val="FFFFFF"/>
                              </a:solidFill>
                              <a:ln w="31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2F17B5E" id="AutoShape 83" o:spid="_x0000_s1026" type="#_x0000_t5" style="position:absolute;left:0;text-align:left;margin-left:60.3pt;margin-top:14.85pt;width:5.75pt;height:6.8pt;rotation:90;z-index:2520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" strokeweight=".25pt">
                      <v:textbox inset="5.85pt,.7pt,5.85pt,.7pt"/>
                    </v:shape>
                  </w:pict>
                </mc:Fallback>
              </mc:AlternateContent>
            </w:r>
            <w:r w:rsidRPr="00D60AAF">
              <w:rPr>
                <w:rFonts w:ascii="ＭＳ ゴシック" w:eastAsia="ＭＳ ゴシック" w:hAnsi="ＭＳ ゴシック"/>
                <w:noProof/>
                <w:sz w:val="20"/>
                <w:szCs w:val="20"/>
              </w:rPr>
              <mc:AlternateContent>
                <mc:Choice Requires="wps">
                  <w:drawing>
                    <wp:anchor distT="0" distB="0" distL="114300" distR="114300" simplePos="0" relativeHeight="252016128" behindDoc="0" locked="0" layoutInCell="1" allowOverlap="1" wp14:anchorId="0D89D716" wp14:editId="7C0D2B2C">
                      <wp:simplePos x="0" y="0"/>
                      <wp:positionH relativeFrom="column">
                        <wp:posOffset>1697355</wp:posOffset>
                      </wp:positionH>
                      <wp:positionV relativeFrom="paragraph">
                        <wp:posOffset>163195</wp:posOffset>
                      </wp:positionV>
                      <wp:extent cx="538480" cy="412115"/>
                      <wp:effectExtent l="0" t="0" r="0" b="0"/>
                      <wp:wrapNone/>
                      <wp:docPr id="394"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2772A" w14:textId="77777777" w:rsidR="004C04BD" w:rsidRPr="009103A2" w:rsidRDefault="004C04BD" w:rsidP="00E5084D">
                                  <w:pPr>
                                    <w:spacing w:line="200" w:lineRule="exact"/>
                                    <w:jc w:val="left"/>
                                    <w:rPr>
                                      <w:rFonts w:ascii="Century Schoolbook" w:hAnsi="Century Schoolbook"/>
                                      <w:sz w:val="18"/>
                                      <w:szCs w:val="18"/>
                                    </w:rPr>
                                  </w:pPr>
                                  <w:r w:rsidRPr="00E46B6C">
                                    <w:rPr>
                                      <w:rFonts w:ascii="Times New Roman" w:hAnsi="ＭＳ 明朝"/>
                                      <w:sz w:val="18"/>
                                      <w:szCs w:val="18"/>
                                    </w:rPr>
                                    <w:t>杭心が</w:t>
                                  </w:r>
                                </w:p>
                                <w:p w14:paraId="08724979" w14:textId="77777777" w:rsidR="004C04BD" w:rsidRPr="009103A2" w:rsidRDefault="004C04BD" w:rsidP="00E5084D">
                                  <w:pPr>
                                    <w:spacing w:line="200" w:lineRule="exact"/>
                                    <w:jc w:val="left"/>
                                    <w:rPr>
                                      <w:rFonts w:ascii="Century Schoolbook" w:hAnsi="Century Schoolbook"/>
                                      <w:sz w:val="18"/>
                                      <w:szCs w:val="18"/>
                                    </w:rPr>
                                  </w:pPr>
                                  <w:proofErr w:type="spellStart"/>
                                  <w:r w:rsidRPr="00E46B6C">
                                    <w:rPr>
                                      <w:rFonts w:ascii="Times New Roman" w:hAnsi="ＭＳ 明朝" w:hint="eastAsia"/>
                                      <w:i/>
                                      <w:sz w:val="18"/>
                                      <w:szCs w:val="18"/>
                                    </w:rPr>
                                    <w:t>D</w:t>
                                  </w:r>
                                  <w:r w:rsidRPr="00E46B6C">
                                    <w:rPr>
                                      <w:rFonts w:ascii="Times New Roman" w:hAnsi="ＭＳ 明朝" w:hint="eastAsia"/>
                                      <w:i/>
                                      <w:sz w:val="18"/>
                                      <w:szCs w:val="18"/>
                                      <w:vertAlign w:val="subscript"/>
                                    </w:rPr>
                                    <w:t>p</w:t>
                                  </w:r>
                                  <w:proofErr w:type="spellEnd"/>
                                  <w:r w:rsidRPr="009103A2">
                                    <w:rPr>
                                      <w:rFonts w:ascii="Century Schoolbook" w:hAnsi="Century Schoolbook"/>
                                      <w:sz w:val="18"/>
                                      <w:szCs w:val="18"/>
                                    </w:rPr>
                                    <w:t>/2</w:t>
                                  </w:r>
                                  <w:r w:rsidRPr="009103A2">
                                    <w:rPr>
                                      <w:rFonts w:ascii="Century Schoolbook" w:hAnsi="Century Schoolbook" w:hint="eastAsia"/>
                                      <w:sz w:val="18"/>
                                      <w:szCs w:val="18"/>
                                    </w:rPr>
                                    <w:t>内</w:t>
                                  </w:r>
                                </w:p>
                                <w:p w14:paraId="237957D0" w14:textId="77777777" w:rsidR="004C04BD" w:rsidRPr="009103A2" w:rsidRDefault="004C04BD" w:rsidP="00E5084D">
                                  <w:pPr>
                                    <w:spacing w:line="200" w:lineRule="exact"/>
                                    <w:jc w:val="left"/>
                                    <w:rPr>
                                      <w:rFonts w:ascii="Century Schoolbook" w:hAnsi="Century Schoolbook"/>
                                      <w:i/>
                                      <w:sz w:val="18"/>
                                      <w:szCs w:val="18"/>
                                    </w:rPr>
                                  </w:pPr>
                                  <w:r w:rsidRPr="009103A2">
                                    <w:rPr>
                                      <w:rFonts w:ascii="Century Schoolbook" w:hAnsi="Century Schoolbook" w:hint="eastAsia"/>
                                      <w:i/>
                                      <w:sz w:val="18"/>
                                      <w:szCs w:val="18"/>
                                    </w:rPr>
                                    <w:t>Q</w:t>
                                  </w:r>
                                  <w:r w:rsidRPr="009103A2">
                                    <w:rPr>
                                      <w:rFonts w:ascii="Century Schoolbook" w:hAnsi="Century Schoolbook" w:hint="eastAsia"/>
                                      <w:sz w:val="18"/>
                                      <w:szCs w:val="18"/>
                                    </w:rPr>
                                    <w:t>=0</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D89D716" id="_x0000_s1994" type="#_x0000_t202" style="position:absolute;left:0;text-align:left;margin-left:133.65pt;margin-top:12.85pt;width:42.4pt;height:32.45pt;z-index:2520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" filled="f" stroked="f">
                      <v:textbox inset="0,0,0,0">
                        <w:txbxContent>
                          <w:p w14:paraId="3D12772A" w14:textId="77777777" w:rsidR="004C04BD" w:rsidRPr="009103A2" w:rsidRDefault="004C04BD" w:rsidP="00E5084D">
                            <w:pPr>
                              <w:spacing w:line="200" w:lineRule="exact"/>
                              <w:jc w:val="left"/>
                              <w:rPr>
                                <w:rFonts w:ascii="Century Schoolbook" w:hAnsi="Century Schoolbook"/>
                                <w:sz w:val="18"/>
                                <w:szCs w:val="18"/>
                              </w:rPr>
                            </w:pPr>
                            <w:r w:rsidRPr="00E46B6C">
                              <w:rPr>
                                <w:rFonts w:ascii="Times New Roman" w:hAnsi="ＭＳ 明朝"/>
                                <w:sz w:val="18"/>
                                <w:szCs w:val="18"/>
                              </w:rPr>
                              <w:t>杭心が</w:t>
                            </w:r>
                          </w:p>
                          <w:p w14:paraId="08724979" w14:textId="77777777" w:rsidR="004C04BD" w:rsidRPr="009103A2" w:rsidRDefault="004C04BD" w:rsidP="00E5084D">
                            <w:pPr>
                              <w:spacing w:line="200" w:lineRule="exact"/>
                              <w:jc w:val="left"/>
                              <w:rPr>
                                <w:rFonts w:ascii="Century Schoolbook" w:hAnsi="Century Schoolbook"/>
                                <w:sz w:val="18"/>
                                <w:szCs w:val="18"/>
                              </w:rPr>
                            </w:pPr>
                            <w:r w:rsidRPr="00E46B6C">
                              <w:rPr>
                                <w:rFonts w:ascii="Times New Roman" w:hAnsi="ＭＳ 明朝" w:hint="eastAsia"/>
                                <w:i/>
                                <w:sz w:val="18"/>
                                <w:szCs w:val="18"/>
                              </w:rPr>
                              <w:t>D</w:t>
                            </w:r>
                            <w:r w:rsidRPr="00E46B6C">
                              <w:rPr>
                                <w:rFonts w:ascii="Times New Roman" w:hAnsi="ＭＳ 明朝" w:hint="eastAsia"/>
                                <w:i/>
                                <w:sz w:val="18"/>
                                <w:szCs w:val="18"/>
                                <w:vertAlign w:val="subscript"/>
                              </w:rPr>
                              <w:t>p</w:t>
                            </w:r>
                            <w:r w:rsidRPr="009103A2">
                              <w:rPr>
                                <w:rFonts w:ascii="Century Schoolbook" w:hAnsi="Century Schoolbook"/>
                                <w:sz w:val="18"/>
                                <w:szCs w:val="18"/>
                              </w:rPr>
                              <w:t>/2</w:t>
                            </w:r>
                            <w:r w:rsidRPr="009103A2">
                              <w:rPr>
                                <w:rFonts w:ascii="Century Schoolbook" w:hAnsi="Century Schoolbook" w:hint="eastAsia"/>
                                <w:sz w:val="18"/>
                                <w:szCs w:val="18"/>
                              </w:rPr>
                              <w:t>内</w:t>
                            </w:r>
                          </w:p>
                          <w:p w14:paraId="237957D0" w14:textId="77777777" w:rsidR="004C04BD" w:rsidRPr="009103A2" w:rsidRDefault="004C04BD" w:rsidP="00E5084D">
                            <w:pPr>
                              <w:spacing w:line="200" w:lineRule="exact"/>
                              <w:jc w:val="left"/>
                              <w:rPr>
                                <w:rFonts w:ascii="Century Schoolbook" w:hAnsi="Century Schoolbook"/>
                                <w:i/>
                                <w:sz w:val="18"/>
                                <w:szCs w:val="18"/>
                              </w:rPr>
                            </w:pPr>
                            <w:r w:rsidRPr="009103A2">
                              <w:rPr>
                                <w:rFonts w:ascii="Century Schoolbook" w:hAnsi="Century Schoolbook" w:hint="eastAsia"/>
                                <w:i/>
                                <w:sz w:val="18"/>
                                <w:szCs w:val="18"/>
                              </w:rPr>
                              <w:t>Q</w:t>
                            </w:r>
                            <w:r w:rsidRPr="009103A2">
                              <w:rPr>
                                <w:rFonts w:ascii="Century Schoolbook" w:hAnsi="Century Schoolbook" w:hint="eastAsia"/>
                                <w:sz w:val="18"/>
                                <w:szCs w:val="18"/>
                              </w:rPr>
                              <w:t>=0</w:t>
                            </w:r>
                          </w:p>
                        </w:txbxContent>
                      </v:textbox>
                    </v:shape>
                  </w:pict>
                </mc:Fallback>
              </mc:AlternateContent>
            </w:r>
            <w:r w:rsidRPr="00D60AAF">
              <w:rPr>
                <w:rFonts w:ascii="ＭＳ ゴシック" w:eastAsia="ＭＳ ゴシック" w:hAnsi="ＭＳ ゴシック"/>
                <w:noProof/>
                <w:sz w:val="20"/>
                <w:szCs w:val="20"/>
              </w:rPr>
              <mc:AlternateContent>
                <mc:Choice Requires="wps">
                  <w:drawing>
                    <wp:anchor distT="0" distB="0" distL="114300" distR="114300" simplePos="0" relativeHeight="252012032" behindDoc="0" locked="0" layoutInCell="1" allowOverlap="1" wp14:anchorId="203E426E" wp14:editId="0F872ACA">
                      <wp:simplePos x="0" y="0"/>
                      <wp:positionH relativeFrom="column">
                        <wp:posOffset>196215</wp:posOffset>
                      </wp:positionH>
                      <wp:positionV relativeFrom="paragraph">
                        <wp:posOffset>146050</wp:posOffset>
                      </wp:positionV>
                      <wp:extent cx="538480" cy="425450"/>
                      <wp:effectExtent l="2540" t="1905" r="1905" b="1270"/>
                      <wp:wrapNone/>
                      <wp:docPr id="393"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 cy="42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A8A87" w14:textId="77777777" w:rsidR="004C04BD" w:rsidRPr="009103A2" w:rsidRDefault="004C04BD" w:rsidP="00E5084D">
                                  <w:pPr>
                                    <w:spacing w:line="200" w:lineRule="exact"/>
                                    <w:jc w:val="right"/>
                                    <w:rPr>
                                      <w:rFonts w:ascii="Century Schoolbook" w:hAnsi="Century Schoolbook"/>
                                      <w:sz w:val="18"/>
                                      <w:szCs w:val="18"/>
                                    </w:rPr>
                                  </w:pPr>
                                  <w:r w:rsidRPr="00E46B6C">
                                    <w:rPr>
                                      <w:rFonts w:ascii="Times New Roman" w:hAnsi="ＭＳ 明朝"/>
                                      <w:sz w:val="18"/>
                                      <w:szCs w:val="18"/>
                                    </w:rPr>
                                    <w:t>杭心が</w:t>
                                  </w:r>
                                </w:p>
                                <w:p w14:paraId="581106DA" w14:textId="77777777" w:rsidR="004C04BD" w:rsidRPr="009103A2" w:rsidRDefault="004C04BD" w:rsidP="00E5084D">
                                  <w:pPr>
                                    <w:spacing w:line="200" w:lineRule="exact"/>
                                    <w:jc w:val="right"/>
                                    <w:rPr>
                                      <w:rFonts w:ascii="Century Schoolbook" w:hAnsi="Century Schoolbook"/>
                                      <w:sz w:val="18"/>
                                      <w:szCs w:val="18"/>
                                    </w:rPr>
                                  </w:pPr>
                                  <w:proofErr w:type="spellStart"/>
                                  <w:r w:rsidRPr="00E46B6C">
                                    <w:rPr>
                                      <w:rFonts w:ascii="Times New Roman" w:hAnsi="ＭＳ 明朝" w:hint="eastAsia"/>
                                      <w:i/>
                                      <w:sz w:val="18"/>
                                      <w:szCs w:val="18"/>
                                    </w:rPr>
                                    <w:t>D</w:t>
                                  </w:r>
                                  <w:r w:rsidRPr="00E46B6C">
                                    <w:rPr>
                                      <w:rFonts w:ascii="Times New Roman" w:hAnsi="ＭＳ 明朝" w:hint="eastAsia"/>
                                      <w:i/>
                                      <w:sz w:val="18"/>
                                      <w:szCs w:val="18"/>
                                      <w:vertAlign w:val="subscript"/>
                                    </w:rPr>
                                    <w:t>p</w:t>
                                  </w:r>
                                  <w:proofErr w:type="spellEnd"/>
                                  <w:r w:rsidRPr="009103A2">
                                    <w:rPr>
                                      <w:rFonts w:ascii="Century Schoolbook" w:hAnsi="Century Schoolbook"/>
                                      <w:sz w:val="18"/>
                                      <w:szCs w:val="18"/>
                                    </w:rPr>
                                    <w:t>/2</w:t>
                                  </w:r>
                                  <w:r w:rsidRPr="009103A2">
                                    <w:rPr>
                                      <w:rFonts w:ascii="Century Schoolbook" w:hAnsi="Century Schoolbook" w:hint="eastAsia"/>
                                      <w:sz w:val="18"/>
                                      <w:szCs w:val="18"/>
                                    </w:rPr>
                                    <w:t>外</w:t>
                                  </w:r>
                                </w:p>
                                <w:p w14:paraId="2040C0AD" w14:textId="77777777" w:rsidR="004C04BD" w:rsidRPr="009103A2" w:rsidRDefault="004C04BD" w:rsidP="00E5084D">
                                  <w:pPr>
                                    <w:spacing w:line="200" w:lineRule="exact"/>
                                    <w:ind w:right="90"/>
                                    <w:jc w:val="right"/>
                                    <w:rPr>
                                      <w:rFonts w:ascii="Century Schoolbook" w:hAnsi="Century Schoolbook"/>
                                      <w:i/>
                                      <w:sz w:val="18"/>
                                      <w:szCs w:val="18"/>
                                    </w:rPr>
                                  </w:pPr>
                                  <w:r w:rsidRPr="009103A2">
                                    <w:rPr>
                                      <w:rFonts w:ascii="Century Schoolbook" w:hAnsi="Century Schoolbook" w:hint="eastAsia"/>
                                      <w:i/>
                                      <w:sz w:val="18"/>
                                      <w:szCs w:val="18"/>
                                    </w:rPr>
                                    <w:t>Q</w:t>
                                  </w:r>
                                  <w:r w:rsidRPr="00171ACB">
                                    <w:rPr>
                                      <w:rFonts w:ascii="Century Schoolbook" w:hAnsi="Century Schoolbook" w:hint="eastAsia"/>
                                      <w:iCs/>
                                      <w:sz w:val="18"/>
                                      <w:szCs w:val="18"/>
                                    </w:rPr>
                                    <w:t>=</w:t>
                                  </w:r>
                                  <w:r w:rsidRPr="00421CE5">
                                    <w:rPr>
                                      <w:rFonts w:ascii="Century Schoolbook" w:hAnsi="Century Schoolbook"/>
                                      <w:i/>
                                      <w:sz w:val="18"/>
                                      <w:szCs w:val="18"/>
                                    </w:rPr>
                                    <w:t>N</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03E426E" id="_x0000_s1995" type="#_x0000_t202" style="position:absolute;left:0;text-align:left;margin-left:15.45pt;margin-top:11.5pt;width:42.4pt;height:33.5pt;z-index:2520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" filled="f" stroked="f">
                      <v:textbox inset="0,0,0,0">
                        <w:txbxContent>
                          <w:p w14:paraId="012A8A87" w14:textId="77777777" w:rsidR="004C04BD" w:rsidRPr="009103A2" w:rsidRDefault="004C04BD" w:rsidP="00E5084D">
                            <w:pPr>
                              <w:spacing w:line="200" w:lineRule="exact"/>
                              <w:jc w:val="right"/>
                              <w:rPr>
                                <w:rFonts w:ascii="Century Schoolbook" w:hAnsi="Century Schoolbook"/>
                                <w:sz w:val="18"/>
                                <w:szCs w:val="18"/>
                              </w:rPr>
                            </w:pPr>
                            <w:r w:rsidRPr="00E46B6C">
                              <w:rPr>
                                <w:rFonts w:ascii="Times New Roman" w:hAnsi="ＭＳ 明朝"/>
                                <w:sz w:val="18"/>
                                <w:szCs w:val="18"/>
                              </w:rPr>
                              <w:t>杭心が</w:t>
                            </w:r>
                          </w:p>
                          <w:p w14:paraId="581106DA" w14:textId="77777777" w:rsidR="004C04BD" w:rsidRPr="009103A2" w:rsidRDefault="004C04BD" w:rsidP="00E5084D">
                            <w:pPr>
                              <w:spacing w:line="200" w:lineRule="exact"/>
                              <w:jc w:val="right"/>
                              <w:rPr>
                                <w:rFonts w:ascii="Century Schoolbook" w:hAnsi="Century Schoolbook"/>
                                <w:sz w:val="18"/>
                                <w:szCs w:val="18"/>
                              </w:rPr>
                            </w:pPr>
                            <w:r w:rsidRPr="00E46B6C">
                              <w:rPr>
                                <w:rFonts w:ascii="Times New Roman" w:hAnsi="ＭＳ 明朝" w:hint="eastAsia"/>
                                <w:i/>
                                <w:sz w:val="18"/>
                                <w:szCs w:val="18"/>
                              </w:rPr>
                              <w:t>D</w:t>
                            </w:r>
                            <w:r w:rsidRPr="00E46B6C">
                              <w:rPr>
                                <w:rFonts w:ascii="Times New Roman" w:hAnsi="ＭＳ 明朝" w:hint="eastAsia"/>
                                <w:i/>
                                <w:sz w:val="18"/>
                                <w:szCs w:val="18"/>
                                <w:vertAlign w:val="subscript"/>
                              </w:rPr>
                              <w:t>p</w:t>
                            </w:r>
                            <w:r w:rsidRPr="009103A2">
                              <w:rPr>
                                <w:rFonts w:ascii="Century Schoolbook" w:hAnsi="Century Schoolbook"/>
                                <w:sz w:val="18"/>
                                <w:szCs w:val="18"/>
                              </w:rPr>
                              <w:t>/2</w:t>
                            </w:r>
                            <w:r w:rsidRPr="009103A2">
                              <w:rPr>
                                <w:rFonts w:ascii="Century Schoolbook" w:hAnsi="Century Schoolbook" w:hint="eastAsia"/>
                                <w:sz w:val="18"/>
                                <w:szCs w:val="18"/>
                              </w:rPr>
                              <w:t>外</w:t>
                            </w:r>
                          </w:p>
                          <w:p w14:paraId="2040C0AD" w14:textId="77777777" w:rsidR="004C04BD" w:rsidRPr="009103A2" w:rsidRDefault="004C04BD" w:rsidP="00E5084D">
                            <w:pPr>
                              <w:spacing w:line="200" w:lineRule="exact"/>
                              <w:ind w:right="90"/>
                              <w:jc w:val="right"/>
                              <w:rPr>
                                <w:rFonts w:ascii="Century Schoolbook" w:hAnsi="Century Schoolbook"/>
                                <w:i/>
                                <w:sz w:val="18"/>
                                <w:szCs w:val="18"/>
                              </w:rPr>
                            </w:pPr>
                            <w:r w:rsidRPr="009103A2">
                              <w:rPr>
                                <w:rFonts w:ascii="Century Schoolbook" w:hAnsi="Century Schoolbook" w:hint="eastAsia"/>
                                <w:i/>
                                <w:sz w:val="18"/>
                                <w:szCs w:val="18"/>
                              </w:rPr>
                              <w:t>Q</w:t>
                            </w:r>
                            <w:r w:rsidRPr="00171ACB">
                              <w:rPr>
                                <w:rFonts w:ascii="Century Schoolbook" w:hAnsi="Century Schoolbook" w:hint="eastAsia"/>
                                <w:iCs/>
                                <w:sz w:val="18"/>
                                <w:szCs w:val="18"/>
                              </w:rPr>
                              <w:t>=</w:t>
                            </w:r>
                            <w:r w:rsidRPr="00421CE5">
                              <w:rPr>
                                <w:rFonts w:ascii="Century Schoolbook" w:hAnsi="Century Schoolbook"/>
                                <w:i/>
                                <w:sz w:val="18"/>
                                <w:szCs w:val="18"/>
                              </w:rPr>
                              <w:t>N</w:t>
                            </w:r>
                          </w:p>
                        </w:txbxContent>
                      </v:textbox>
                    </v:shape>
                  </w:pict>
                </mc:Fallback>
              </mc:AlternateContent>
            </w:r>
          </w:p>
          <w:p w14:paraId="6C3E31B8" w14:textId="57B149DA" w:rsidR="00B71EBD" w:rsidRPr="00D60AAF" w:rsidRDefault="00B71EBD" w:rsidP="00B71EBD">
            <w:pPr>
              <w:spacing w:beforeLines="20" w:before="72" w:line="320" w:lineRule="exact"/>
              <w:rPr>
                <w:rFonts w:ascii="ＭＳ ゴシック" w:eastAsia="ＭＳ ゴシック" w:hAnsi="ＭＳ ゴシック"/>
                <w:sz w:val="20"/>
                <w:szCs w:val="20"/>
              </w:rPr>
            </w:pPr>
            <w:r w:rsidRPr="00D60AAF">
              <w:rPr>
                <w:rFonts w:ascii="Times New Roman"/>
                <w:noProof/>
                <w:sz w:val="20"/>
                <w:szCs w:val="20"/>
              </w:rPr>
              <mc:AlternateContent>
                <mc:Choice Requires="wps">
                  <w:drawing>
                    <wp:anchor distT="0" distB="0" distL="114300" distR="114300" simplePos="0" relativeHeight="252015104" behindDoc="0" locked="0" layoutInCell="1" allowOverlap="1" wp14:anchorId="4F813D08" wp14:editId="45916B6D">
                      <wp:simplePos x="0" y="0"/>
                      <wp:positionH relativeFrom="column">
                        <wp:posOffset>988695</wp:posOffset>
                      </wp:positionH>
                      <wp:positionV relativeFrom="paragraph">
                        <wp:posOffset>125730</wp:posOffset>
                      </wp:positionV>
                      <wp:extent cx="484505" cy="132715"/>
                      <wp:effectExtent l="4445" t="1905" r="0" b="0"/>
                      <wp:wrapNone/>
                      <wp:docPr id="392"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C65DE" w14:textId="77777777" w:rsidR="004C04BD" w:rsidRPr="009103A2" w:rsidRDefault="004C04BD" w:rsidP="00E5084D">
                                  <w:pPr>
                                    <w:spacing w:line="200" w:lineRule="exact"/>
                                    <w:jc w:val="center"/>
                                    <w:rPr>
                                      <w:rFonts w:ascii="Century Schoolbook" w:hAnsi="Century Schoolbook"/>
                                      <w:i/>
                                      <w:sz w:val="16"/>
                                      <w:szCs w:val="16"/>
                                    </w:rPr>
                                  </w:pPr>
                                  <w:r w:rsidRPr="00E46B6C">
                                    <w:rPr>
                                      <w:rFonts w:ascii="ＭＳ 明朝" w:hAnsi="ＭＳ 明朝" w:hint="eastAsia"/>
                                      <w:sz w:val="16"/>
                                      <w:szCs w:val="16"/>
                                    </w:rPr>
                                    <w:t>杭径</w:t>
                                  </w:r>
                                  <w:proofErr w:type="spellStart"/>
                                  <w:r w:rsidRPr="009103A2">
                                    <w:rPr>
                                      <w:rFonts w:ascii="Century Schoolbook" w:hAnsi="Century Schoolbook"/>
                                      <w:i/>
                                      <w:sz w:val="18"/>
                                      <w:szCs w:val="18"/>
                                    </w:rPr>
                                    <w:t>D</w:t>
                                  </w:r>
                                  <w:r w:rsidRPr="009103A2">
                                    <w:rPr>
                                      <w:rFonts w:ascii="Century Schoolbook" w:hAnsi="Century Schoolbook"/>
                                      <w:i/>
                                      <w:sz w:val="18"/>
                                      <w:szCs w:val="18"/>
                                      <w:vertAlign w:val="subscript"/>
                                    </w:rPr>
                                    <w:t>p</w:t>
                                  </w:r>
                                  <w:proofErr w:type="spellEnd"/>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F813D08" id="Text Box 81" o:spid="_x0000_s1996" type="#_x0000_t202" style="position:absolute;left:0;text-align:left;margin-left:77.85pt;margin-top:9.9pt;width:38.15pt;height:10.45pt;z-index:2520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" filled="f" stroked="f">
                      <v:textbox inset="0,0,0,0">
                        <w:txbxContent>
                          <w:p w14:paraId="6F2C65DE" w14:textId="77777777" w:rsidR="004C04BD" w:rsidRPr="009103A2" w:rsidRDefault="004C04BD" w:rsidP="00E5084D">
                            <w:pPr>
                              <w:spacing w:line="200" w:lineRule="exact"/>
                              <w:jc w:val="center"/>
                              <w:rPr>
                                <w:rFonts w:ascii="Century Schoolbook" w:hAnsi="Century Schoolbook"/>
                                <w:i/>
                                <w:sz w:val="16"/>
                                <w:szCs w:val="16"/>
                              </w:rPr>
                            </w:pPr>
                            <w:r w:rsidRPr="00E46B6C">
                              <w:rPr>
                                <w:rFonts w:ascii="ＭＳ 明朝" w:hAnsi="ＭＳ 明朝" w:hint="eastAsia"/>
                                <w:sz w:val="16"/>
                                <w:szCs w:val="16"/>
                              </w:rPr>
                              <w:t>杭径</w:t>
                            </w:r>
                            <w:r w:rsidRPr="009103A2">
                              <w:rPr>
                                <w:rFonts w:ascii="Century Schoolbook" w:hAnsi="Century Schoolbook"/>
                                <w:i/>
                                <w:sz w:val="18"/>
                                <w:szCs w:val="18"/>
                              </w:rPr>
                              <w:t>D</w:t>
                            </w:r>
                            <w:r w:rsidRPr="009103A2">
                              <w:rPr>
                                <w:rFonts w:ascii="Century Schoolbook" w:hAnsi="Century Schoolbook"/>
                                <w:i/>
                                <w:sz w:val="18"/>
                                <w:szCs w:val="18"/>
                                <w:vertAlign w:val="subscript"/>
                              </w:rPr>
                              <w:t>p</w:t>
                            </w:r>
                          </w:p>
                        </w:txbxContent>
                      </v:textbox>
                    </v:shape>
                  </w:pict>
                </mc:Fallback>
              </mc:AlternateContent>
            </w:r>
            <w:r w:rsidRPr="00D60AAF">
              <w:rPr>
                <w:rFonts w:ascii="Times New Roman"/>
                <w:noProof/>
                <w:sz w:val="20"/>
                <w:szCs w:val="20"/>
              </w:rPr>
              <mc:AlternateContent>
                <mc:Choice Requires="wps">
                  <w:drawing>
                    <wp:anchor distT="0" distB="0" distL="114300" distR="114300" simplePos="0" relativeHeight="252014080" behindDoc="0" locked="0" layoutInCell="1" allowOverlap="1" wp14:anchorId="5EDE2E70" wp14:editId="0CA857C8">
                      <wp:simplePos x="0" y="0"/>
                      <wp:positionH relativeFrom="column">
                        <wp:posOffset>848995</wp:posOffset>
                      </wp:positionH>
                      <wp:positionV relativeFrom="paragraph">
                        <wp:posOffset>102235</wp:posOffset>
                      </wp:positionV>
                      <wp:extent cx="741680" cy="0"/>
                      <wp:effectExtent l="45720" t="45085" r="41275" b="40640"/>
                      <wp:wrapNone/>
                      <wp:docPr id="391"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1680" cy="0"/>
                              </a:xfrm>
                              <a:prstGeom prst="straightConnector1">
                                <a:avLst/>
                              </a:prstGeom>
                              <a:noFill/>
                              <a:ln w="317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E22F4D6" id="AutoShape 80" o:spid="_x0000_s1026" type="#_x0000_t32" style="position:absolute;left:0;text-align:left;margin-left:66.85pt;margin-top:8.05pt;width:58.4pt;height:0;z-index:25201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" strokeweight=".25pt">
                      <v:stroke startarrow="oval" startarrowwidth="narrow" startarrowlength="short" endarrow="oval" endarrowwidth="narrow" endarrowlength="short"/>
                    </v:shape>
                  </w:pict>
                </mc:Fallback>
              </mc:AlternateContent>
            </w:r>
          </w:p>
          <w:p w14:paraId="29064C6B" w14:textId="3B3F95D7" w:rsidR="00B71EBD" w:rsidRPr="00D60AAF" w:rsidRDefault="00B71EBD" w:rsidP="00B71EBD">
            <w:pPr>
              <w:spacing w:beforeLines="20" w:before="72" w:line="580" w:lineRule="exact"/>
              <w:rPr>
                <w:rFonts w:ascii="ＭＳ ゴシック" w:eastAsia="ＭＳ ゴシック" w:hAnsi="ＭＳ ゴシック"/>
                <w:sz w:val="20"/>
                <w:szCs w:val="20"/>
              </w:rPr>
            </w:pPr>
            <w:r w:rsidRPr="00D60AAF">
              <w:rPr>
                <w:rFonts w:ascii="Times New Roman"/>
                <w:noProof/>
                <w:sz w:val="20"/>
                <w:szCs w:val="20"/>
              </w:rPr>
              <mc:AlternateContent>
                <mc:Choice Requires="wps">
                  <w:drawing>
                    <wp:anchor distT="0" distB="0" distL="114300" distR="114300" simplePos="0" relativeHeight="251996672" behindDoc="0" locked="0" layoutInCell="1" allowOverlap="1" wp14:anchorId="313C4602" wp14:editId="1164333F">
                      <wp:simplePos x="0" y="0"/>
                      <wp:positionH relativeFrom="column">
                        <wp:posOffset>83151</wp:posOffset>
                      </wp:positionH>
                      <wp:positionV relativeFrom="paragraph">
                        <wp:posOffset>217101</wp:posOffset>
                      </wp:positionV>
                      <wp:extent cx="2285365" cy="152400"/>
                      <wp:effectExtent l="0" t="0" r="0" b="0"/>
                      <wp:wrapNone/>
                      <wp:docPr id="38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53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CD842" w14:textId="77777777" w:rsidR="004C04BD" w:rsidRDefault="004C04BD" w:rsidP="00E5084D">
                                  <w:pPr>
                                    <w:spacing w:line="240" w:lineRule="exact"/>
                                    <w:jc w:val="center"/>
                                    <w:rPr>
                                      <w:rFonts w:ascii="Times New Roman" w:hAnsi="ＭＳ 明朝"/>
                                      <w:sz w:val="20"/>
                                      <w:szCs w:val="20"/>
                                    </w:rPr>
                                  </w:pPr>
                                  <w:r w:rsidRPr="00E46B6C">
                                    <w:rPr>
                                      <w:rFonts w:ascii="ＭＳ 明朝" w:hAnsi="ＭＳ 明朝" w:hint="eastAsia"/>
                                      <w:sz w:val="20"/>
                                      <w:szCs w:val="20"/>
                                    </w:rPr>
                                    <w:t>図－</w:t>
                                  </w:r>
                                  <w:r w:rsidRPr="009103A2">
                                    <w:rPr>
                                      <w:rFonts w:ascii="Century Schoolbook" w:hAnsi="Century Schoolbook" w:hint="eastAsia"/>
                                      <w:sz w:val="20"/>
                                      <w:szCs w:val="20"/>
                                    </w:rPr>
                                    <w:t>1</w:t>
                                  </w:r>
                                  <w:r>
                                    <w:rPr>
                                      <w:rFonts w:ascii="Century Schoolbook" w:hAnsi="Century Schoolbook" w:hint="eastAsia"/>
                                      <w:sz w:val="20"/>
                                      <w:szCs w:val="20"/>
                                    </w:rPr>
                                    <w:t xml:space="preserve">　</w:t>
                                  </w:r>
                                  <w:r w:rsidRPr="009103A2">
                                    <w:rPr>
                                      <w:rFonts w:ascii="Century Schoolbook" w:hAnsi="Century Schoolbook" w:hint="eastAsia"/>
                                      <w:sz w:val="20"/>
                                      <w:szCs w:val="20"/>
                                    </w:rPr>
                                    <w:t>学会</w:t>
                                  </w:r>
                                  <w:r w:rsidRPr="009103A2">
                                    <w:rPr>
                                      <w:rFonts w:ascii="Century Schoolbook" w:hAnsi="Century Schoolbook"/>
                                      <w:sz w:val="20"/>
                                      <w:szCs w:val="20"/>
                                    </w:rPr>
                                    <w:t>RC</w:t>
                                  </w:r>
                                  <w:r w:rsidRPr="00E46B6C">
                                    <w:rPr>
                                      <w:rFonts w:ascii="Times New Roman" w:hAnsi="ＭＳ 明朝"/>
                                      <w:sz w:val="20"/>
                                      <w:szCs w:val="20"/>
                                    </w:rPr>
                                    <w:t>規準</w:t>
                                  </w:r>
                                  <w:r w:rsidRPr="00E46B6C">
                                    <w:rPr>
                                      <w:rFonts w:ascii="Times New Roman" w:hAnsi="ＭＳ 明朝" w:hint="eastAsia"/>
                                      <w:sz w:val="20"/>
                                      <w:szCs w:val="20"/>
                                      <w:vertAlign w:val="superscript"/>
                                    </w:rPr>
                                    <w:t>１</w:t>
                                  </w:r>
                                  <w:r w:rsidRPr="00E46B6C">
                                    <w:rPr>
                                      <w:rFonts w:ascii="Times New Roman" w:hAnsi="ＭＳ 明朝"/>
                                      <w:sz w:val="20"/>
                                      <w:szCs w:val="20"/>
                                      <w:vertAlign w:val="superscript"/>
                                    </w:rPr>
                                    <w:t>）</w:t>
                                  </w:r>
                                  <w:r w:rsidRPr="00E46B6C">
                                    <w:rPr>
                                      <w:rFonts w:ascii="Times New Roman" w:hAnsi="ＭＳ 明朝" w:hint="eastAsia"/>
                                      <w:sz w:val="20"/>
                                      <w:szCs w:val="20"/>
                                    </w:rPr>
                                    <w:t>による</w:t>
                                  </w:r>
                                </w:p>
                                <w:p w14:paraId="401110F4" w14:textId="77777777" w:rsidR="004C04BD" w:rsidRPr="009103A2" w:rsidRDefault="004C04BD" w:rsidP="00E5084D">
                                  <w:pPr>
                                    <w:spacing w:line="240" w:lineRule="exact"/>
                                    <w:jc w:val="center"/>
                                    <w:rPr>
                                      <w:rFonts w:ascii="Century Schoolbook" w:hAnsi="Century Schoolbook"/>
                                      <w:i/>
                                      <w:sz w:val="20"/>
                                      <w:szCs w:val="20"/>
                                    </w:rPr>
                                  </w:pPr>
                                  <w:r>
                                    <w:rPr>
                                      <w:rFonts w:ascii="Times New Roman" w:hAnsi="ＭＳ 明朝" w:hint="eastAsia"/>
                                      <w:sz w:val="20"/>
                                      <w:szCs w:val="20"/>
                                    </w:rPr>
                                    <w:t xml:space="preserve">　　</w:t>
                                  </w:r>
                                  <w:r w:rsidRPr="00E46B6C">
                                    <w:rPr>
                                      <w:rFonts w:ascii="Times New Roman" w:hAnsi="ＭＳ 明朝" w:hint="eastAsia"/>
                                      <w:sz w:val="20"/>
                                      <w:szCs w:val="20"/>
                                    </w:rPr>
                                    <w:t>基礎</w:t>
                                  </w:r>
                                  <w:r>
                                    <w:rPr>
                                      <w:rFonts w:ascii="Times New Roman" w:hAnsi="ＭＳ 明朝" w:hint="eastAsia"/>
                                      <w:sz w:val="20"/>
                                      <w:szCs w:val="20"/>
                                    </w:rPr>
                                    <w:t>設計用せん断</w:t>
                                  </w:r>
                                  <w:r w:rsidRPr="00E46B6C">
                                    <w:rPr>
                                      <w:rFonts w:ascii="Times New Roman" w:hAnsi="ＭＳ 明朝" w:hint="eastAsia"/>
                                      <w:sz w:val="20"/>
                                      <w:szCs w:val="20"/>
                                    </w:rPr>
                                    <w:t>力</w:t>
                                  </w:r>
                                </w:p>
                              </w:txbxContent>
                            </wps:txbx>
                            <wps:bodyPr rot="0" vert="horz" wrap="square" lIns="0"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w14:anchorId="313C4602" id="_x0000_s1997" type="#_x0000_t202" style="position:absolute;left:0;text-align:left;margin-left:6.55pt;margin-top:17.1pt;width:179.95pt;height:12pt;z-index:2519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" filled="f" stroked="f">
                      <v:textbox style="mso-fit-shape-to-text:t" inset="0,0,0,0">
                        <w:txbxContent>
                          <w:p w14:paraId="154CD842" w14:textId="77777777" w:rsidR="004C04BD" w:rsidRDefault="004C04BD" w:rsidP="00E5084D">
                            <w:pPr>
                              <w:spacing w:line="240" w:lineRule="exact"/>
                              <w:jc w:val="center"/>
                              <w:rPr>
                                <w:rFonts w:ascii="Times New Roman" w:hAnsi="ＭＳ 明朝"/>
                                <w:sz w:val="20"/>
                                <w:szCs w:val="20"/>
                              </w:rPr>
                            </w:pPr>
                            <w:r w:rsidRPr="00E46B6C">
                              <w:rPr>
                                <w:rFonts w:ascii="ＭＳ 明朝" w:hAnsi="ＭＳ 明朝" w:hint="eastAsia"/>
                                <w:sz w:val="20"/>
                                <w:szCs w:val="20"/>
                              </w:rPr>
                              <w:t>図－</w:t>
                            </w:r>
                            <w:r w:rsidRPr="009103A2">
                              <w:rPr>
                                <w:rFonts w:ascii="Century Schoolbook" w:hAnsi="Century Schoolbook" w:hint="eastAsia"/>
                                <w:sz w:val="20"/>
                                <w:szCs w:val="20"/>
                              </w:rPr>
                              <w:t>1</w:t>
                            </w:r>
                            <w:r>
                              <w:rPr>
                                <w:rFonts w:ascii="Century Schoolbook" w:hAnsi="Century Schoolbook" w:hint="eastAsia"/>
                                <w:sz w:val="20"/>
                                <w:szCs w:val="20"/>
                              </w:rPr>
                              <w:t xml:space="preserve">　</w:t>
                            </w:r>
                            <w:r w:rsidRPr="009103A2">
                              <w:rPr>
                                <w:rFonts w:ascii="Century Schoolbook" w:hAnsi="Century Schoolbook" w:hint="eastAsia"/>
                                <w:sz w:val="20"/>
                                <w:szCs w:val="20"/>
                              </w:rPr>
                              <w:t>学会</w:t>
                            </w:r>
                            <w:r w:rsidRPr="009103A2">
                              <w:rPr>
                                <w:rFonts w:ascii="Century Schoolbook" w:hAnsi="Century Schoolbook"/>
                                <w:sz w:val="20"/>
                                <w:szCs w:val="20"/>
                              </w:rPr>
                              <w:t>RC</w:t>
                            </w:r>
                            <w:r w:rsidRPr="00E46B6C">
                              <w:rPr>
                                <w:rFonts w:ascii="Times New Roman" w:hAnsi="ＭＳ 明朝"/>
                                <w:sz w:val="20"/>
                                <w:szCs w:val="20"/>
                              </w:rPr>
                              <w:t>規準</w:t>
                            </w:r>
                            <w:r w:rsidRPr="00E46B6C">
                              <w:rPr>
                                <w:rFonts w:ascii="Times New Roman" w:hAnsi="ＭＳ 明朝" w:hint="eastAsia"/>
                                <w:sz w:val="20"/>
                                <w:szCs w:val="20"/>
                                <w:vertAlign w:val="superscript"/>
                              </w:rPr>
                              <w:t>１</w:t>
                            </w:r>
                            <w:r w:rsidRPr="00E46B6C">
                              <w:rPr>
                                <w:rFonts w:ascii="Times New Roman" w:hAnsi="ＭＳ 明朝"/>
                                <w:sz w:val="20"/>
                                <w:szCs w:val="20"/>
                                <w:vertAlign w:val="superscript"/>
                              </w:rPr>
                              <w:t>）</w:t>
                            </w:r>
                            <w:r w:rsidRPr="00E46B6C">
                              <w:rPr>
                                <w:rFonts w:ascii="Times New Roman" w:hAnsi="ＭＳ 明朝" w:hint="eastAsia"/>
                                <w:sz w:val="20"/>
                                <w:szCs w:val="20"/>
                              </w:rPr>
                              <w:t>による</w:t>
                            </w:r>
                          </w:p>
                          <w:p w14:paraId="401110F4" w14:textId="77777777" w:rsidR="004C04BD" w:rsidRPr="009103A2" w:rsidRDefault="004C04BD" w:rsidP="00E5084D">
                            <w:pPr>
                              <w:spacing w:line="240" w:lineRule="exact"/>
                              <w:jc w:val="center"/>
                              <w:rPr>
                                <w:rFonts w:ascii="Century Schoolbook" w:hAnsi="Century Schoolbook"/>
                                <w:i/>
                                <w:sz w:val="20"/>
                                <w:szCs w:val="20"/>
                              </w:rPr>
                            </w:pPr>
                            <w:r>
                              <w:rPr>
                                <w:rFonts w:ascii="Times New Roman" w:hAnsi="ＭＳ 明朝" w:hint="eastAsia"/>
                                <w:sz w:val="20"/>
                                <w:szCs w:val="20"/>
                              </w:rPr>
                              <w:t xml:space="preserve">　　</w:t>
                            </w:r>
                            <w:r w:rsidRPr="00E46B6C">
                              <w:rPr>
                                <w:rFonts w:ascii="Times New Roman" w:hAnsi="ＭＳ 明朝" w:hint="eastAsia"/>
                                <w:sz w:val="20"/>
                                <w:szCs w:val="20"/>
                              </w:rPr>
                              <w:t>基礎</w:t>
                            </w:r>
                            <w:r>
                              <w:rPr>
                                <w:rFonts w:ascii="Times New Roman" w:hAnsi="ＭＳ 明朝" w:hint="eastAsia"/>
                                <w:sz w:val="20"/>
                                <w:szCs w:val="20"/>
                              </w:rPr>
                              <w:t>設計用せん断</w:t>
                            </w:r>
                            <w:r w:rsidRPr="00E46B6C">
                              <w:rPr>
                                <w:rFonts w:ascii="Times New Roman" w:hAnsi="ＭＳ 明朝" w:hint="eastAsia"/>
                                <w:sz w:val="20"/>
                                <w:szCs w:val="20"/>
                              </w:rPr>
                              <w:t>力</w:t>
                            </w:r>
                          </w:p>
                        </w:txbxContent>
                      </v:textbox>
                    </v:shape>
                  </w:pict>
                </mc:Fallback>
              </mc:AlternateContent>
            </w:r>
            <w:r w:rsidRPr="00D60AAF">
              <w:rPr>
                <w:rFonts w:ascii="Times New Roman"/>
                <w:noProof/>
                <w:sz w:val="20"/>
                <w:szCs w:val="20"/>
              </w:rPr>
              <mc:AlternateContent>
                <mc:Choice Requires="wps">
                  <w:drawing>
                    <wp:anchor distT="0" distB="0" distL="114300" distR="114300" simplePos="0" relativeHeight="251995648" behindDoc="0" locked="0" layoutInCell="1" allowOverlap="1" wp14:anchorId="44EA4C36" wp14:editId="6B7A7C5F">
                      <wp:simplePos x="0" y="0"/>
                      <wp:positionH relativeFrom="column">
                        <wp:posOffset>2599690</wp:posOffset>
                      </wp:positionH>
                      <wp:positionV relativeFrom="paragraph">
                        <wp:posOffset>196850</wp:posOffset>
                      </wp:positionV>
                      <wp:extent cx="2809875" cy="152400"/>
                      <wp:effectExtent l="0" t="0" r="9525" b="0"/>
                      <wp:wrapNone/>
                      <wp:docPr id="38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42439" w14:textId="77777777" w:rsidR="004C04BD" w:rsidRPr="009103A2" w:rsidRDefault="004C04BD" w:rsidP="00E5084D">
                                  <w:pPr>
                                    <w:spacing w:line="240" w:lineRule="exact"/>
                                    <w:jc w:val="center"/>
                                    <w:rPr>
                                      <w:rFonts w:ascii="Century Schoolbook" w:hAnsi="Century Schoolbook"/>
                                      <w:i/>
                                      <w:sz w:val="20"/>
                                      <w:szCs w:val="20"/>
                                    </w:rPr>
                                  </w:pPr>
                                  <w:r w:rsidRPr="00E46B6C">
                                    <w:rPr>
                                      <w:rFonts w:ascii="ＭＳ 明朝" w:hAnsi="ＭＳ 明朝" w:hint="eastAsia"/>
                                      <w:sz w:val="20"/>
                                      <w:szCs w:val="20"/>
                                    </w:rPr>
                                    <w:t>図－</w:t>
                                  </w:r>
                                  <w:r w:rsidRPr="009103A2">
                                    <w:rPr>
                                      <w:rFonts w:ascii="Century Schoolbook" w:hAnsi="Century Schoolbook" w:hint="eastAsia"/>
                                      <w:sz w:val="20"/>
                                      <w:szCs w:val="20"/>
                                    </w:rPr>
                                    <w:t>2</w:t>
                                  </w:r>
                                  <w:r>
                                    <w:rPr>
                                      <w:rFonts w:ascii="Century Schoolbook" w:hAnsi="Century Schoolbook" w:hint="eastAsia"/>
                                      <w:sz w:val="20"/>
                                      <w:szCs w:val="20"/>
                                    </w:rPr>
                                    <w:t xml:space="preserve">　</w:t>
                                  </w:r>
                                  <w:r w:rsidRPr="00E46B6C">
                                    <w:rPr>
                                      <w:rFonts w:ascii="ＭＳ 明朝" w:hAnsi="ＭＳ 明朝" w:hint="eastAsia"/>
                                      <w:sz w:val="20"/>
                                      <w:szCs w:val="20"/>
                                    </w:rPr>
                                    <w:t>柱と杭が偏心する場合に基礎に働く力</w:t>
                                  </w:r>
                                </w:p>
                              </w:txbxContent>
                            </wps:txbx>
                            <wps:bodyPr rot="0" vert="horz" wrap="square" lIns="0"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w14:anchorId="44EA4C36" id="Text Box 63" o:spid="_x0000_s1998" type="#_x0000_t202" style="position:absolute;left:0;text-align:left;margin-left:204.7pt;margin-top:15.5pt;width:221.25pt;height:12pt;z-index:2519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" filled="f" stroked="f">
                      <v:textbox style="mso-fit-shape-to-text:t" inset="0,0,0,0">
                        <w:txbxContent>
                          <w:p w14:paraId="69C42439" w14:textId="77777777" w:rsidR="004C04BD" w:rsidRPr="009103A2" w:rsidRDefault="004C04BD" w:rsidP="00E5084D">
                            <w:pPr>
                              <w:spacing w:line="240" w:lineRule="exact"/>
                              <w:jc w:val="center"/>
                              <w:rPr>
                                <w:rFonts w:ascii="Century Schoolbook" w:hAnsi="Century Schoolbook"/>
                                <w:i/>
                                <w:sz w:val="20"/>
                                <w:szCs w:val="20"/>
                              </w:rPr>
                            </w:pPr>
                            <w:r w:rsidRPr="00E46B6C">
                              <w:rPr>
                                <w:rFonts w:ascii="ＭＳ 明朝" w:hAnsi="ＭＳ 明朝" w:hint="eastAsia"/>
                                <w:sz w:val="20"/>
                                <w:szCs w:val="20"/>
                              </w:rPr>
                              <w:t>図－</w:t>
                            </w:r>
                            <w:r w:rsidRPr="009103A2">
                              <w:rPr>
                                <w:rFonts w:ascii="Century Schoolbook" w:hAnsi="Century Schoolbook" w:hint="eastAsia"/>
                                <w:sz w:val="20"/>
                                <w:szCs w:val="20"/>
                              </w:rPr>
                              <w:t>2</w:t>
                            </w:r>
                            <w:r>
                              <w:rPr>
                                <w:rFonts w:ascii="Century Schoolbook" w:hAnsi="Century Schoolbook" w:hint="eastAsia"/>
                                <w:sz w:val="20"/>
                                <w:szCs w:val="20"/>
                              </w:rPr>
                              <w:t xml:space="preserve">　</w:t>
                            </w:r>
                            <w:r w:rsidRPr="00E46B6C">
                              <w:rPr>
                                <w:rFonts w:ascii="ＭＳ 明朝" w:hAnsi="ＭＳ 明朝" w:hint="eastAsia"/>
                                <w:sz w:val="20"/>
                                <w:szCs w:val="20"/>
                              </w:rPr>
                              <w:t>柱と杭が偏心する場合に基礎に働く力</w:t>
                            </w:r>
                          </w:p>
                        </w:txbxContent>
                      </v:textbox>
                    </v:shape>
                  </w:pict>
                </mc:Fallback>
              </mc:AlternateContent>
            </w:r>
            <w:r w:rsidRPr="00D60AAF">
              <w:rPr>
                <w:rFonts w:ascii="Times New Roman"/>
                <w:noProof/>
                <w:sz w:val="20"/>
                <w:szCs w:val="20"/>
              </w:rPr>
              <mc:AlternateContent>
                <mc:Choice Requires="wps">
                  <w:drawing>
                    <wp:anchor distT="0" distB="0" distL="114300" distR="114300" simplePos="0" relativeHeight="252013056" behindDoc="0" locked="0" layoutInCell="1" allowOverlap="1" wp14:anchorId="550230A9" wp14:editId="5011AFD1">
                      <wp:simplePos x="0" y="0"/>
                      <wp:positionH relativeFrom="column">
                        <wp:posOffset>848995</wp:posOffset>
                      </wp:positionH>
                      <wp:positionV relativeFrom="paragraph">
                        <wp:posOffset>28575</wp:posOffset>
                      </wp:positionV>
                      <wp:extent cx="741680" cy="0"/>
                      <wp:effectExtent l="7620" t="10795" r="12700" b="8255"/>
                      <wp:wrapNone/>
                      <wp:docPr id="388"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168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9326B13" id="AutoShape 79" o:spid="_x0000_s1026" type="#_x0000_t32" style="position:absolute;left:0;text-align:left;margin-left:66.85pt;margin-top:2.25pt;width:58.4pt;height:0;z-index:2520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" strokeweight=".25pt"/>
                  </w:pict>
                </mc:Fallback>
              </mc:AlternateContent>
            </w:r>
          </w:p>
          <w:p w14:paraId="71AE5FFD" w14:textId="5EFC2EF7" w:rsidR="00B71EBD" w:rsidRPr="00D60AAF" w:rsidRDefault="00B71EBD" w:rsidP="00B71EBD">
            <w:pPr>
              <w:spacing w:line="320" w:lineRule="exact"/>
              <w:rPr>
                <w:rFonts w:ascii="ＭＳ ゴシック" w:eastAsia="ＭＳ ゴシック" w:hAnsi="ＭＳ ゴシック"/>
                <w:sz w:val="20"/>
                <w:szCs w:val="20"/>
              </w:rPr>
            </w:pPr>
          </w:p>
          <w:p w14:paraId="49A552D0" w14:textId="08878ED5" w:rsidR="00B71EBD" w:rsidRPr="00D60AAF" w:rsidRDefault="00B71EBD" w:rsidP="00B71EBD">
            <w:pPr>
              <w:spacing w:line="320" w:lineRule="exact"/>
              <w:rPr>
                <w:rFonts w:ascii="ＭＳ ゴシック" w:eastAsia="ＭＳ ゴシック" w:hAnsi="ＭＳ ゴシック"/>
                <w:sz w:val="20"/>
                <w:szCs w:val="20"/>
              </w:rPr>
            </w:pPr>
          </w:p>
          <w:p w14:paraId="6666D099" w14:textId="77777777" w:rsidR="00B71EBD" w:rsidRPr="00D60AAF" w:rsidRDefault="00B71EBD" w:rsidP="00B71EBD">
            <w:pPr>
              <w:spacing w:line="320" w:lineRule="exact"/>
              <w:rPr>
                <w:rFonts w:ascii="ＭＳ ゴシック" w:eastAsia="ＭＳ ゴシック" w:hAnsi="ＭＳ ゴシック"/>
                <w:sz w:val="20"/>
                <w:szCs w:val="20"/>
              </w:rPr>
            </w:pPr>
            <w:r w:rsidRPr="00D60AAF">
              <w:rPr>
                <w:rFonts w:ascii="ＭＳ ゴシック" w:eastAsia="ＭＳ ゴシック" w:hAnsi="ＭＳ ゴシック" w:hint="eastAsia"/>
                <w:sz w:val="20"/>
                <w:szCs w:val="20"/>
              </w:rPr>
              <w:t>2. 日本建築学会「鉄筋コンクリート構造計算基準・同解説</w:t>
            </w:r>
            <w:r w:rsidRPr="00D60AAF">
              <w:rPr>
                <w:rFonts w:ascii="Century Schoolbook" w:eastAsia="ＭＳ ゴシック" w:hAnsi="Century Schoolbook"/>
                <w:b/>
                <w:sz w:val="20"/>
                <w:szCs w:val="20"/>
              </w:rPr>
              <w:t>2018</w:t>
            </w:r>
            <w:r w:rsidRPr="00D60AAF">
              <w:rPr>
                <w:rFonts w:ascii="ＭＳ ゴシック" w:eastAsia="ＭＳ ゴシック" w:hAnsi="ＭＳ ゴシック" w:hint="eastAsia"/>
                <w:sz w:val="20"/>
                <w:szCs w:val="20"/>
              </w:rPr>
              <w:t>」</w:t>
            </w:r>
            <w:r w:rsidRPr="00D60AAF">
              <w:rPr>
                <w:rFonts w:ascii="ＭＳ 明朝" w:hAnsi="ＭＳ 明朝" w:hint="eastAsia"/>
                <w:sz w:val="20"/>
                <w:szCs w:val="20"/>
                <w:vertAlign w:val="superscript"/>
              </w:rPr>
              <w:t>１）</w:t>
            </w:r>
            <w:r w:rsidRPr="00D60AAF">
              <w:rPr>
                <w:rFonts w:ascii="ＭＳ ゴシック" w:eastAsia="ＭＳ ゴシック" w:hAnsi="ＭＳ ゴシック" w:hint="eastAsia"/>
                <w:sz w:val="20"/>
                <w:szCs w:val="20"/>
              </w:rPr>
              <w:t>の考え方</w:t>
            </w:r>
          </w:p>
          <w:p w14:paraId="115D7206" w14:textId="77777777" w:rsidR="00B71EBD" w:rsidRPr="00D60AAF" w:rsidRDefault="00B71EBD" w:rsidP="00B71EBD">
            <w:pPr>
              <w:spacing w:line="320" w:lineRule="exact"/>
              <w:ind w:firstLineChars="100" w:firstLine="200"/>
              <w:rPr>
                <w:rFonts w:ascii="ＭＳ 明朝" w:hAnsi="ＭＳ 明朝"/>
                <w:sz w:val="20"/>
                <w:szCs w:val="20"/>
              </w:rPr>
            </w:pPr>
            <w:r w:rsidRPr="00D60AAF">
              <w:rPr>
                <w:sz w:val="20"/>
                <w:szCs w:val="20"/>
              </w:rPr>
              <w:t>RC</w:t>
            </w:r>
            <w:r w:rsidRPr="00D60AAF">
              <w:rPr>
                <w:rFonts w:ascii="ＭＳ 明朝" w:hAnsi="ＭＳ 明朝" w:hint="eastAsia"/>
                <w:sz w:val="20"/>
                <w:szCs w:val="20"/>
              </w:rPr>
              <w:t>規準</w:t>
            </w:r>
            <w:r w:rsidRPr="00D60AAF">
              <w:rPr>
                <w:sz w:val="20"/>
                <w:szCs w:val="20"/>
              </w:rPr>
              <w:t>2018</w:t>
            </w:r>
            <w:r w:rsidRPr="00D60AAF">
              <w:rPr>
                <w:rFonts w:ascii="ＭＳ 明朝" w:hAnsi="ＭＳ 明朝" w:hint="eastAsia"/>
                <w:sz w:val="20"/>
                <w:szCs w:val="20"/>
                <w:vertAlign w:val="superscript"/>
              </w:rPr>
              <w:t>１）</w:t>
            </w:r>
            <w:r w:rsidRPr="00D60AAF">
              <w:rPr>
                <w:rFonts w:ascii="ＭＳ 明朝" w:hAnsi="ＭＳ 明朝" w:hint="eastAsia"/>
                <w:sz w:val="20"/>
                <w:szCs w:val="20"/>
              </w:rPr>
              <w:t>は</w:t>
            </w:r>
            <w:r w:rsidRPr="00D60AAF">
              <w:rPr>
                <w:sz w:val="20"/>
                <w:szCs w:val="20"/>
              </w:rPr>
              <w:t>20</w:t>
            </w:r>
            <w:r w:rsidRPr="00D60AAF">
              <w:rPr>
                <w:rFonts w:ascii="ＭＳ 明朝" w:hAnsi="ＭＳ 明朝" w:hint="eastAsia"/>
                <w:sz w:val="20"/>
                <w:szCs w:val="20"/>
              </w:rPr>
              <w:t>条基礎の解説文（</w:t>
            </w:r>
            <w:r w:rsidRPr="00D60AAF">
              <w:rPr>
                <w:sz w:val="20"/>
                <w:szCs w:val="20"/>
              </w:rPr>
              <w:t>p</w:t>
            </w:r>
            <w:r w:rsidRPr="00D60AAF">
              <w:rPr>
                <w:rFonts w:hint="eastAsia"/>
                <w:sz w:val="20"/>
                <w:szCs w:val="20"/>
              </w:rPr>
              <w:t>p</w:t>
            </w:r>
            <w:r w:rsidRPr="00D60AAF">
              <w:rPr>
                <w:sz w:val="20"/>
                <w:szCs w:val="20"/>
              </w:rPr>
              <w:t>.356</w:t>
            </w:r>
            <w:r w:rsidRPr="00D60AAF">
              <w:rPr>
                <w:sz w:val="20"/>
                <w:szCs w:val="20"/>
              </w:rPr>
              <w:t>～</w:t>
            </w:r>
            <w:r w:rsidRPr="00D60AAF">
              <w:rPr>
                <w:sz w:val="20"/>
                <w:szCs w:val="20"/>
              </w:rPr>
              <w:t>368</w:t>
            </w:r>
            <w:r w:rsidRPr="00D60AAF">
              <w:rPr>
                <w:rFonts w:ascii="ＭＳ 明朝" w:hAnsi="ＭＳ 明朝" w:hint="eastAsia"/>
                <w:sz w:val="20"/>
                <w:szCs w:val="20"/>
              </w:rPr>
              <w:t>）および計算例（</w:t>
            </w:r>
            <w:r w:rsidRPr="00D60AAF">
              <w:rPr>
                <w:sz w:val="20"/>
                <w:szCs w:val="20"/>
              </w:rPr>
              <w:t>pp.383</w:t>
            </w:r>
            <w:r w:rsidRPr="00D60AAF">
              <w:rPr>
                <w:sz w:val="20"/>
                <w:szCs w:val="20"/>
              </w:rPr>
              <w:t>～</w:t>
            </w:r>
            <w:r w:rsidRPr="00D60AAF">
              <w:rPr>
                <w:sz w:val="20"/>
                <w:szCs w:val="20"/>
              </w:rPr>
              <w:t>387</w:t>
            </w:r>
            <w:r w:rsidRPr="00D60AAF">
              <w:rPr>
                <w:rFonts w:hint="eastAsia"/>
                <w:sz w:val="20"/>
                <w:szCs w:val="20"/>
              </w:rPr>
              <w:t>）</w:t>
            </w:r>
            <w:r w:rsidRPr="00D60AAF">
              <w:rPr>
                <w:rFonts w:ascii="ＭＳ 明朝" w:hAnsi="ＭＳ 明朝" w:hint="eastAsia"/>
                <w:sz w:val="20"/>
                <w:szCs w:val="20"/>
              </w:rPr>
              <w:t>にストラット・タイモデルを取り上げている．図－</w:t>
            </w:r>
            <w:r w:rsidRPr="00D60AAF">
              <w:rPr>
                <w:sz w:val="20"/>
                <w:szCs w:val="20"/>
              </w:rPr>
              <w:t>3</w:t>
            </w:r>
            <w:r w:rsidRPr="00D60AAF">
              <w:rPr>
                <w:rFonts w:ascii="ＭＳ 明朝" w:hAnsi="ＭＳ 明朝" w:hint="eastAsia"/>
                <w:sz w:val="20"/>
                <w:szCs w:val="20"/>
              </w:rPr>
              <w:t>に示すようにストラットせいは基礎梁の応力中心距離</w:t>
            </w:r>
            <w:r w:rsidRPr="00D60AAF">
              <w:rPr>
                <w:rFonts w:ascii="Century Schoolbook" w:hAnsi="Century Schoolbook"/>
                <w:i/>
                <w:iCs/>
                <w:sz w:val="20"/>
                <w:szCs w:val="20"/>
              </w:rPr>
              <w:t>j</w:t>
            </w:r>
            <w:r w:rsidRPr="00D60AAF">
              <w:rPr>
                <w:rFonts w:ascii="ＭＳ 明朝" w:hAnsi="ＭＳ 明朝" w:hint="eastAsia"/>
                <w:sz w:val="20"/>
                <w:szCs w:val="20"/>
              </w:rPr>
              <w:t>としており，これは圧縮水平タイを基礎梁の曲げ圧縮域と考えると妥当な考え方である．</w:t>
            </w:r>
            <w:r w:rsidRPr="00D60AAF">
              <w:rPr>
                <w:rFonts w:ascii="ＭＳ 明朝" w:hAnsi="ＭＳ 明朝"/>
                <w:sz w:val="20"/>
                <w:szCs w:val="20"/>
              </w:rPr>
              <w:t xml:space="preserve"> </w:t>
            </w:r>
          </w:p>
          <w:p w14:paraId="48EC0DFF" w14:textId="77777777" w:rsidR="00B71EBD" w:rsidRPr="00D60AAF" w:rsidRDefault="00B71EBD" w:rsidP="00B71EBD">
            <w:pPr>
              <w:spacing w:line="320" w:lineRule="exact"/>
              <w:ind w:firstLineChars="100" w:firstLine="200"/>
              <w:rPr>
                <w:rFonts w:ascii="ＭＳ 明朝" w:hAnsi="ＭＳ 明朝"/>
                <w:sz w:val="20"/>
                <w:szCs w:val="20"/>
              </w:rPr>
            </w:pPr>
            <w:r w:rsidRPr="00D60AAF">
              <w:rPr>
                <w:rFonts w:ascii="Century Schoolbook" w:eastAsia="ＭＳ ゴシック" w:hAnsi="Century Schoolbook"/>
                <w:i/>
                <w:iCs/>
                <w:noProof/>
                <w:sz w:val="20"/>
                <w:szCs w:val="20"/>
              </w:rPr>
              <mc:AlternateContent>
                <mc:Choice Requires="wpg">
                  <w:drawing>
                    <wp:anchor distT="0" distB="0" distL="114300" distR="114300" simplePos="0" relativeHeight="252050944" behindDoc="0" locked="0" layoutInCell="1" allowOverlap="1" wp14:anchorId="5192B865" wp14:editId="04B8E1DF">
                      <wp:simplePos x="0" y="0"/>
                      <wp:positionH relativeFrom="column">
                        <wp:posOffset>3197860</wp:posOffset>
                      </wp:positionH>
                      <wp:positionV relativeFrom="paragraph">
                        <wp:posOffset>309245</wp:posOffset>
                      </wp:positionV>
                      <wp:extent cx="2362835" cy="2833370"/>
                      <wp:effectExtent l="0" t="0" r="0" b="0"/>
                      <wp:wrapSquare wrapText="bothSides"/>
                      <wp:docPr id="647" name="グループ化 647"/>
                      <wp:cNvGraphicFramePr/>
                      <a:graphic xmlns:a="http://schemas.openxmlformats.org/drawingml/2006/main">
                        <a:graphicData uri="http://schemas.microsoft.com/office/word/2010/wordprocessingGroup">
                          <wpg:wgp>
                            <wpg:cNvGrpSpPr/>
                            <wpg:grpSpPr>
                              <a:xfrm>
                                <a:off x="0" y="0"/>
                                <a:ext cx="2362835" cy="2833370"/>
                                <a:chOff x="0" y="0"/>
                                <a:chExt cx="2362835" cy="2833370"/>
                              </a:xfrm>
                            </wpg:grpSpPr>
                            <wpg:grpSp>
                              <wpg:cNvPr id="1576" name="グループ化 1576"/>
                              <wpg:cNvGrpSpPr/>
                              <wpg:grpSpPr>
                                <a:xfrm>
                                  <a:off x="0" y="0"/>
                                  <a:ext cx="2362835" cy="2833370"/>
                                  <a:chOff x="0" y="0"/>
                                  <a:chExt cx="2362835" cy="2833370"/>
                                </a:xfrm>
                              </wpg:grpSpPr>
                              <wpg:grpSp>
                                <wpg:cNvPr id="1577" name="グループ化 393"/>
                                <wpg:cNvGrpSpPr/>
                                <wpg:grpSpPr>
                                  <a:xfrm>
                                    <a:off x="0" y="0"/>
                                    <a:ext cx="2362835" cy="2833370"/>
                                    <a:chOff x="0" y="0"/>
                                    <a:chExt cx="2365082" cy="2834146"/>
                                  </a:xfrm>
                                </wpg:grpSpPr>
                                <wpg:grpSp>
                                  <wpg:cNvPr id="1578" name="グループ化 204"/>
                                  <wpg:cNvGrpSpPr/>
                                  <wpg:grpSpPr>
                                    <a:xfrm>
                                      <a:off x="0" y="0"/>
                                      <a:ext cx="2157300" cy="2556289"/>
                                      <a:chOff x="0" y="0"/>
                                      <a:chExt cx="2157300" cy="2556289"/>
                                    </a:xfrm>
                                  </wpg:grpSpPr>
                                  <wps:wsp>
                                    <wps:cNvPr id="1579" name="正方形/長方形 205"/>
                                    <wps:cNvSpPr/>
                                    <wps:spPr>
                                      <a:xfrm>
                                        <a:off x="0" y="798134"/>
                                        <a:ext cx="2130641" cy="746919"/>
                                      </a:xfrm>
                                      <a:prstGeom prst="rect">
                                        <a:avLst/>
                                      </a:prstGeom>
                                      <a:noFill/>
                                      <a:ln w="9525" cap="flat" cmpd="sng" algn="ctr">
                                        <a:solidFill>
                                          <a:sysClr val="windowText" lastClr="000000"/>
                                        </a:solidFill>
                                        <a:prstDash val="solid"/>
                                      </a:ln>
                                      <a:effectLst/>
                                    </wps:spPr>
                                    <wps:bodyPr rtlCol="0" anchor="ctr"/>
                                  </wps:wsp>
                                  <wps:wsp>
                                    <wps:cNvPr id="1580" name="正方形/長方形 2240"/>
                                    <wps:cNvSpPr/>
                                    <wps:spPr>
                                      <a:xfrm>
                                        <a:off x="577049" y="929103"/>
                                        <a:ext cx="1020932" cy="735012"/>
                                      </a:xfrm>
                                      <a:prstGeom prst="rect">
                                        <a:avLst/>
                                      </a:prstGeom>
                                      <a:solidFill>
                                        <a:sysClr val="window" lastClr="FFFFFF"/>
                                      </a:solidFill>
                                      <a:ln w="12700" cap="flat" cmpd="sng" algn="ctr">
                                        <a:solidFill>
                                          <a:sysClr val="windowText" lastClr="000000"/>
                                        </a:solidFill>
                                        <a:prstDash val="solid"/>
                                      </a:ln>
                                      <a:effectLst/>
                                    </wps:spPr>
                                    <wps:bodyPr rtlCol="0" anchor="ctr"/>
                                  </wps:wsp>
                                  <wps:wsp>
                                    <wps:cNvPr id="1581" name="正方形/長方形 2241"/>
                                    <wps:cNvSpPr/>
                                    <wps:spPr>
                                      <a:xfrm>
                                        <a:off x="1000700" y="141349"/>
                                        <a:ext cx="493712" cy="795338"/>
                                      </a:xfrm>
                                      <a:prstGeom prst="rect">
                                        <a:avLst/>
                                      </a:prstGeom>
                                      <a:solidFill>
                                        <a:sysClr val="window" lastClr="FFFFFF"/>
                                      </a:solidFill>
                                      <a:ln w="12700" cap="flat" cmpd="sng" algn="ctr">
                                        <a:solidFill>
                                          <a:sysClr val="windowText" lastClr="000000"/>
                                        </a:solidFill>
                                        <a:prstDash val="solid"/>
                                      </a:ln>
                                      <a:effectLst/>
                                    </wps:spPr>
                                    <wps:bodyPr rtlCol="0" anchor="ctr"/>
                                  </wps:wsp>
                                  <wps:wsp>
                                    <wps:cNvPr id="1582" name="正方形/長方形 2242"/>
                                    <wps:cNvSpPr/>
                                    <wps:spPr>
                                      <a:xfrm>
                                        <a:off x="725888" y="1664115"/>
                                        <a:ext cx="769934" cy="746919"/>
                                      </a:xfrm>
                                      <a:prstGeom prst="rect">
                                        <a:avLst/>
                                      </a:prstGeom>
                                      <a:solidFill>
                                        <a:sysClr val="window" lastClr="FFFFFF"/>
                                      </a:solidFill>
                                      <a:ln w="12700" cap="flat" cmpd="sng" algn="ctr">
                                        <a:solidFill>
                                          <a:sysClr val="windowText" lastClr="000000"/>
                                        </a:solidFill>
                                        <a:prstDash val="solid"/>
                                      </a:ln>
                                      <a:effectLst/>
                                    </wps:spPr>
                                    <wps:bodyPr rtlCol="0" anchor="ctr"/>
                                  </wps:wsp>
                                  <wps:wsp>
                                    <wps:cNvPr id="1583" name="直線コネクタ 2243"/>
                                    <wps:cNvCnPr>
                                      <a:cxnSpLocks/>
                                    </wps:cNvCnPr>
                                    <wps:spPr>
                                      <a:xfrm>
                                        <a:off x="1242878" y="270290"/>
                                        <a:ext cx="0" cy="752475"/>
                                      </a:xfrm>
                                      <a:prstGeom prst="line">
                                        <a:avLst/>
                                      </a:prstGeom>
                                      <a:noFill/>
                                      <a:ln w="6350" cap="flat" cmpd="sng" algn="ctr">
                                        <a:solidFill>
                                          <a:sysClr val="windowText" lastClr="000000">
                                            <a:shade val="95000"/>
                                            <a:satMod val="105000"/>
                                          </a:sysClr>
                                        </a:solidFill>
                                        <a:prstDash val="solid"/>
                                      </a:ln>
                                      <a:effectLst/>
                                    </wps:spPr>
                                    <wps:bodyPr/>
                                  </wps:wsp>
                                  <wps:wsp>
                                    <wps:cNvPr id="1584" name="正方形/長方形 2244"/>
                                    <wps:cNvSpPr/>
                                    <wps:spPr>
                                      <a:xfrm>
                                        <a:off x="1054500" y="789403"/>
                                        <a:ext cx="374803" cy="755650"/>
                                      </a:xfrm>
                                      <a:prstGeom prst="rect">
                                        <a:avLst/>
                                      </a:prstGeom>
                                      <a:noFill/>
                                      <a:ln w="12700" cap="flat" cmpd="sng" algn="ctr">
                                        <a:solidFill>
                                          <a:srgbClr val="4F81BD">
                                            <a:shade val="50000"/>
                                          </a:srgbClr>
                                        </a:solidFill>
                                        <a:prstDash val="sysDash"/>
                                      </a:ln>
                                      <a:effectLst/>
                                    </wps:spPr>
                                    <wps:bodyPr rtlCol="0" anchor="ctr"/>
                                  </wps:wsp>
                                  <wps:wsp>
                                    <wps:cNvPr id="1585" name="直線コネクタ 2245"/>
                                    <wps:cNvCnPr/>
                                    <wps:spPr>
                                      <a:xfrm>
                                        <a:off x="1682301" y="883065"/>
                                        <a:ext cx="448340" cy="0"/>
                                      </a:xfrm>
                                      <a:prstGeom prst="line">
                                        <a:avLst/>
                                      </a:prstGeom>
                                      <a:noFill/>
                                      <a:ln w="9525" cap="flat" cmpd="sng" algn="ctr">
                                        <a:solidFill>
                                          <a:sysClr val="windowText" lastClr="000000"/>
                                        </a:solidFill>
                                        <a:prstDash val="dashDot"/>
                                      </a:ln>
                                      <a:effectLst/>
                                    </wps:spPr>
                                    <wps:bodyPr/>
                                  </wps:wsp>
                                  <wps:wsp>
                                    <wps:cNvPr id="1586" name="直線コネクタ 2246"/>
                                    <wps:cNvCnPr>
                                      <a:cxnSpLocks/>
                                    </wps:cNvCnPr>
                                    <wps:spPr>
                                      <a:xfrm>
                                        <a:off x="1111191" y="1460330"/>
                                        <a:ext cx="1019450" cy="8523"/>
                                      </a:xfrm>
                                      <a:prstGeom prst="line">
                                        <a:avLst/>
                                      </a:prstGeom>
                                      <a:noFill/>
                                      <a:ln w="9525" cap="flat" cmpd="sng" algn="ctr">
                                        <a:solidFill>
                                          <a:sysClr val="windowText" lastClr="000000"/>
                                        </a:solidFill>
                                        <a:prstDash val="dashDot"/>
                                      </a:ln>
                                      <a:effectLst/>
                                    </wps:spPr>
                                    <wps:bodyPr/>
                                  </wps:wsp>
                                  <wps:wsp>
                                    <wps:cNvPr id="1587" name="直線矢印コネクタ 2247"/>
                                    <wps:cNvCnPr/>
                                    <wps:spPr>
                                      <a:xfrm flipH="1">
                                        <a:off x="1242878" y="883065"/>
                                        <a:ext cx="284086" cy="0"/>
                                      </a:xfrm>
                                      <a:prstGeom prst="straightConnector1">
                                        <a:avLst/>
                                      </a:prstGeom>
                                      <a:noFill/>
                                      <a:ln w="19050" cap="flat" cmpd="sng" algn="ctr">
                                        <a:solidFill>
                                          <a:sysClr val="window" lastClr="FFFFFF">
                                            <a:lumMod val="65000"/>
                                          </a:sysClr>
                                        </a:solidFill>
                                        <a:prstDash val="solid"/>
                                        <a:tailEnd type="triangle"/>
                                      </a:ln>
                                      <a:effectLst/>
                                    </wps:spPr>
                                    <wps:bodyPr/>
                                  </wps:wsp>
                                  <wps:wsp>
                                    <wps:cNvPr id="1588" name="直線矢印コネクタ 2248"/>
                                    <wps:cNvCnPr>
                                      <a:cxnSpLocks/>
                                    </wps:cNvCnPr>
                                    <wps:spPr>
                                      <a:xfrm>
                                        <a:off x="835462" y="1462319"/>
                                        <a:ext cx="275208" cy="0"/>
                                      </a:xfrm>
                                      <a:prstGeom prst="straightConnector1">
                                        <a:avLst/>
                                      </a:prstGeom>
                                      <a:noFill/>
                                      <a:ln w="19050" cap="flat" cmpd="sng" algn="ctr">
                                        <a:solidFill>
                                          <a:sysClr val="window" lastClr="FFFFFF">
                                            <a:lumMod val="65000"/>
                                          </a:sysClr>
                                        </a:solidFill>
                                        <a:prstDash val="solid"/>
                                        <a:tailEnd type="triangle"/>
                                      </a:ln>
                                      <a:effectLst/>
                                    </wps:spPr>
                                    <wps:bodyPr/>
                                  </wps:wsp>
                                  <wps:wsp>
                                    <wps:cNvPr id="1589" name="直線矢印コネクタ 2249"/>
                                    <wps:cNvCnPr>
                                      <a:cxnSpLocks/>
                                    </wps:cNvCnPr>
                                    <wps:spPr>
                                      <a:xfrm flipH="1">
                                        <a:off x="1122264" y="884907"/>
                                        <a:ext cx="125293" cy="581978"/>
                                      </a:xfrm>
                                      <a:prstGeom prst="straightConnector1">
                                        <a:avLst/>
                                      </a:prstGeom>
                                      <a:noFill/>
                                      <a:ln w="19050" cap="flat" cmpd="sng" algn="ctr">
                                        <a:solidFill>
                                          <a:sysClr val="window" lastClr="FFFFFF">
                                            <a:lumMod val="65000"/>
                                          </a:sysClr>
                                        </a:solidFill>
                                        <a:prstDash val="solid"/>
                                        <a:headEnd type="triangle"/>
                                        <a:tailEnd type="triangle"/>
                                      </a:ln>
                                      <a:effectLst/>
                                    </wps:spPr>
                                    <wps:bodyPr/>
                                  </wps:wsp>
                                  <wps:wsp>
                                    <wps:cNvPr id="1590" name="直線矢印コネクタ 2250"/>
                                    <wps:cNvCnPr/>
                                    <wps:spPr>
                                      <a:xfrm>
                                        <a:off x="1244241" y="531159"/>
                                        <a:ext cx="0" cy="343340"/>
                                      </a:xfrm>
                                      <a:prstGeom prst="straightConnector1">
                                        <a:avLst/>
                                      </a:prstGeom>
                                      <a:noFill/>
                                      <a:ln w="28575" cap="flat" cmpd="sng" algn="ctr">
                                        <a:solidFill>
                                          <a:sysClr val="windowText" lastClr="000000"/>
                                        </a:solidFill>
                                        <a:prstDash val="solid"/>
                                        <a:tailEnd type="triangle"/>
                                      </a:ln>
                                      <a:effectLst/>
                                    </wps:spPr>
                                    <wps:bodyPr/>
                                  </wps:wsp>
                                  <wps:wsp>
                                    <wps:cNvPr id="1591" name="直線矢印コネクタ 2251"/>
                                    <wps:cNvCnPr>
                                      <a:cxnSpLocks/>
                                    </wps:cNvCnPr>
                                    <wps:spPr>
                                      <a:xfrm flipV="1">
                                        <a:off x="1110855" y="1468853"/>
                                        <a:ext cx="0" cy="356125"/>
                                      </a:xfrm>
                                      <a:prstGeom prst="straightConnector1">
                                        <a:avLst/>
                                      </a:prstGeom>
                                      <a:noFill/>
                                      <a:ln w="28575" cap="flat" cmpd="sng" algn="ctr">
                                        <a:solidFill>
                                          <a:sysClr val="windowText" lastClr="000000"/>
                                        </a:solidFill>
                                        <a:prstDash val="solid"/>
                                        <a:tailEnd type="triangle"/>
                                      </a:ln>
                                      <a:effectLst/>
                                    </wps:spPr>
                                    <wps:bodyPr/>
                                  </wps:wsp>
                                  <wps:wsp>
                                    <wps:cNvPr id="1592" name="直線コネクタ 2252"/>
                                    <wps:cNvCnPr/>
                                    <wps:spPr>
                                      <a:xfrm>
                                        <a:off x="1110855" y="270290"/>
                                        <a:ext cx="139924" cy="0"/>
                                      </a:xfrm>
                                      <a:prstGeom prst="line">
                                        <a:avLst/>
                                      </a:prstGeom>
                                      <a:noFill/>
                                      <a:ln w="6350" cap="flat" cmpd="sng" algn="ctr">
                                        <a:solidFill>
                                          <a:sysClr val="windowText" lastClr="000000"/>
                                        </a:solidFill>
                                        <a:prstDash val="solid"/>
                                      </a:ln>
                                      <a:effectLst/>
                                    </wps:spPr>
                                    <wps:bodyPr/>
                                  </wps:wsp>
                                  <wps:wsp>
                                    <wps:cNvPr id="1593" name="直線コネクタ 2253"/>
                                    <wps:cNvCnPr>
                                      <a:cxnSpLocks/>
                                    </wps:cNvCnPr>
                                    <wps:spPr>
                                      <a:xfrm>
                                        <a:off x="2062246" y="867190"/>
                                        <a:ext cx="0" cy="620713"/>
                                      </a:xfrm>
                                      <a:prstGeom prst="line">
                                        <a:avLst/>
                                      </a:prstGeom>
                                      <a:noFill/>
                                      <a:ln w="6350" cap="flat" cmpd="sng" algn="ctr">
                                        <a:solidFill>
                                          <a:sysClr val="windowText" lastClr="000000"/>
                                        </a:solidFill>
                                        <a:prstDash val="solid"/>
                                      </a:ln>
                                      <a:effectLst/>
                                    </wps:spPr>
                                    <wps:bodyPr/>
                                  </wps:wsp>
                                  <wps:wsp>
                                    <wps:cNvPr id="485" name="正方形/長方形 2254"/>
                                    <wps:cNvSpPr/>
                                    <wps:spPr>
                                      <a:xfrm>
                                        <a:off x="761529" y="2276276"/>
                                        <a:ext cx="698651" cy="269515"/>
                                      </a:xfrm>
                                      <a:prstGeom prst="rect">
                                        <a:avLst/>
                                      </a:prstGeom>
                                      <a:solidFill>
                                        <a:sysClr val="window" lastClr="FFFFFF"/>
                                      </a:solidFill>
                                      <a:ln w="25400" cap="flat" cmpd="sng" algn="ctr">
                                        <a:noFill/>
                                        <a:prstDash val="solid"/>
                                      </a:ln>
                                      <a:effectLst/>
                                    </wps:spPr>
                                    <wps:bodyPr rtlCol="0" anchor="ctr"/>
                                  </wps:wsp>
                                  <wps:wsp>
                                    <wps:cNvPr id="486" name="円弧 2255"/>
                                    <wps:cNvSpPr/>
                                    <wps:spPr>
                                      <a:xfrm rot="7878327">
                                        <a:off x="646569" y="1956656"/>
                                        <a:ext cx="532070" cy="540987"/>
                                      </a:xfrm>
                                      <a:prstGeom prst="arc">
                                        <a:avLst/>
                                      </a:prstGeom>
                                      <a:noFill/>
                                      <a:ln w="9525" cap="flat" cmpd="sng" algn="ctr">
                                        <a:solidFill>
                                          <a:sysClr val="windowText" lastClr="000000">
                                            <a:shade val="95000"/>
                                            <a:satMod val="105000"/>
                                          </a:sysClr>
                                        </a:solidFill>
                                        <a:prstDash val="solid"/>
                                      </a:ln>
                                      <a:effectLst/>
                                    </wps:spPr>
                                    <wps:bodyPr rtlCol="0" anchor="ctr"/>
                                  </wps:wsp>
                                  <wps:wsp>
                                    <wps:cNvPr id="487" name="円弧 2256"/>
                                    <wps:cNvSpPr/>
                                    <wps:spPr>
                                      <a:xfrm rot="8025625">
                                        <a:off x="1036332" y="1944123"/>
                                        <a:ext cx="534100" cy="537468"/>
                                      </a:xfrm>
                                      <a:prstGeom prst="arc">
                                        <a:avLst/>
                                      </a:prstGeom>
                                      <a:noFill/>
                                      <a:ln w="9525" cap="flat" cmpd="sng" algn="ctr">
                                        <a:solidFill>
                                          <a:sysClr val="windowText" lastClr="000000">
                                            <a:shade val="95000"/>
                                            <a:satMod val="105000"/>
                                          </a:sysClr>
                                        </a:solidFill>
                                        <a:prstDash val="solid"/>
                                      </a:ln>
                                      <a:effectLst/>
                                    </wps:spPr>
                                    <wps:bodyPr rtlCol="0" anchor="ctr"/>
                                  </wps:wsp>
                                  <wps:wsp>
                                    <wps:cNvPr id="488" name="直線コネクタ 2257"/>
                                    <wps:cNvCnPr>
                                      <a:cxnSpLocks/>
                                    </wps:cNvCnPr>
                                    <wps:spPr>
                                      <a:xfrm>
                                        <a:off x="1111191" y="260766"/>
                                        <a:ext cx="0" cy="2295523"/>
                                      </a:xfrm>
                                      <a:prstGeom prst="line">
                                        <a:avLst/>
                                      </a:prstGeom>
                                      <a:noFill/>
                                      <a:ln w="6350" cap="flat" cmpd="sng" algn="ctr">
                                        <a:solidFill>
                                          <a:sysClr val="windowText" lastClr="000000">
                                            <a:shade val="95000"/>
                                            <a:satMod val="105000"/>
                                          </a:sysClr>
                                        </a:solidFill>
                                        <a:prstDash val="solid"/>
                                      </a:ln>
                                      <a:effectLst/>
                                    </wps:spPr>
                                    <wps:bodyPr/>
                                  </wps:wsp>
                                  <wps:wsp>
                                    <wps:cNvPr id="489" name="正方形/長方形 2258"/>
                                    <wps:cNvSpPr/>
                                    <wps:spPr>
                                      <a:xfrm>
                                        <a:off x="2111581" y="740979"/>
                                        <a:ext cx="45719" cy="795338"/>
                                      </a:xfrm>
                                      <a:prstGeom prst="rect">
                                        <a:avLst/>
                                      </a:prstGeom>
                                      <a:solidFill>
                                        <a:sysClr val="window" lastClr="FFFFFF"/>
                                      </a:solidFill>
                                      <a:ln w="25400" cap="flat" cmpd="sng" algn="ctr">
                                        <a:noFill/>
                                        <a:prstDash val="solid"/>
                                      </a:ln>
                                      <a:effectLst/>
                                    </wps:spPr>
                                    <wps:bodyPr rtlCol="0" anchor="ctr"/>
                                  </wps:wsp>
                                  <wps:wsp>
                                    <wps:cNvPr id="490" name="正方形/長方形 2259"/>
                                    <wps:cNvSpPr/>
                                    <wps:spPr>
                                      <a:xfrm>
                                        <a:off x="943621" y="114715"/>
                                        <a:ext cx="583337" cy="100014"/>
                                      </a:xfrm>
                                      <a:prstGeom prst="rect">
                                        <a:avLst/>
                                      </a:prstGeom>
                                      <a:solidFill>
                                        <a:sysClr val="window" lastClr="FFFFFF"/>
                                      </a:solidFill>
                                      <a:ln w="25400" cap="flat" cmpd="sng" algn="ctr">
                                        <a:noFill/>
                                        <a:prstDash val="solid"/>
                                      </a:ln>
                                      <a:effectLst/>
                                    </wps:spPr>
                                    <wps:bodyPr rtlCol="0" anchor="ctr"/>
                                  </wps:wsp>
                                  <wps:wsp>
                                    <wps:cNvPr id="491" name="テキスト ボックス 378"/>
                                    <wps:cNvSpPr txBox="1"/>
                                    <wps:spPr>
                                      <a:xfrm>
                                        <a:off x="804614" y="0"/>
                                        <a:ext cx="834548" cy="320128"/>
                                      </a:xfrm>
                                      <a:prstGeom prst="rect">
                                        <a:avLst/>
                                      </a:prstGeom>
                                      <a:noFill/>
                                    </wps:spPr>
                                    <wps:txbx>
                                      <w:txbxContent>
                                        <w:p w14:paraId="24AE98C4" w14:textId="77777777" w:rsidR="004C04BD" w:rsidRPr="003871DE" w:rsidRDefault="004C04BD" w:rsidP="003676F8">
                                          <w:pPr>
                                            <w:rPr>
                                              <w:kern w:val="0"/>
                                              <w:szCs w:val="24"/>
                                            </w:rPr>
                                          </w:pPr>
                                          <w:r w:rsidRPr="00E46B6C">
                                            <w:rPr>
                                              <w:rFonts w:ascii="ＭＳ 明朝" w:hAnsi="ＭＳ 明朝" w:hint="eastAsia"/>
                                              <w:color w:val="000000"/>
                                              <w:kern w:val="24"/>
                                              <w:sz w:val="18"/>
                                              <w:szCs w:val="21"/>
                                            </w:rPr>
                                            <w:t>柱杭芯距離</w:t>
                                          </w:r>
                                          <w:r w:rsidRPr="00E46B6C">
                                            <w:rPr>
                                              <w:rFonts w:ascii="Century Schoolbook" w:hAnsi="Century Schoolbook"/>
                                              <w:i/>
                                              <w:iCs/>
                                              <w:color w:val="000000"/>
                                              <w:kern w:val="24"/>
                                              <w:sz w:val="18"/>
                                              <w:szCs w:val="21"/>
                                            </w:rPr>
                                            <w:t>e</w:t>
                                          </w:r>
                                        </w:p>
                                      </w:txbxContent>
                                    </wps:txbx>
                                    <wps:bodyPr wrap="none" rtlCol="0">
                                      <a:spAutoFit/>
                                    </wps:bodyPr>
                                  </wps:wsp>
                                  <wps:wsp>
                                    <wps:cNvPr id="492" name="テキスト ボックス 380"/>
                                    <wps:cNvSpPr txBox="1"/>
                                    <wps:spPr>
                                      <a:xfrm>
                                        <a:off x="1175249" y="284368"/>
                                        <a:ext cx="265682" cy="320128"/>
                                      </a:xfrm>
                                      <a:prstGeom prst="rect">
                                        <a:avLst/>
                                      </a:prstGeom>
                                      <a:noFill/>
                                    </wps:spPr>
                                    <wps:txbx>
                                      <w:txbxContent>
                                        <w:p w14:paraId="59276CEB" w14:textId="77777777" w:rsidR="004C04BD" w:rsidRPr="003871DE" w:rsidRDefault="004C04BD" w:rsidP="003676F8">
                                          <w:pPr>
                                            <w:rPr>
                                              <w:kern w:val="0"/>
                                              <w:szCs w:val="24"/>
                                            </w:rPr>
                                          </w:pPr>
                                          <w:r w:rsidRPr="00E46B6C">
                                            <w:rPr>
                                              <w:rFonts w:ascii="Arial" w:hAnsi="Arial"/>
                                              <w:i/>
                                              <w:iCs/>
                                              <w:color w:val="000000"/>
                                              <w:kern w:val="24"/>
                                              <w:sz w:val="18"/>
                                            </w:rPr>
                                            <w:t>N</w:t>
                                          </w:r>
                                        </w:p>
                                      </w:txbxContent>
                                    </wps:txbx>
                                    <wps:bodyPr wrap="none" rtlCol="0">
                                      <a:spAutoFit/>
                                    </wps:bodyPr>
                                  </wps:wsp>
                                  <wps:wsp>
                                    <wps:cNvPr id="493" name="テキスト ボックス 382"/>
                                    <wps:cNvSpPr txBox="1"/>
                                    <wps:spPr>
                                      <a:xfrm>
                                        <a:off x="1063878" y="1749521"/>
                                        <a:ext cx="265682" cy="320128"/>
                                      </a:xfrm>
                                      <a:prstGeom prst="rect">
                                        <a:avLst/>
                                      </a:prstGeom>
                                      <a:noFill/>
                                    </wps:spPr>
                                    <wps:txbx>
                                      <w:txbxContent>
                                        <w:p w14:paraId="588A6BC8" w14:textId="77777777" w:rsidR="004C04BD" w:rsidRPr="003871DE" w:rsidRDefault="004C04BD" w:rsidP="003676F8">
                                          <w:pPr>
                                            <w:rPr>
                                              <w:kern w:val="0"/>
                                              <w:szCs w:val="24"/>
                                            </w:rPr>
                                          </w:pPr>
                                          <w:r w:rsidRPr="00E46B6C">
                                            <w:rPr>
                                              <w:rFonts w:ascii="Arial" w:hAnsi="Arial"/>
                                              <w:i/>
                                              <w:iCs/>
                                              <w:color w:val="000000"/>
                                              <w:kern w:val="24"/>
                                              <w:sz w:val="18"/>
                                            </w:rPr>
                                            <w:t>N</w:t>
                                          </w:r>
                                        </w:p>
                                      </w:txbxContent>
                                    </wps:txbx>
                                    <wps:bodyPr wrap="none" rtlCol="0">
                                      <a:spAutoFit/>
                                    </wps:bodyPr>
                                  </wps:wsp>
                                  <wps:wsp>
                                    <wps:cNvPr id="494" name="テキスト ボックス 384"/>
                                    <wps:cNvSpPr txBox="1"/>
                                    <wps:spPr>
                                      <a:xfrm>
                                        <a:off x="631036" y="1305993"/>
                                        <a:ext cx="265682" cy="320128"/>
                                      </a:xfrm>
                                      <a:prstGeom prst="rect">
                                        <a:avLst/>
                                      </a:prstGeom>
                                      <a:noFill/>
                                    </wps:spPr>
                                    <wps:txbx>
                                      <w:txbxContent>
                                        <w:p w14:paraId="5155AD86" w14:textId="77777777" w:rsidR="004C04BD" w:rsidRPr="003871DE" w:rsidRDefault="004C04BD" w:rsidP="003676F8">
                                          <w:pPr>
                                            <w:rPr>
                                              <w:kern w:val="0"/>
                                              <w:szCs w:val="24"/>
                                            </w:rPr>
                                          </w:pPr>
                                          <w:r w:rsidRPr="00E46B6C">
                                            <w:rPr>
                                              <w:rFonts w:ascii="Arial" w:hAnsi="Arial"/>
                                              <w:i/>
                                              <w:iCs/>
                                              <w:color w:val="000000"/>
                                              <w:kern w:val="24"/>
                                              <w:sz w:val="18"/>
                                            </w:rPr>
                                            <w:t>H</w:t>
                                          </w:r>
                                        </w:p>
                                      </w:txbxContent>
                                    </wps:txbx>
                                    <wps:bodyPr wrap="none" rtlCol="0">
                                      <a:spAutoFit/>
                                    </wps:bodyPr>
                                  </wps:wsp>
                                  <wps:wsp>
                                    <wps:cNvPr id="495" name="テキスト ボックス 386"/>
                                    <wps:cNvSpPr txBox="1"/>
                                    <wps:spPr>
                                      <a:xfrm flipV="1">
                                        <a:off x="1320220" y="798134"/>
                                        <a:ext cx="279666" cy="91465"/>
                                      </a:xfrm>
                                      <a:prstGeom prst="rect">
                                        <a:avLst/>
                                      </a:prstGeom>
                                      <a:noFill/>
                                    </wps:spPr>
                                    <wps:txbx>
                                      <w:txbxContent>
                                        <w:p w14:paraId="5EEECDA9" w14:textId="77777777" w:rsidR="004C04BD" w:rsidRDefault="004C04BD" w:rsidP="003676F8">
                                          <w:pPr>
                                            <w:rPr>
                                              <w:kern w:val="0"/>
                                              <w:sz w:val="24"/>
                                              <w:szCs w:val="24"/>
                                            </w:rPr>
                                          </w:pPr>
                                          <w:r w:rsidRPr="00E46B6C">
                                            <w:rPr>
                                              <w:rFonts w:ascii="Arial" w:hAnsi="Arial"/>
                                              <w:i/>
                                              <w:iCs/>
                                              <w:color w:val="000000"/>
                                              <w:kern w:val="24"/>
                                            </w:rPr>
                                            <w:t>H</w:t>
                                          </w:r>
                                        </w:p>
                                      </w:txbxContent>
                                    </wps:txbx>
                                    <wps:bodyPr wrap="none" rtlCol="0">
                                      <a:noAutofit/>
                                    </wps:bodyPr>
                                  </wps:wsp>
                                  <wps:wsp>
                                    <wps:cNvPr id="496" name="テキスト ボックス 388"/>
                                    <wps:cNvSpPr txBox="1"/>
                                    <wps:spPr>
                                      <a:xfrm>
                                        <a:off x="771199" y="928833"/>
                                        <a:ext cx="755733" cy="370942"/>
                                      </a:xfrm>
                                      <a:prstGeom prst="rect">
                                        <a:avLst/>
                                      </a:prstGeom>
                                      <a:noFill/>
                                    </wps:spPr>
                                    <wps:txbx>
                                      <w:txbxContent>
                                        <w:p w14:paraId="0A54C063" w14:textId="77777777" w:rsidR="004C04BD" w:rsidRPr="00E46B6C" w:rsidRDefault="004C04BD">
                                          <w:pPr>
                                            <w:spacing w:line="0" w:lineRule="atLeast"/>
                                            <w:rPr>
                                              <w:rFonts w:ascii="Arial" w:hAnsi="Arial"/>
                                              <w:i/>
                                              <w:iCs/>
                                              <w:color w:val="000000"/>
                                              <w:kern w:val="24"/>
                                              <w:sz w:val="18"/>
                                            </w:rPr>
                                            <w:pPrChange w:id="1" w:author="ogura" w:date="2023-03-01T13:34:00Z">
                                              <w:pPr/>
                                            </w:pPrChange>
                                          </w:pPr>
                                          <w:r w:rsidRPr="00E46B6C">
                                            <w:rPr>
                                              <w:rFonts w:ascii="Arial" w:hAnsi="ＭＳ 明朝" w:hint="eastAsia"/>
                                              <w:i/>
                                              <w:iCs/>
                                              <w:color w:val="000000"/>
                                              <w:kern w:val="24"/>
                                              <w:sz w:val="18"/>
                                            </w:rPr>
                                            <w:t xml:space="preserve">　　</w:t>
                                          </w:r>
                                          <w:r w:rsidRPr="00E46B6C">
                                            <w:rPr>
                                              <w:rFonts w:ascii="Arial" w:hAnsi="Arial"/>
                                              <w:i/>
                                              <w:iCs/>
                                              <w:color w:val="000000"/>
                                              <w:kern w:val="24"/>
                                              <w:sz w:val="18"/>
                                            </w:rPr>
                                            <w:t>C</w:t>
                                          </w:r>
                                        </w:p>
                                        <w:p w14:paraId="70655055" w14:textId="77777777" w:rsidR="004C04BD" w:rsidRPr="003871DE" w:rsidRDefault="004C04BD">
                                          <w:pPr>
                                            <w:spacing w:line="0" w:lineRule="atLeast"/>
                                            <w:rPr>
                                              <w:sz w:val="18"/>
                                            </w:rPr>
                                            <w:pPrChange w:id="2" w:author="ogura" w:date="2023-03-01T13:34:00Z">
                                              <w:pPr/>
                                            </w:pPrChange>
                                          </w:pPr>
                                          <w:r w:rsidRPr="00E46B6C">
                                            <w:rPr>
                                              <w:rFonts w:ascii="Arial" w:hAnsi="ＭＳ 明朝" w:hint="eastAsia"/>
                                              <w:color w:val="000000"/>
                                              <w:kern w:val="24"/>
                                              <w:sz w:val="18"/>
                                              <w:szCs w:val="21"/>
                                            </w:rPr>
                                            <w:t>ストラット</w:t>
                                          </w:r>
                                        </w:p>
                                      </w:txbxContent>
                                    </wps:txbx>
                                    <wps:bodyPr wrap="none" rtlCol="0">
                                      <a:spAutoFit/>
                                    </wps:bodyPr>
                                  </wps:wsp>
                                  <wps:wsp>
                                    <wps:cNvPr id="497" name="正方形/長方形 2266"/>
                                    <wps:cNvSpPr/>
                                    <wps:spPr>
                                      <a:xfrm>
                                        <a:off x="0" y="764796"/>
                                        <a:ext cx="179789" cy="838995"/>
                                      </a:xfrm>
                                      <a:prstGeom prst="rect">
                                        <a:avLst/>
                                      </a:prstGeom>
                                      <a:solidFill>
                                        <a:sysClr val="window" lastClr="FFFFFF"/>
                                      </a:solidFill>
                                      <a:ln w="25400" cap="flat" cmpd="sng" algn="ctr">
                                        <a:solidFill>
                                          <a:sysClr val="window" lastClr="FFFFFF"/>
                                        </a:solidFill>
                                        <a:prstDash val="solid"/>
                                      </a:ln>
                                      <a:effectLst/>
                                    </wps:spPr>
                                    <wps:bodyPr rtlCol="0" anchor="ctr"/>
                                  </wps:wsp>
                                </wpg:grpSp>
                                <wps:wsp>
                                  <wps:cNvPr id="498" name="円弧 2267"/>
                                  <wps:cNvSpPr/>
                                  <wps:spPr>
                                    <a:xfrm rot="18834283">
                                      <a:off x="675932" y="2309417"/>
                                      <a:ext cx="515176" cy="534282"/>
                                    </a:xfrm>
                                    <a:prstGeom prst="arc">
                                      <a:avLst/>
                                    </a:prstGeom>
                                    <a:noFill/>
                                    <a:ln w="9525" cap="flat" cmpd="sng" algn="ctr">
                                      <a:solidFill>
                                        <a:sysClr val="windowText" lastClr="000000">
                                          <a:shade val="95000"/>
                                          <a:satMod val="105000"/>
                                        </a:sysClr>
                                      </a:solidFill>
                                      <a:prstDash val="solid"/>
                                    </a:ln>
                                    <a:effectLst/>
                                  </wps:spPr>
                                  <wps:bodyPr rtlCol="0" anchor="ctr"/>
                                </wps:wsp>
                                <wps:wsp>
                                  <wps:cNvPr id="499" name="テキスト ボックス 374"/>
                                  <wps:cNvSpPr txBox="1"/>
                                  <wps:spPr>
                                    <a:xfrm>
                                      <a:off x="1774606" y="941573"/>
                                      <a:ext cx="590476" cy="472569"/>
                                    </a:xfrm>
                                    <a:prstGeom prst="rect">
                                      <a:avLst/>
                                    </a:prstGeom>
                                    <a:noFill/>
                                  </wps:spPr>
                                  <wps:txbx>
                                    <w:txbxContent>
                                      <w:p w14:paraId="79C7B9D2" w14:textId="77777777" w:rsidR="004C04BD" w:rsidRPr="003871DE" w:rsidRDefault="004C04BD" w:rsidP="003676F8">
                                        <w:pPr>
                                          <w:spacing w:line="200" w:lineRule="exact"/>
                                          <w:rPr>
                                            <w:kern w:val="0"/>
                                            <w:sz w:val="20"/>
                                            <w:szCs w:val="24"/>
                                          </w:rPr>
                                        </w:pPr>
                                        <w:r w:rsidRPr="00E46B6C">
                                          <w:rPr>
                                            <w:rFonts w:ascii="ＭＳ 明朝" w:hAnsi="ＭＳ 明朝" w:hint="eastAsia"/>
                                            <w:color w:val="000000"/>
                                            <w:kern w:val="24"/>
                                            <w:sz w:val="16"/>
                                            <w:szCs w:val="21"/>
                                          </w:rPr>
                                          <w:t>基礎梁</w:t>
                                        </w:r>
                                      </w:p>
                                      <w:p w14:paraId="7E30B1AF" w14:textId="77777777" w:rsidR="004C04BD" w:rsidRPr="003871DE" w:rsidRDefault="004C04BD" w:rsidP="003676F8">
                                        <w:pPr>
                                          <w:spacing w:line="200" w:lineRule="exact"/>
                                          <w:rPr>
                                            <w:sz w:val="16"/>
                                          </w:rPr>
                                        </w:pPr>
                                        <w:r w:rsidRPr="00E46B6C">
                                          <w:rPr>
                                            <w:rFonts w:ascii="ＭＳ 明朝" w:hAnsi="ＭＳ 明朝" w:hint="eastAsia"/>
                                            <w:color w:val="000000"/>
                                            <w:kern w:val="24"/>
                                            <w:sz w:val="16"/>
                                            <w:szCs w:val="21"/>
                                          </w:rPr>
                                          <w:t>応力中心</w:t>
                                        </w:r>
                                      </w:p>
                                      <w:p w14:paraId="2D1D8548" w14:textId="77777777" w:rsidR="004C04BD" w:rsidRPr="003871DE" w:rsidRDefault="004C04BD" w:rsidP="003676F8">
                                        <w:pPr>
                                          <w:spacing w:line="200" w:lineRule="exact"/>
                                          <w:rPr>
                                            <w:sz w:val="16"/>
                                          </w:rPr>
                                        </w:pPr>
                                        <w:r w:rsidRPr="00E46B6C">
                                          <w:rPr>
                                            <w:rFonts w:ascii="ＭＳ 明朝" w:hAnsi="ＭＳ 明朝" w:hint="eastAsia"/>
                                            <w:color w:val="000000"/>
                                            <w:kern w:val="24"/>
                                            <w:sz w:val="16"/>
                                            <w:szCs w:val="21"/>
                                          </w:rPr>
                                          <w:t>距離</w:t>
                                        </w:r>
                                        <w:r w:rsidRPr="00E46B6C">
                                          <w:rPr>
                                            <w:rFonts w:ascii="Century Schoolbook" w:hAnsi="Century Schoolbook"/>
                                            <w:i/>
                                            <w:iCs/>
                                            <w:color w:val="000000"/>
                                            <w:kern w:val="24"/>
                                            <w:sz w:val="16"/>
                                            <w:szCs w:val="21"/>
                                          </w:rPr>
                                          <w:t>j</w:t>
                                        </w:r>
                                      </w:p>
                                    </w:txbxContent>
                                  </wps:txbx>
                                  <wps:bodyPr wrap="none" rtlCol="0">
                                    <a:spAutoFit/>
                                  </wps:bodyPr>
                                </wps:wsp>
                              </wpg:grpSp>
                              <wps:wsp>
                                <wps:cNvPr id="500" name="テキスト ボックス 500"/>
                                <wps:cNvSpPr txBox="1"/>
                                <wps:spPr>
                                  <a:xfrm>
                                    <a:off x="1152354" y="1192024"/>
                                    <a:ext cx="294238" cy="321398"/>
                                  </a:xfrm>
                                  <a:prstGeom prst="rect">
                                    <a:avLst/>
                                  </a:prstGeom>
                                  <a:noFill/>
                                  <a:ln w="6350">
                                    <a:noFill/>
                                  </a:ln>
                                </wps:spPr>
                                <wps:txbx>
                                  <w:txbxContent>
                                    <w:p w14:paraId="608ED4A0" w14:textId="77777777" w:rsidR="004C04BD" w:rsidRPr="00421CE5" w:rsidRDefault="004C04BD" w:rsidP="003676F8">
                                      <w:pPr>
                                        <w:rPr>
                                          <w:rFonts w:ascii="Arial" w:hAnsi="Arial" w:cs="Arial"/>
                                          <w:i/>
                                          <w:iCs/>
                                          <w:sz w:val="18"/>
                                          <w:szCs w:val="18"/>
                                          <w:rPrChange w:id="3" w:author="ogura" w:date="2023-03-01T13:35:00Z">
                                            <w:rPr/>
                                          </w:rPrChange>
                                        </w:rPr>
                                      </w:pPr>
                                      <w:ins w:id="4" w:author="ogura" w:date="2023-03-01T13:35:00Z">
                                        <w:r w:rsidRPr="00421CE5">
                                          <w:rPr>
                                            <w:rFonts w:ascii="Arial" w:hAnsi="Arial" w:cs="Arial" w:hint="eastAsia"/>
                                            <w:i/>
                                            <w:iCs/>
                                            <w:sz w:val="18"/>
                                            <w:szCs w:val="18"/>
                                            <w:rPrChange w:id="5" w:author="ogura" w:date="2023-03-01T13:35:00Z">
                                              <w:rPr>
                                                <w:rFonts w:hint="eastAsia"/>
                                              </w:rPr>
                                            </w:rPrChange>
                                          </w:rPr>
                                          <w:t>θ</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1" name="テキスト ボックス 501"/>
                                <wps:cNvSpPr txBox="1"/>
                                <wps:spPr>
                                  <a:xfrm>
                                    <a:off x="1466850" y="742950"/>
                                    <a:ext cx="384772" cy="298560"/>
                                  </a:xfrm>
                                  <a:prstGeom prst="rect">
                                    <a:avLst/>
                                  </a:prstGeom>
                                  <a:noFill/>
                                  <a:ln w="6350">
                                    <a:noFill/>
                                  </a:ln>
                                </wps:spPr>
                                <wps:txbx>
                                  <w:txbxContent>
                                    <w:p w14:paraId="627FE42D" w14:textId="77777777" w:rsidR="004C04BD" w:rsidRPr="00547DB3" w:rsidRDefault="004C04BD" w:rsidP="003676F8">
                                      <w:pPr>
                                        <w:rPr>
                                          <w:rFonts w:ascii="Arial" w:hAnsi="Arial" w:cs="Arial"/>
                                          <w:i/>
                                          <w:iCs/>
                                          <w:sz w:val="18"/>
                                          <w:szCs w:val="18"/>
                                          <w:rPrChange w:id="6" w:author="ogura" w:date="2023-03-01T13:37:00Z">
                                            <w:rPr/>
                                          </w:rPrChange>
                                        </w:rPr>
                                      </w:pPr>
                                      <w:ins w:id="7" w:author="ogura" w:date="2023-03-01T13:37:00Z">
                                        <w:r w:rsidRPr="00547DB3">
                                          <w:rPr>
                                            <w:rFonts w:ascii="Arial" w:hAnsi="Arial" w:cs="Arial"/>
                                            <w:i/>
                                            <w:iCs/>
                                            <w:sz w:val="18"/>
                                            <w:szCs w:val="18"/>
                                            <w:rPrChange w:id="8" w:author="ogura" w:date="2023-03-01T13:37:00Z">
                                              <w:rPr/>
                                            </w:rPrChange>
                                          </w:rPr>
                                          <w:t>H</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02" name="円弧 502"/>
                              <wps:cNvSpPr/>
                              <wps:spPr>
                                <a:xfrm>
                                  <a:off x="1037968" y="1325262"/>
                                  <a:ext cx="225511" cy="265671"/>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192B865" id="グループ化 647" o:spid="_x0000_s1997" style="position:absolute;left:0;text-align:left;margin-left:251.8pt;margin-top:24.35pt;width:186.05pt;height:223.1pt;z-index:252050944" coordsize="23628,28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">
                      <v:group id="グループ化 1576" o:spid="_x0000_s1998" style="position:absolute;width:23628;height:28333" coordsize="23628,28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">
                        <v:group id="グループ化 393" o:spid="_x0000_s1999" style="position:absolute;width:23628;height:28333" coordsize="23650,28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">
                          <v:group id="グループ化 204" o:spid="_x0000_s2000" style="position:absolute;width:21573;height:25562" coordsize="21573,25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">
                            <v:rect id="正方形/長方形 205" o:spid="_x0000_s2001" style="position:absolute;top:7981;width:21306;height:74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" filled="f" strokecolor="windowText"/>
                            <v:rect id="正方形/長方形 2240" o:spid="_x0000_s2002" style="position:absolute;left:5770;top:9291;width:10209;height:7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" fillcolor="window" strokecolor="windowText" strokeweight="1pt"/>
                            <v:rect id="正方形/長方形 2241" o:spid="_x0000_s2003" style="position:absolute;left:10007;top:1413;width:4937;height:7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" fillcolor="window" strokecolor="windowText" strokeweight="1pt"/>
                            <v:rect id="正方形/長方形 2242" o:spid="_x0000_s2004" style="position:absolute;left:7258;top:16641;width:7700;height:74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" fillcolor="window" strokecolor="windowText" strokeweight="1pt"/>
                            <v:line id="直線コネクタ 2243" o:spid="_x0000_s2005" style="position:absolute;visibility:visible;mso-wrap-style:square" from="12428,2702" to="12428,10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" strokeweight=".5pt">
                              <o:lock v:ext="edit" shapetype="f"/>
                            </v:line>
                            <v:rect id="正方形/長方形 2244" o:spid="_x0000_s2006" style="position:absolute;left:10545;top:7894;width:3748;height:7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" filled="f" strokecolor="#385d8a" strokeweight="1pt">
                              <v:stroke dashstyle="3 1"/>
                            </v:rect>
                            <v:line id="直線コネクタ 2245" o:spid="_x0000_s2007" style="position:absolute;visibility:visible;mso-wrap-style:square" from="16823,8830" to="21306,8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" strokecolor="windowText">
                              <v:stroke dashstyle="dashDot"/>
                            </v:line>
                            <v:line id="直線コネクタ 2246" o:spid="_x0000_s2008" style="position:absolute;visibility:visible;mso-wrap-style:square" from="11111,14603" to="21306,14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" strokecolor="windowText">
                              <v:stroke dashstyle="dashDot"/>
                              <o:lock v:ext="edit" shapetype="f"/>
                            </v:line>
                            <v:shape id="直線矢印コネクタ 2247" o:spid="_x0000_s2009" type="#_x0000_t32" style="position:absolute;left:12428;top:8830;width:284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" strokecolor="#a6a6a6" strokeweight="1.5pt">
                              <v:stroke endarrow="block"/>
                            </v:shape>
                            <v:shape id="直線矢印コネクタ 2248" o:spid="_x0000_s2010" type="#_x0000_t32" style="position:absolute;left:8354;top:14623;width:27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" strokecolor="#a6a6a6" strokeweight="1.5pt">
                              <v:stroke endarrow="block"/>
                              <o:lock v:ext="edit" shapetype="f"/>
                            </v:shape>
                            <v:shape id="直線矢印コネクタ 2249" o:spid="_x0000_s2011" type="#_x0000_t32" style="position:absolute;left:11222;top:8849;width:1253;height:58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" strokecolor="#a6a6a6" strokeweight="1.5pt">
                              <v:stroke startarrow="block" endarrow="block"/>
                              <o:lock v:ext="edit" shapetype="f"/>
                            </v:shape>
                            <v:shape id="直線矢印コネクタ 2250" o:spid="_x0000_s2012" type="#_x0000_t32" style="position:absolute;left:12442;top:5311;width:0;height:34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" strokecolor="windowText" strokeweight="2.25pt">
                              <v:stroke endarrow="block"/>
                            </v:shape>
                            <v:shape id="直線矢印コネクタ 2251" o:spid="_x0000_s2013" type="#_x0000_t32" style="position:absolute;left:11108;top:14688;width:0;height:356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" strokecolor="windowText" strokeweight="2.25pt">
                              <v:stroke endarrow="block"/>
                              <o:lock v:ext="edit" shapetype="f"/>
                            </v:shape>
                            <v:line id="直線コネクタ 2252" o:spid="_x0000_s2014" style="position:absolute;visibility:visible;mso-wrap-style:square" from="11108,2702" to="12507,2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" strokecolor="windowText" strokeweight=".5pt"/>
                            <v:line id="直線コネクタ 2253" o:spid="_x0000_s2015" style="position:absolute;visibility:visible;mso-wrap-style:square" from="20622,8671" to="20622,14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" strokecolor="windowText" strokeweight=".5pt">
                              <o:lock v:ext="edit" shapetype="f"/>
                            </v:line>
                            <v:rect id="正方形/長方形 2254" o:spid="_x0000_s2016" style="position:absolute;left:7615;top:22762;width:6986;height:2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" fillcolor="window" stroked="f" strokeweight="2pt"/>
                            <v:shape id="円弧 2255" o:spid="_x0000_s2017" style="position:absolute;left:6466;top:19566;width:5320;height:5409;rotation:8605234fd;visibility:visible;mso-wrap-style:square;v-text-anchor:middle" coordsize="532070,540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" path="m266035,nsc412962,,532070,121104,532070,270494r-266035,l266035,xem266035,nfc412962,,532070,121104,532070,270494e" filled="f">
                              <v:path arrowok="t" o:connecttype="custom" o:connectlocs="266035,0;532070,270494" o:connectangles="0,0"/>
                            </v:shape>
                            <v:shape id="円弧 2256" o:spid="_x0000_s2018" style="position:absolute;left:10363;top:19441;width:5341;height:5375;rotation:8766123fd;visibility:visible;mso-wrap-style:square;v-text-anchor:middle" coordsize="534100,537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" path="m267050,nsc414538,,534100,120316,534100,268734r-267050,l267050,xem267050,nfc414538,,534100,120316,534100,268734e" filled="f">
                              <v:path arrowok="t" o:connecttype="custom" o:connectlocs="267050,0;534100,268734" o:connectangles="0,0"/>
                            </v:shape>
                            <v:line id="直線コネクタ 2257" o:spid="_x0000_s2019" style="position:absolute;visibility:visible;mso-wrap-style:square" from="11111,2607" to="11111,25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" strokeweight=".5pt">
                              <o:lock v:ext="edit" shapetype="f"/>
                            </v:line>
                            <v:rect id="正方形/長方形 2258" o:spid="_x0000_s2020" style="position:absolute;left:21115;top:7409;width:458;height:7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" fillcolor="window" stroked="f" strokeweight="2pt"/>
                            <v:rect id="正方形/長方形 2259" o:spid="_x0000_s2021" style="position:absolute;left:9436;top:1147;width:5833;height:1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" fillcolor="window" stroked="f" strokeweight="2pt"/>
                            <v:shape id="テキスト ボックス 378" o:spid="_x0000_s2022" type="#_x0000_t202" style="position:absolute;left:8046;width:8345;height:32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" filled="f" stroked="f">
                              <v:textbox style="mso-fit-shape-to-text:t">
                                <w:txbxContent>
                                  <w:p w14:paraId="24AE98C4" w14:textId="77777777" w:rsidR="004C04BD" w:rsidRPr="003871DE" w:rsidRDefault="004C04BD" w:rsidP="003676F8">
                                    <w:pPr>
                                      <w:rPr>
                                        <w:kern w:val="0"/>
                                        <w:szCs w:val="24"/>
                                      </w:rPr>
                                    </w:pPr>
                                    <w:r w:rsidRPr="00E46B6C">
                                      <w:rPr>
                                        <w:rFonts w:ascii="ＭＳ 明朝" w:hAnsi="ＭＳ 明朝" w:hint="eastAsia"/>
                                        <w:color w:val="000000"/>
                                        <w:kern w:val="24"/>
                                        <w:sz w:val="18"/>
                                        <w:szCs w:val="21"/>
                                      </w:rPr>
                                      <w:t>柱杭芯距離</w:t>
                                    </w:r>
                                    <w:r w:rsidRPr="00E46B6C">
                                      <w:rPr>
                                        <w:rFonts w:ascii="Century Schoolbook" w:hAnsi="Century Schoolbook"/>
                                        <w:i/>
                                        <w:iCs/>
                                        <w:color w:val="000000"/>
                                        <w:kern w:val="24"/>
                                        <w:sz w:val="18"/>
                                        <w:szCs w:val="21"/>
                                      </w:rPr>
                                      <w:t>e</w:t>
                                    </w:r>
                                  </w:p>
                                </w:txbxContent>
                              </v:textbox>
                            </v:shape>
                            <v:shape id="テキスト ボックス 380" o:spid="_x0000_s2023" type="#_x0000_t202" style="position:absolute;left:11752;top:2843;width:2657;height:32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" filled="f" stroked="f">
                              <v:textbox style="mso-fit-shape-to-text:t">
                                <w:txbxContent>
                                  <w:p w14:paraId="59276CEB" w14:textId="77777777" w:rsidR="004C04BD" w:rsidRPr="003871DE" w:rsidRDefault="004C04BD" w:rsidP="003676F8">
                                    <w:pPr>
                                      <w:rPr>
                                        <w:kern w:val="0"/>
                                        <w:szCs w:val="24"/>
                                      </w:rPr>
                                    </w:pPr>
                                    <w:r w:rsidRPr="00E46B6C">
                                      <w:rPr>
                                        <w:rFonts w:ascii="Arial" w:hAnsi="Arial"/>
                                        <w:i/>
                                        <w:iCs/>
                                        <w:color w:val="000000"/>
                                        <w:kern w:val="24"/>
                                        <w:sz w:val="18"/>
                                      </w:rPr>
                                      <w:t>N</w:t>
                                    </w:r>
                                  </w:p>
                                </w:txbxContent>
                              </v:textbox>
                            </v:shape>
                            <v:shape id="テキスト ボックス 382" o:spid="_x0000_s2024" type="#_x0000_t202" style="position:absolute;left:10638;top:17495;width:2657;height:32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" filled="f" stroked="f">
                              <v:textbox style="mso-fit-shape-to-text:t">
                                <w:txbxContent>
                                  <w:p w14:paraId="588A6BC8" w14:textId="77777777" w:rsidR="004C04BD" w:rsidRPr="003871DE" w:rsidRDefault="004C04BD" w:rsidP="003676F8">
                                    <w:pPr>
                                      <w:rPr>
                                        <w:kern w:val="0"/>
                                        <w:szCs w:val="24"/>
                                      </w:rPr>
                                    </w:pPr>
                                    <w:r w:rsidRPr="00E46B6C">
                                      <w:rPr>
                                        <w:rFonts w:ascii="Arial" w:hAnsi="Arial"/>
                                        <w:i/>
                                        <w:iCs/>
                                        <w:color w:val="000000"/>
                                        <w:kern w:val="24"/>
                                        <w:sz w:val="18"/>
                                      </w:rPr>
                                      <w:t>N</w:t>
                                    </w:r>
                                  </w:p>
                                </w:txbxContent>
                              </v:textbox>
                            </v:shape>
                            <v:shape id="テキスト ボックス 384" o:spid="_x0000_s2025" type="#_x0000_t202" style="position:absolute;left:6310;top:13059;width:2657;height:32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" filled="f" stroked="f">
                              <v:textbox style="mso-fit-shape-to-text:t">
                                <w:txbxContent>
                                  <w:p w14:paraId="5155AD86" w14:textId="77777777" w:rsidR="004C04BD" w:rsidRPr="003871DE" w:rsidRDefault="004C04BD" w:rsidP="003676F8">
                                    <w:pPr>
                                      <w:rPr>
                                        <w:kern w:val="0"/>
                                        <w:szCs w:val="24"/>
                                      </w:rPr>
                                    </w:pPr>
                                    <w:r w:rsidRPr="00E46B6C">
                                      <w:rPr>
                                        <w:rFonts w:ascii="Arial" w:hAnsi="Arial"/>
                                        <w:i/>
                                        <w:iCs/>
                                        <w:color w:val="000000"/>
                                        <w:kern w:val="24"/>
                                        <w:sz w:val="18"/>
                                      </w:rPr>
                                      <w:t>H</w:t>
                                    </w:r>
                                  </w:p>
                                </w:txbxContent>
                              </v:textbox>
                            </v:shape>
                            <v:shape id="テキスト ボックス 386" o:spid="_x0000_s2026" type="#_x0000_t202" style="position:absolute;left:13202;top:7981;width:2796;height:914;flip:y;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" filled="f" stroked="f">
                              <v:textbox>
                                <w:txbxContent>
                                  <w:p w14:paraId="5EEECDA9" w14:textId="77777777" w:rsidR="004C04BD" w:rsidRDefault="004C04BD" w:rsidP="003676F8">
                                    <w:pPr>
                                      <w:rPr>
                                        <w:kern w:val="0"/>
                                        <w:sz w:val="24"/>
                                        <w:szCs w:val="24"/>
                                      </w:rPr>
                                    </w:pPr>
                                    <w:r w:rsidRPr="00E46B6C">
                                      <w:rPr>
                                        <w:rFonts w:ascii="Arial" w:hAnsi="Arial"/>
                                        <w:i/>
                                        <w:iCs/>
                                        <w:color w:val="000000"/>
                                        <w:kern w:val="24"/>
                                      </w:rPr>
                                      <w:t>H</w:t>
                                    </w:r>
                                  </w:p>
                                </w:txbxContent>
                              </v:textbox>
                            </v:shape>
                            <v:shape id="テキスト ボックス 388" o:spid="_x0000_s2027" type="#_x0000_t202" style="position:absolute;left:7711;top:9288;width:7558;height:37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" filled="f" stroked="f">
                              <v:textbox style="mso-fit-shape-to-text:t">
                                <w:txbxContent>
                                  <w:p w14:paraId="0A54C063" w14:textId="77777777" w:rsidR="004C04BD" w:rsidRPr="00E46B6C" w:rsidRDefault="004C04BD">
                                    <w:pPr>
                                      <w:spacing w:line="0" w:lineRule="atLeast"/>
                                      <w:rPr>
                                        <w:rFonts w:ascii="Arial" w:hAnsi="Arial"/>
                                        <w:i/>
                                        <w:iCs/>
                                        <w:color w:val="000000"/>
                                        <w:kern w:val="24"/>
                                        <w:sz w:val="18"/>
                                      </w:rPr>
                                      <w:pPrChange w:id="9" w:author="ogura" w:date="2023-03-01T13:34:00Z">
                                        <w:pPr/>
                                      </w:pPrChange>
                                    </w:pPr>
                                    <w:r w:rsidRPr="00E46B6C">
                                      <w:rPr>
                                        <w:rFonts w:ascii="Arial" w:hAnsi="ＭＳ 明朝" w:hint="eastAsia"/>
                                        <w:i/>
                                        <w:iCs/>
                                        <w:color w:val="000000"/>
                                        <w:kern w:val="24"/>
                                        <w:sz w:val="18"/>
                                      </w:rPr>
                                      <w:t xml:space="preserve">　　</w:t>
                                    </w:r>
                                    <w:r w:rsidRPr="00E46B6C">
                                      <w:rPr>
                                        <w:rFonts w:ascii="Arial" w:hAnsi="Arial"/>
                                        <w:i/>
                                        <w:iCs/>
                                        <w:color w:val="000000"/>
                                        <w:kern w:val="24"/>
                                        <w:sz w:val="18"/>
                                      </w:rPr>
                                      <w:t>C</w:t>
                                    </w:r>
                                  </w:p>
                                  <w:p w14:paraId="70655055" w14:textId="77777777" w:rsidR="004C04BD" w:rsidRPr="003871DE" w:rsidRDefault="004C04BD">
                                    <w:pPr>
                                      <w:spacing w:line="0" w:lineRule="atLeast"/>
                                      <w:rPr>
                                        <w:sz w:val="18"/>
                                      </w:rPr>
                                      <w:pPrChange w:id="10" w:author="ogura" w:date="2023-03-01T13:34:00Z">
                                        <w:pPr/>
                                      </w:pPrChange>
                                    </w:pPr>
                                    <w:r w:rsidRPr="00E46B6C">
                                      <w:rPr>
                                        <w:rFonts w:ascii="Arial" w:hAnsi="ＭＳ 明朝" w:hint="eastAsia"/>
                                        <w:color w:val="000000"/>
                                        <w:kern w:val="24"/>
                                        <w:sz w:val="18"/>
                                        <w:szCs w:val="21"/>
                                      </w:rPr>
                                      <w:t>ストラット</w:t>
                                    </w:r>
                                  </w:p>
                                </w:txbxContent>
                              </v:textbox>
                            </v:shape>
                            <v:rect id="正方形/長方形 2266" o:spid="_x0000_s2028" style="position:absolute;top:7647;width:1797;height:8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" fillcolor="window" strokecolor="window" strokeweight="2pt"/>
                          </v:group>
                          <v:shape id="円弧 2267" o:spid="_x0000_s2029" style="position:absolute;left:6759;top:23093;width:5152;height:5343;rotation:-3020900fd;visibility:visible;mso-wrap-style:square;v-text-anchor:middle" coordsize="515176,534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" path="m257588,nsc399850,,515176,119603,515176,267141r-257588,l257588,xem257588,nfc399850,,515176,119603,515176,267141e" filled="f">
                            <v:path arrowok="t" o:connecttype="custom" o:connectlocs="257588,0;515176,267141" o:connectangles="0,0"/>
                          </v:shape>
                          <v:shape id="テキスト ボックス 374" o:spid="_x0000_s2030" type="#_x0000_t202" style="position:absolute;left:17746;top:9415;width:5904;height:47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" filled="f" stroked="f">
                            <v:textbox style="mso-fit-shape-to-text:t">
                              <w:txbxContent>
                                <w:p w14:paraId="79C7B9D2" w14:textId="77777777" w:rsidR="004C04BD" w:rsidRPr="003871DE" w:rsidRDefault="004C04BD" w:rsidP="003676F8">
                                  <w:pPr>
                                    <w:spacing w:line="200" w:lineRule="exact"/>
                                    <w:rPr>
                                      <w:kern w:val="0"/>
                                      <w:sz w:val="20"/>
                                      <w:szCs w:val="24"/>
                                    </w:rPr>
                                  </w:pPr>
                                  <w:r w:rsidRPr="00E46B6C">
                                    <w:rPr>
                                      <w:rFonts w:ascii="ＭＳ 明朝" w:hAnsi="ＭＳ 明朝" w:hint="eastAsia"/>
                                      <w:color w:val="000000"/>
                                      <w:kern w:val="24"/>
                                      <w:sz w:val="16"/>
                                      <w:szCs w:val="21"/>
                                    </w:rPr>
                                    <w:t>基礎梁</w:t>
                                  </w:r>
                                </w:p>
                                <w:p w14:paraId="7E30B1AF" w14:textId="77777777" w:rsidR="004C04BD" w:rsidRPr="003871DE" w:rsidRDefault="004C04BD" w:rsidP="003676F8">
                                  <w:pPr>
                                    <w:spacing w:line="200" w:lineRule="exact"/>
                                    <w:rPr>
                                      <w:sz w:val="16"/>
                                    </w:rPr>
                                  </w:pPr>
                                  <w:r w:rsidRPr="00E46B6C">
                                    <w:rPr>
                                      <w:rFonts w:ascii="ＭＳ 明朝" w:hAnsi="ＭＳ 明朝" w:hint="eastAsia"/>
                                      <w:color w:val="000000"/>
                                      <w:kern w:val="24"/>
                                      <w:sz w:val="16"/>
                                      <w:szCs w:val="21"/>
                                    </w:rPr>
                                    <w:t>応力中心</w:t>
                                  </w:r>
                                </w:p>
                                <w:p w14:paraId="2D1D8548" w14:textId="77777777" w:rsidR="004C04BD" w:rsidRPr="003871DE" w:rsidRDefault="004C04BD" w:rsidP="003676F8">
                                  <w:pPr>
                                    <w:spacing w:line="200" w:lineRule="exact"/>
                                    <w:rPr>
                                      <w:sz w:val="16"/>
                                    </w:rPr>
                                  </w:pPr>
                                  <w:r w:rsidRPr="00E46B6C">
                                    <w:rPr>
                                      <w:rFonts w:ascii="ＭＳ 明朝" w:hAnsi="ＭＳ 明朝" w:hint="eastAsia"/>
                                      <w:color w:val="000000"/>
                                      <w:kern w:val="24"/>
                                      <w:sz w:val="16"/>
                                      <w:szCs w:val="21"/>
                                    </w:rPr>
                                    <w:t>距離</w:t>
                                  </w:r>
                                  <w:r w:rsidRPr="00E46B6C">
                                    <w:rPr>
                                      <w:rFonts w:ascii="Century Schoolbook" w:hAnsi="Century Schoolbook"/>
                                      <w:i/>
                                      <w:iCs/>
                                      <w:color w:val="000000"/>
                                      <w:kern w:val="24"/>
                                      <w:sz w:val="16"/>
                                      <w:szCs w:val="21"/>
                                    </w:rPr>
                                    <w:t>j</w:t>
                                  </w:r>
                                </w:p>
                              </w:txbxContent>
                            </v:textbox>
                          </v:shape>
                        </v:group>
                        <v:shape id="テキスト ボックス 500" o:spid="_x0000_s2031" type="#_x0000_t202" style="position:absolute;left:11523;top:11920;width:2942;height:3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" filled="f" stroked="f" strokeweight=".5pt">
                          <v:textbox>
                            <w:txbxContent>
                              <w:p w14:paraId="608ED4A0" w14:textId="77777777" w:rsidR="004C04BD" w:rsidRPr="00421CE5" w:rsidRDefault="004C04BD" w:rsidP="003676F8">
                                <w:pPr>
                                  <w:rPr>
                                    <w:rFonts w:ascii="Arial" w:hAnsi="Arial" w:cs="Arial"/>
                                    <w:i/>
                                    <w:iCs/>
                                    <w:sz w:val="18"/>
                                    <w:szCs w:val="18"/>
                                    <w:rPrChange w:id="11" w:author="ogura" w:date="2023-03-01T13:35:00Z">
                                      <w:rPr/>
                                    </w:rPrChange>
                                  </w:rPr>
                                </w:pPr>
                                <w:ins w:id="12" w:author="ogura" w:date="2023-03-01T13:35:00Z">
                                  <w:r w:rsidRPr="00421CE5">
                                    <w:rPr>
                                      <w:rFonts w:ascii="Arial" w:hAnsi="Arial" w:cs="Arial" w:hint="eastAsia"/>
                                      <w:i/>
                                      <w:iCs/>
                                      <w:sz w:val="18"/>
                                      <w:szCs w:val="18"/>
                                      <w:rPrChange w:id="13" w:author="ogura" w:date="2023-03-01T13:35:00Z">
                                        <w:rPr>
                                          <w:rFonts w:hint="eastAsia"/>
                                        </w:rPr>
                                      </w:rPrChange>
                                    </w:rPr>
                                    <w:t>θ</w:t>
                                  </w:r>
                                </w:ins>
                              </w:p>
                            </w:txbxContent>
                          </v:textbox>
                        </v:shape>
                        <v:shape id="テキスト ボックス 501" o:spid="_x0000_s2032" type="#_x0000_t202" style="position:absolute;left:14668;top:7429;width:3848;height:2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" filled="f" stroked="f" strokeweight=".5pt">
                          <v:textbox>
                            <w:txbxContent>
                              <w:p w14:paraId="627FE42D" w14:textId="77777777" w:rsidR="004C04BD" w:rsidRPr="00547DB3" w:rsidRDefault="004C04BD" w:rsidP="003676F8">
                                <w:pPr>
                                  <w:rPr>
                                    <w:rFonts w:ascii="Arial" w:hAnsi="Arial" w:cs="Arial"/>
                                    <w:i/>
                                    <w:iCs/>
                                    <w:sz w:val="18"/>
                                    <w:szCs w:val="18"/>
                                    <w:rPrChange w:id="14" w:author="ogura" w:date="2023-03-01T13:37:00Z">
                                      <w:rPr/>
                                    </w:rPrChange>
                                  </w:rPr>
                                </w:pPr>
                                <w:ins w:id="15" w:author="ogura" w:date="2023-03-01T13:37:00Z">
                                  <w:r w:rsidRPr="00547DB3">
                                    <w:rPr>
                                      <w:rFonts w:ascii="Arial" w:hAnsi="Arial" w:cs="Arial"/>
                                      <w:i/>
                                      <w:iCs/>
                                      <w:sz w:val="18"/>
                                      <w:szCs w:val="18"/>
                                      <w:rPrChange w:id="16" w:author="ogura" w:date="2023-03-01T13:37:00Z">
                                        <w:rPr/>
                                      </w:rPrChange>
                                    </w:rPr>
                                    <w:t>H</w:t>
                                  </w:r>
                                </w:ins>
                              </w:p>
                            </w:txbxContent>
                          </v:textbox>
                        </v:shape>
                      </v:group>
                      <v:shape id="円弧 502" o:spid="_x0000_s2033" style="position:absolute;left:10379;top:13252;width:2255;height:2657;visibility:visible;mso-wrap-style:square;v-text-anchor:middle" coordsize="225511,265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" path="m112755,nsc175028,,225511,59473,225511,132836r-112755,c112756,88557,112755,44279,112755,xem112755,nfc175028,,225511,59473,225511,132836e" filled="f" strokecolor="black [3213]" strokeweight=".5pt">
                        <v:stroke joinstyle="miter"/>
                        <v:path arrowok="t" o:connecttype="custom" o:connectlocs="112755,0;225511,132836" o:connectangles="0,0"/>
                      </v:shape>
                      <w10:wrap type="square"/>
                    </v:group>
                  </w:pict>
                </mc:Fallback>
              </mc:AlternateContent>
            </w:r>
            <w:r w:rsidRPr="00D60AAF">
              <w:rPr>
                <w:sz w:val="20"/>
                <w:szCs w:val="20"/>
              </w:rPr>
              <w:t>RC</w:t>
            </w:r>
            <w:r w:rsidRPr="00D60AAF">
              <w:rPr>
                <w:rFonts w:ascii="ＭＳ 明朝" w:hAnsi="ＭＳ 明朝" w:hint="eastAsia"/>
                <w:sz w:val="20"/>
                <w:szCs w:val="20"/>
              </w:rPr>
              <w:t>規準</w:t>
            </w:r>
            <w:r w:rsidRPr="00D60AAF">
              <w:rPr>
                <w:sz w:val="20"/>
                <w:szCs w:val="20"/>
              </w:rPr>
              <w:t>2018</w:t>
            </w:r>
            <w:r w:rsidRPr="00D60AAF">
              <w:rPr>
                <w:rFonts w:ascii="ＭＳ 明朝" w:hAnsi="ＭＳ 明朝" w:hint="eastAsia"/>
                <w:sz w:val="20"/>
                <w:szCs w:val="20"/>
                <w:vertAlign w:val="superscript"/>
              </w:rPr>
              <w:t>１）</w:t>
            </w:r>
            <w:r w:rsidRPr="00D60AAF">
              <w:rPr>
                <w:rFonts w:ascii="ＭＳ 明朝" w:hAnsi="ＭＳ 明朝" w:hint="eastAsia"/>
                <w:sz w:val="20"/>
                <w:szCs w:val="20"/>
              </w:rPr>
              <w:t>の計算例では文献２），３），４），５），６）の実験結果に基づき，圧縮ストラットの断面積</w:t>
            </w:r>
            <w:r w:rsidRPr="00D60AAF">
              <w:rPr>
                <w:i/>
                <w:iCs/>
                <w:sz w:val="20"/>
                <w:szCs w:val="20"/>
              </w:rPr>
              <w:t>A</w:t>
            </w:r>
            <w:r w:rsidRPr="00D60AAF">
              <w:rPr>
                <w:i/>
                <w:iCs/>
                <w:sz w:val="20"/>
                <w:szCs w:val="20"/>
                <w:vertAlign w:val="subscript"/>
              </w:rPr>
              <w:t>s</w:t>
            </w:r>
            <w:r w:rsidRPr="00D60AAF">
              <w:rPr>
                <w:rFonts w:ascii="ＭＳ 明朝" w:hAnsi="ＭＳ 明朝" w:hint="eastAsia"/>
                <w:sz w:val="20"/>
                <w:szCs w:val="20"/>
              </w:rPr>
              <w:t>を柱断面積の</w:t>
            </w:r>
            <w:r w:rsidRPr="00D60AAF">
              <w:rPr>
                <w:rFonts w:ascii="Century Schoolbook" w:hAnsi="Century Schoolbook"/>
                <w:sz w:val="20"/>
                <w:szCs w:val="20"/>
              </w:rPr>
              <w:t>0.8</w:t>
            </w:r>
            <w:r w:rsidRPr="00D60AAF">
              <w:rPr>
                <w:rFonts w:ascii="ＭＳ 明朝" w:hAnsi="ＭＳ 明朝" w:hint="eastAsia"/>
                <w:sz w:val="20"/>
                <w:szCs w:val="20"/>
              </w:rPr>
              <w:t>倍とし，この断面積を使うことで実験結果は</w:t>
            </w:r>
            <w:r w:rsidRPr="00D60AAF">
              <w:rPr>
                <w:rFonts w:ascii="Century Schoolbook" w:hAnsi="Century Schoolbook"/>
                <w:sz w:val="20"/>
                <w:szCs w:val="20"/>
              </w:rPr>
              <w:t>1.14</w:t>
            </w:r>
            <w:r w:rsidRPr="00D60AAF">
              <w:rPr>
                <w:rFonts w:ascii="ＭＳ 明朝" w:hAnsi="ＭＳ 明朝" w:hint="eastAsia"/>
                <w:sz w:val="20"/>
                <w:szCs w:val="20"/>
              </w:rPr>
              <w:t>倍以上の余裕を持って評価できることが示されている．ただし，一律に</w:t>
            </w:r>
            <w:r w:rsidRPr="00D60AAF">
              <w:rPr>
                <w:rFonts w:ascii="Century Schoolbook" w:hAnsi="Century Schoolbook"/>
                <w:sz w:val="20"/>
                <w:szCs w:val="20"/>
              </w:rPr>
              <w:t>0.8</w:t>
            </w:r>
            <w:r w:rsidRPr="00D60AAF">
              <w:rPr>
                <w:rFonts w:ascii="ＭＳ 明朝" w:hAnsi="ＭＳ 明朝" w:hint="eastAsia"/>
                <w:sz w:val="20"/>
                <w:szCs w:val="20"/>
              </w:rPr>
              <w:t>倍を推奨しているわけではなく，設計者がストラット傾斜角等の実情に応じて適切に判断する必要がある</w:t>
            </w:r>
            <w:r w:rsidRPr="00D60AAF">
              <w:rPr>
                <w:rFonts w:ascii="ＭＳ 明朝" w:hAnsi="ＭＳ 明朝" w:hint="eastAsia"/>
                <w:sz w:val="20"/>
                <w:szCs w:val="20"/>
                <w:vertAlign w:val="superscript"/>
              </w:rPr>
              <w:t>７</w:t>
            </w:r>
            <w:r w:rsidRPr="00D60AAF">
              <w:rPr>
                <w:rFonts w:ascii="ＭＳ 明朝" w:hAnsi="ＭＳ 明朝"/>
                <w:sz w:val="20"/>
                <w:szCs w:val="20"/>
                <w:vertAlign w:val="superscript"/>
              </w:rPr>
              <w:t>)</w:t>
            </w:r>
            <w:r w:rsidRPr="00D60AAF">
              <w:rPr>
                <w:rFonts w:ascii="ＭＳ 明朝" w:hAnsi="ＭＳ 明朝" w:hint="eastAsia"/>
                <w:sz w:val="20"/>
                <w:szCs w:val="20"/>
              </w:rPr>
              <w:t>としている．</w:t>
            </w:r>
          </w:p>
          <w:p w14:paraId="22E1C3DC" w14:textId="77777777" w:rsidR="00B71EBD" w:rsidRPr="00D60AAF" w:rsidRDefault="00B71EBD" w:rsidP="00B71EBD">
            <w:pPr>
              <w:spacing w:beforeLines="50" w:before="180" w:line="320" w:lineRule="exact"/>
              <w:ind w:firstLineChars="300" w:firstLine="600"/>
              <w:rPr>
                <w:rFonts w:ascii="Times New Roman" w:hAnsi="Times New Roman"/>
                <w:sz w:val="20"/>
                <w:szCs w:val="20"/>
              </w:rPr>
            </w:pPr>
            <w:r w:rsidRPr="00D60AAF">
              <w:rPr>
                <w:rFonts w:ascii="Century Schoolbook" w:eastAsia="ＭＳ ゴシック" w:hAnsi="Century Schoolbook"/>
                <w:i/>
                <w:iCs/>
                <w:sz w:val="20"/>
                <w:szCs w:val="20"/>
              </w:rPr>
              <w:t>A</w:t>
            </w:r>
            <w:r w:rsidRPr="00D60AAF">
              <w:rPr>
                <w:rFonts w:ascii="Century Schoolbook" w:eastAsia="ＭＳ ゴシック" w:hAnsi="Century Schoolbook"/>
                <w:i/>
                <w:iCs/>
                <w:sz w:val="20"/>
                <w:szCs w:val="20"/>
                <w:vertAlign w:val="subscript"/>
              </w:rPr>
              <w:t>s</w:t>
            </w:r>
            <w:r w:rsidRPr="00D60AAF">
              <w:rPr>
                <w:rFonts w:ascii="Century Schoolbook" w:hAnsi="Century Schoolbook"/>
                <w:sz w:val="20"/>
                <w:szCs w:val="20"/>
              </w:rPr>
              <w:t>＝</w:t>
            </w:r>
            <w:r w:rsidRPr="00D60AAF">
              <w:rPr>
                <w:rFonts w:ascii="Century Schoolbook" w:eastAsia="ＭＳ ゴシック" w:hAnsi="Century Schoolbook"/>
                <w:sz w:val="20"/>
                <w:szCs w:val="20"/>
              </w:rPr>
              <w:t>0.8</w:t>
            </w:r>
            <w:r w:rsidRPr="00D60AAF">
              <w:rPr>
                <w:rFonts w:ascii="Century Schoolbook" w:eastAsia="ＭＳ ゴシック" w:hAnsi="Century Schoolbook"/>
                <w:i/>
                <w:iCs/>
                <w:sz w:val="20"/>
                <w:szCs w:val="20"/>
              </w:rPr>
              <w:t xml:space="preserve"> A</w:t>
            </w:r>
            <w:r w:rsidRPr="00D60AAF">
              <w:rPr>
                <w:rFonts w:ascii="Century Schoolbook" w:eastAsia="ＭＳ ゴシック" w:hAnsi="Century Schoolbook"/>
                <w:i/>
                <w:iCs/>
                <w:sz w:val="20"/>
                <w:szCs w:val="20"/>
                <w:vertAlign w:val="subscript"/>
              </w:rPr>
              <w:t>c</w:t>
            </w:r>
            <w:r w:rsidRPr="00D60AAF">
              <w:rPr>
                <w:rFonts w:ascii="Century Schoolbook" w:eastAsia="ＭＳ ゴシック" w:hAnsi="Century Schoolbook"/>
                <w:i/>
                <w:iCs/>
                <w:sz w:val="20"/>
                <w:szCs w:val="20"/>
              </w:rPr>
              <w:t xml:space="preserve">　</w:t>
            </w:r>
            <w:r w:rsidRPr="00D60AAF">
              <w:rPr>
                <w:rFonts w:eastAsia="ＭＳ ゴシック" w:hint="eastAsia"/>
                <w:i/>
                <w:iCs/>
                <w:sz w:val="20"/>
                <w:szCs w:val="20"/>
              </w:rPr>
              <w:t xml:space="preserve">　</w:t>
            </w:r>
            <w:r w:rsidRPr="00D60AAF">
              <w:rPr>
                <w:rFonts w:ascii="ＭＳ 明朝" w:hAnsi="ＭＳ 明朝" w:hint="eastAsia"/>
                <w:sz w:val="20"/>
                <w:szCs w:val="20"/>
              </w:rPr>
              <w:t xml:space="preserve">　　　　　　　　　　　</w:t>
            </w:r>
            <w:r w:rsidRPr="00D60AAF">
              <w:rPr>
                <w:rFonts w:ascii="Times New Roman" w:hAnsi="Times New Roman" w:hint="eastAsia"/>
                <w:sz w:val="20"/>
                <w:szCs w:val="20"/>
              </w:rPr>
              <w:t>（</w:t>
            </w:r>
            <w:r w:rsidRPr="00D60AAF">
              <w:rPr>
                <w:sz w:val="20"/>
                <w:szCs w:val="20"/>
              </w:rPr>
              <w:t>1</w:t>
            </w:r>
            <w:r w:rsidRPr="00D60AAF">
              <w:rPr>
                <w:rFonts w:ascii="Times New Roman" w:hAnsi="Times New Roman" w:hint="eastAsia"/>
                <w:sz w:val="20"/>
                <w:szCs w:val="20"/>
              </w:rPr>
              <w:t>）</w:t>
            </w:r>
          </w:p>
          <w:p w14:paraId="4A2388B1" w14:textId="77777777" w:rsidR="00B71EBD" w:rsidRPr="00D60AAF" w:rsidRDefault="00B71EBD" w:rsidP="00B71EBD">
            <w:pPr>
              <w:spacing w:beforeLines="50" w:before="180" w:line="320" w:lineRule="exact"/>
              <w:ind w:firstLineChars="300" w:firstLine="600"/>
              <w:rPr>
                <w:rFonts w:ascii="Century Schoolbook" w:hAnsi="Century Schoolbook"/>
                <w:sz w:val="20"/>
                <w:szCs w:val="20"/>
              </w:rPr>
            </w:pPr>
            <w:r w:rsidRPr="00D60AAF">
              <w:rPr>
                <w:rFonts w:ascii="Century Schoolbook" w:hAnsi="Century Schoolbook"/>
                <w:i/>
                <w:iCs/>
                <w:sz w:val="20"/>
                <w:szCs w:val="20"/>
              </w:rPr>
              <w:t>C</w:t>
            </w:r>
            <w:r w:rsidRPr="00D60AAF">
              <w:rPr>
                <w:rFonts w:ascii="Century Schoolbook" w:hAnsi="Century Schoolbook"/>
                <w:sz w:val="20"/>
                <w:szCs w:val="20"/>
              </w:rPr>
              <w:t>＝</w:t>
            </w:r>
            <w:r w:rsidRPr="00D60AAF">
              <w:rPr>
                <w:rFonts w:ascii="Century Schoolbook" w:hAnsi="Century Schoolbook"/>
                <w:i/>
                <w:iCs/>
                <w:sz w:val="20"/>
                <w:szCs w:val="20"/>
              </w:rPr>
              <w:t xml:space="preserve">N </w:t>
            </w:r>
            <w:r w:rsidRPr="00D60AAF">
              <w:rPr>
                <w:rFonts w:ascii="Century Schoolbook" w:hAnsi="Century Schoolbook"/>
                <w:sz w:val="20"/>
                <w:szCs w:val="20"/>
              </w:rPr>
              <w:t xml:space="preserve">/ </w:t>
            </w:r>
            <w:proofErr w:type="spellStart"/>
            <w:r w:rsidRPr="00D60AAF">
              <w:rPr>
                <w:rFonts w:ascii="Century Schoolbook" w:hAnsi="Century Schoolbook"/>
                <w:sz w:val="20"/>
                <w:szCs w:val="20"/>
              </w:rPr>
              <w:t>sin</w:t>
            </w:r>
            <w:r w:rsidRPr="00D60AAF">
              <w:rPr>
                <w:rFonts w:ascii="Century Schoolbook" w:hAnsi="Century Schoolbook"/>
                <w:i/>
                <w:iCs/>
                <w:sz w:val="20"/>
                <w:szCs w:val="20"/>
              </w:rPr>
              <w:t>θ</w:t>
            </w:r>
            <w:proofErr w:type="spellEnd"/>
            <w:r w:rsidRPr="00D60AAF">
              <w:rPr>
                <w:rFonts w:ascii="Century Schoolbook" w:hAnsi="Century Schoolbook" w:hint="eastAsia"/>
                <w:i/>
                <w:iCs/>
                <w:sz w:val="20"/>
                <w:szCs w:val="20"/>
              </w:rPr>
              <w:t xml:space="preserve">　</w:t>
            </w:r>
            <w:r w:rsidRPr="00D60AAF">
              <w:rPr>
                <w:rFonts w:ascii="Century Schoolbook" w:hAnsi="Century Schoolbook" w:hint="eastAsia"/>
                <w:sz w:val="20"/>
                <w:szCs w:val="20"/>
              </w:rPr>
              <w:t xml:space="preserve">　　　　　　　　　　　</w:t>
            </w:r>
            <w:r w:rsidRPr="00D60AAF">
              <w:rPr>
                <w:rFonts w:ascii="Century Schoolbook" w:hAnsi="Century Schoolbook" w:hint="eastAsia"/>
                <w:sz w:val="20"/>
                <w:szCs w:val="20"/>
              </w:rPr>
              <w:t xml:space="preserve"> </w:t>
            </w:r>
            <w:r w:rsidRPr="00D60AAF">
              <w:rPr>
                <w:rFonts w:ascii="Century Schoolbook" w:hAnsi="Century Schoolbook" w:hint="eastAsia"/>
                <w:sz w:val="20"/>
                <w:szCs w:val="20"/>
              </w:rPr>
              <w:t>（</w:t>
            </w:r>
            <w:r w:rsidRPr="00D60AAF">
              <w:rPr>
                <w:rFonts w:ascii="Century Schoolbook" w:hAnsi="Century Schoolbook" w:hint="eastAsia"/>
                <w:sz w:val="20"/>
                <w:szCs w:val="20"/>
              </w:rPr>
              <w:t>2</w:t>
            </w:r>
            <w:r w:rsidRPr="00D60AAF">
              <w:rPr>
                <w:rFonts w:ascii="Century Schoolbook" w:hAnsi="Century Schoolbook" w:hint="eastAsia"/>
                <w:sz w:val="20"/>
                <w:szCs w:val="20"/>
              </w:rPr>
              <w:t>）</w:t>
            </w:r>
          </w:p>
          <w:p w14:paraId="503FC9DD" w14:textId="77777777" w:rsidR="00B71EBD" w:rsidRPr="00D60AAF" w:rsidRDefault="00B71EBD" w:rsidP="00B71EBD">
            <w:pPr>
              <w:spacing w:beforeLines="50" w:before="180" w:line="320" w:lineRule="exact"/>
              <w:ind w:firstLineChars="300" w:firstLine="600"/>
              <w:rPr>
                <w:rFonts w:ascii="Century Schoolbook" w:hAnsi="Century Schoolbook"/>
                <w:sz w:val="20"/>
                <w:szCs w:val="20"/>
              </w:rPr>
            </w:pPr>
            <w:r w:rsidRPr="00D60AAF">
              <w:rPr>
                <w:rFonts w:ascii="Century Schoolbook" w:hAnsi="Century Schoolbook"/>
                <w:i/>
                <w:iCs/>
                <w:sz w:val="20"/>
                <w:szCs w:val="20"/>
              </w:rPr>
              <w:t>σ</w:t>
            </w:r>
            <w:r w:rsidRPr="00D60AAF">
              <w:rPr>
                <w:rFonts w:ascii="Century Schoolbook" w:hAnsi="Century Schoolbook"/>
                <w:sz w:val="20"/>
                <w:szCs w:val="20"/>
              </w:rPr>
              <w:t>＝</w:t>
            </w:r>
            <w:r w:rsidRPr="00D60AAF">
              <w:rPr>
                <w:rFonts w:ascii="Century Schoolbook" w:hAnsi="Century Schoolbook"/>
                <w:i/>
                <w:iCs/>
                <w:sz w:val="20"/>
                <w:szCs w:val="20"/>
              </w:rPr>
              <w:t xml:space="preserve">C </w:t>
            </w:r>
            <w:r w:rsidRPr="00D60AAF">
              <w:rPr>
                <w:rFonts w:ascii="Century Schoolbook" w:hAnsi="Century Schoolbook"/>
                <w:sz w:val="20"/>
                <w:szCs w:val="20"/>
              </w:rPr>
              <w:t>/ (</w:t>
            </w:r>
            <w:r w:rsidRPr="00D60AAF">
              <w:rPr>
                <w:rFonts w:ascii="Century Schoolbook" w:hAnsi="Century Schoolbook"/>
                <w:i/>
                <w:iCs/>
                <w:sz w:val="20"/>
                <w:szCs w:val="20"/>
              </w:rPr>
              <w:t>A</w:t>
            </w:r>
            <w:r w:rsidRPr="00D60AAF">
              <w:rPr>
                <w:rFonts w:ascii="Century Schoolbook" w:hAnsi="Century Schoolbook"/>
                <w:i/>
                <w:iCs/>
                <w:sz w:val="20"/>
                <w:szCs w:val="20"/>
                <w:vertAlign w:val="subscript"/>
              </w:rPr>
              <w:t xml:space="preserve">s </w:t>
            </w:r>
            <w:proofErr w:type="spellStart"/>
            <w:r w:rsidRPr="00D60AAF">
              <w:rPr>
                <w:rFonts w:ascii="Century Schoolbook" w:hAnsi="Century Schoolbook"/>
                <w:sz w:val="20"/>
                <w:szCs w:val="20"/>
              </w:rPr>
              <w:t>sin</w:t>
            </w:r>
            <w:r w:rsidRPr="00D60AAF">
              <w:rPr>
                <w:rFonts w:ascii="Century Schoolbook" w:hAnsi="Century Schoolbook"/>
                <w:i/>
                <w:iCs/>
                <w:sz w:val="20"/>
                <w:szCs w:val="20"/>
              </w:rPr>
              <w:t>θ</w:t>
            </w:r>
            <w:proofErr w:type="spellEnd"/>
            <w:r w:rsidRPr="00D60AAF">
              <w:rPr>
                <w:rFonts w:ascii="Century Schoolbook" w:hAnsi="Century Schoolbook"/>
                <w:sz w:val="20"/>
                <w:szCs w:val="20"/>
              </w:rPr>
              <w:t>)</w:t>
            </w:r>
            <w:r w:rsidRPr="00D60AAF">
              <w:rPr>
                <w:rFonts w:ascii="Century Schoolbook" w:hAnsi="Century Schoolbook" w:hint="eastAsia"/>
                <w:sz w:val="20"/>
                <w:szCs w:val="20"/>
              </w:rPr>
              <w:t xml:space="preserve">　　　　　　　　　　　（</w:t>
            </w:r>
            <w:r w:rsidRPr="00D60AAF">
              <w:rPr>
                <w:rFonts w:ascii="Century Schoolbook" w:hAnsi="Century Schoolbook" w:hint="eastAsia"/>
                <w:sz w:val="20"/>
                <w:szCs w:val="20"/>
              </w:rPr>
              <w:t>3</w:t>
            </w:r>
            <w:r w:rsidRPr="00D60AAF">
              <w:rPr>
                <w:rFonts w:ascii="Century Schoolbook" w:hAnsi="Century Schoolbook" w:hint="eastAsia"/>
                <w:sz w:val="20"/>
                <w:szCs w:val="20"/>
              </w:rPr>
              <w:t>）</w:t>
            </w:r>
          </w:p>
          <w:p w14:paraId="3A2FFBC7" w14:textId="77777777" w:rsidR="00B71EBD" w:rsidRPr="00D60AAF" w:rsidRDefault="00B71EBD" w:rsidP="00B71EBD">
            <w:pPr>
              <w:spacing w:beforeLines="50" w:before="180" w:line="320" w:lineRule="exact"/>
              <w:ind w:firstLineChars="300" w:firstLine="600"/>
              <w:rPr>
                <w:rFonts w:ascii="Century Schoolbook" w:hAnsi="Century Schoolbook"/>
                <w:sz w:val="20"/>
                <w:szCs w:val="20"/>
              </w:rPr>
            </w:pPr>
            <w:r w:rsidRPr="00D60AAF">
              <w:rPr>
                <w:rFonts w:ascii="Century Schoolbook" w:hAnsi="Century Schoolbook" w:hint="eastAsia"/>
                <w:i/>
                <w:iCs/>
                <w:sz w:val="20"/>
                <w:szCs w:val="20"/>
              </w:rPr>
              <w:t>H</w:t>
            </w:r>
            <w:r w:rsidRPr="00D60AAF">
              <w:rPr>
                <w:rFonts w:ascii="Century Schoolbook" w:hAnsi="Century Schoolbook" w:hint="eastAsia"/>
                <w:sz w:val="20"/>
                <w:szCs w:val="20"/>
              </w:rPr>
              <w:t>＝</w:t>
            </w:r>
            <w:r w:rsidRPr="00D60AAF">
              <w:rPr>
                <w:rFonts w:ascii="Century Schoolbook" w:hAnsi="Century Schoolbook"/>
                <w:i/>
                <w:iCs/>
                <w:sz w:val="20"/>
                <w:szCs w:val="20"/>
              </w:rPr>
              <w:t xml:space="preserve">C </w:t>
            </w:r>
            <w:proofErr w:type="spellStart"/>
            <w:r w:rsidRPr="00D60AAF">
              <w:rPr>
                <w:rFonts w:ascii="Century Schoolbook" w:hAnsi="Century Schoolbook" w:hint="eastAsia"/>
                <w:sz w:val="20"/>
                <w:szCs w:val="20"/>
              </w:rPr>
              <w:t>cos</w:t>
            </w:r>
            <w:r w:rsidRPr="00D60AAF">
              <w:rPr>
                <w:rFonts w:ascii="Century Schoolbook" w:hAnsi="Century Schoolbook"/>
                <w:i/>
                <w:iCs/>
                <w:sz w:val="20"/>
                <w:szCs w:val="20"/>
              </w:rPr>
              <w:t>θ</w:t>
            </w:r>
            <w:proofErr w:type="spellEnd"/>
            <w:r w:rsidRPr="00D60AAF">
              <w:rPr>
                <w:rFonts w:ascii="Century Schoolbook" w:hAnsi="Century Schoolbook" w:hint="eastAsia"/>
                <w:sz w:val="20"/>
                <w:szCs w:val="20"/>
              </w:rPr>
              <w:t>＝</w:t>
            </w:r>
            <w:r w:rsidRPr="00D60AAF">
              <w:rPr>
                <w:rFonts w:ascii="Century Schoolbook" w:hAnsi="Century Schoolbook" w:hint="eastAsia"/>
                <w:i/>
                <w:iCs/>
                <w:sz w:val="20"/>
                <w:szCs w:val="20"/>
              </w:rPr>
              <w:t>N</w:t>
            </w:r>
            <w:r w:rsidRPr="00D60AAF">
              <w:rPr>
                <w:rFonts w:ascii="Century Schoolbook" w:hAnsi="Century Schoolbook"/>
                <w:i/>
                <w:iCs/>
                <w:sz w:val="20"/>
                <w:szCs w:val="20"/>
              </w:rPr>
              <w:t xml:space="preserve"> </w:t>
            </w:r>
            <w:r w:rsidRPr="00D60AAF">
              <w:rPr>
                <w:rFonts w:ascii="Century Schoolbook" w:hAnsi="Century Schoolbook" w:hint="eastAsia"/>
                <w:sz w:val="20"/>
                <w:szCs w:val="20"/>
              </w:rPr>
              <w:t>/</w:t>
            </w:r>
            <w:r w:rsidRPr="00D60AAF">
              <w:rPr>
                <w:rFonts w:ascii="Century Schoolbook" w:hAnsi="Century Schoolbook"/>
                <w:sz w:val="20"/>
                <w:szCs w:val="20"/>
              </w:rPr>
              <w:t xml:space="preserve"> </w:t>
            </w:r>
            <w:proofErr w:type="spellStart"/>
            <w:r w:rsidRPr="00D60AAF">
              <w:rPr>
                <w:rFonts w:ascii="Century Schoolbook" w:hAnsi="Century Schoolbook" w:hint="eastAsia"/>
                <w:sz w:val="20"/>
                <w:szCs w:val="20"/>
              </w:rPr>
              <w:t>tan</w:t>
            </w:r>
            <w:r w:rsidRPr="00D60AAF">
              <w:rPr>
                <w:rFonts w:ascii="Century Schoolbook" w:hAnsi="Century Schoolbook"/>
                <w:i/>
                <w:iCs/>
                <w:sz w:val="20"/>
                <w:szCs w:val="20"/>
              </w:rPr>
              <w:t>θ</w:t>
            </w:r>
            <w:proofErr w:type="spellEnd"/>
            <w:r w:rsidRPr="00D60AAF">
              <w:rPr>
                <w:rFonts w:ascii="Century Schoolbook" w:hAnsi="Century Schoolbook" w:hint="eastAsia"/>
                <w:sz w:val="20"/>
                <w:szCs w:val="20"/>
              </w:rPr>
              <w:t>＝</w:t>
            </w:r>
            <w:r w:rsidRPr="00D60AAF">
              <w:rPr>
                <w:rFonts w:ascii="Century Schoolbook" w:hAnsi="Century Schoolbook" w:hint="eastAsia"/>
                <w:i/>
                <w:iCs/>
                <w:sz w:val="20"/>
                <w:szCs w:val="20"/>
              </w:rPr>
              <w:t>N</w:t>
            </w:r>
            <w:r w:rsidRPr="00D60AAF">
              <w:rPr>
                <w:rFonts w:ascii="Century Schoolbook" w:hAnsi="Century Schoolbook"/>
                <w:i/>
                <w:iCs/>
                <w:sz w:val="20"/>
                <w:szCs w:val="20"/>
              </w:rPr>
              <w:t xml:space="preserve"> </w:t>
            </w:r>
            <w:r w:rsidRPr="00D60AAF">
              <w:rPr>
                <w:rFonts w:ascii="Century Schoolbook" w:hAnsi="Century Schoolbook" w:hint="eastAsia"/>
                <w:i/>
                <w:iCs/>
                <w:sz w:val="20"/>
                <w:szCs w:val="20"/>
              </w:rPr>
              <w:t>e</w:t>
            </w:r>
            <w:r w:rsidRPr="00D60AAF">
              <w:rPr>
                <w:rFonts w:ascii="Century Schoolbook" w:hAnsi="Century Schoolbook"/>
                <w:i/>
                <w:iCs/>
                <w:sz w:val="20"/>
                <w:szCs w:val="20"/>
              </w:rPr>
              <w:t xml:space="preserve"> </w:t>
            </w:r>
            <w:r w:rsidRPr="00D60AAF">
              <w:rPr>
                <w:rFonts w:ascii="Century Schoolbook" w:hAnsi="Century Schoolbook" w:hint="eastAsia"/>
                <w:sz w:val="20"/>
                <w:szCs w:val="20"/>
              </w:rPr>
              <w:t>/</w:t>
            </w:r>
            <w:r w:rsidRPr="00D60AAF">
              <w:rPr>
                <w:rFonts w:ascii="Century Schoolbook" w:hAnsi="Century Schoolbook"/>
                <w:sz w:val="20"/>
                <w:szCs w:val="20"/>
              </w:rPr>
              <w:t xml:space="preserve"> </w:t>
            </w:r>
            <w:r w:rsidRPr="00D60AAF">
              <w:rPr>
                <w:rFonts w:ascii="Century Schoolbook" w:hAnsi="Century Schoolbook" w:hint="eastAsia"/>
                <w:i/>
                <w:iCs/>
                <w:sz w:val="20"/>
                <w:szCs w:val="20"/>
              </w:rPr>
              <w:t>j</w:t>
            </w:r>
            <w:r w:rsidRPr="00D60AAF">
              <w:rPr>
                <w:rFonts w:ascii="Century Schoolbook" w:hAnsi="Century Schoolbook" w:hint="eastAsia"/>
                <w:sz w:val="20"/>
                <w:szCs w:val="20"/>
              </w:rPr>
              <w:t xml:space="preserve">　　　　</w:t>
            </w:r>
            <w:r w:rsidRPr="00D60AAF">
              <w:rPr>
                <w:rFonts w:ascii="Century Schoolbook" w:hAnsi="Century Schoolbook" w:hint="eastAsia"/>
                <w:sz w:val="20"/>
                <w:szCs w:val="20"/>
              </w:rPr>
              <w:t xml:space="preserve"> </w:t>
            </w:r>
            <w:r w:rsidRPr="00D60AAF">
              <w:rPr>
                <w:rFonts w:ascii="Century Schoolbook" w:hAnsi="Century Schoolbook" w:hint="eastAsia"/>
                <w:sz w:val="20"/>
                <w:szCs w:val="20"/>
              </w:rPr>
              <w:t>（</w:t>
            </w:r>
            <w:r w:rsidRPr="00D60AAF">
              <w:rPr>
                <w:rFonts w:ascii="Century Schoolbook" w:hAnsi="Century Schoolbook" w:hint="eastAsia"/>
                <w:sz w:val="20"/>
                <w:szCs w:val="20"/>
              </w:rPr>
              <w:t>4</w:t>
            </w:r>
            <w:r w:rsidRPr="00D60AAF">
              <w:rPr>
                <w:rFonts w:ascii="Century Schoolbook" w:hAnsi="Century Schoolbook" w:hint="eastAsia"/>
                <w:sz w:val="20"/>
                <w:szCs w:val="20"/>
              </w:rPr>
              <w:t>）</w:t>
            </w:r>
          </w:p>
          <w:p w14:paraId="5DDAC8A0" w14:textId="7B0E0AF2" w:rsidR="00B71EBD" w:rsidRPr="00D60AAF" w:rsidRDefault="00BF4C24" w:rsidP="00B71EBD">
            <w:pPr>
              <w:spacing w:beforeLines="50" w:before="180" w:line="320" w:lineRule="exact"/>
              <w:ind w:firstLineChars="300" w:firstLine="600"/>
              <w:rPr>
                <w:rFonts w:ascii="ＭＳ 明朝" w:hAnsi="ＭＳ 明朝"/>
                <w:sz w:val="20"/>
                <w:szCs w:val="20"/>
              </w:rPr>
            </w:pPr>
            <w:r w:rsidRPr="00D60AAF">
              <w:rPr>
                <w:rFonts w:ascii="Century Schoolbook" w:hAnsi="Century Schoolbook"/>
                <w:strike/>
                <w:noProof/>
                <w:sz w:val="20"/>
                <w:szCs w:val="20"/>
              </w:rPr>
              <mc:AlternateContent>
                <mc:Choice Requires="wps">
                  <w:drawing>
                    <wp:anchor distT="45720" distB="45720" distL="114300" distR="114300" simplePos="0" relativeHeight="252043776" behindDoc="0" locked="0" layoutInCell="1" allowOverlap="1" wp14:anchorId="43BDE00F" wp14:editId="3DBEBB56">
                      <wp:simplePos x="0" y="0"/>
                      <wp:positionH relativeFrom="column">
                        <wp:posOffset>3059430</wp:posOffset>
                      </wp:positionH>
                      <wp:positionV relativeFrom="paragraph">
                        <wp:posOffset>323850</wp:posOffset>
                      </wp:positionV>
                      <wp:extent cx="2625725" cy="1404620"/>
                      <wp:effectExtent l="0" t="0" r="3175" b="0"/>
                      <wp:wrapSquare wrapText="bothSides"/>
                      <wp:docPr id="1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5725" cy="1404620"/>
                              </a:xfrm>
                              <a:prstGeom prst="rect">
                                <a:avLst/>
                              </a:prstGeom>
                              <a:solidFill>
                                <a:srgbClr val="FFFFFF"/>
                              </a:solidFill>
                              <a:ln w="9525">
                                <a:noFill/>
                                <a:miter lim="800000"/>
                                <a:headEnd/>
                                <a:tailEnd/>
                              </a:ln>
                            </wps:spPr>
                            <wps:txbx>
                              <w:txbxContent>
                                <w:p w14:paraId="5F617B52" w14:textId="77777777" w:rsidR="004C04BD" w:rsidRPr="00F26607" w:rsidRDefault="004C04BD" w:rsidP="003676F8">
                                  <w:pPr>
                                    <w:rPr>
                                      <w:sz w:val="20"/>
                                      <w:szCs w:val="20"/>
                                    </w:rPr>
                                  </w:pPr>
                                  <w:r>
                                    <w:rPr>
                                      <w:rFonts w:hint="eastAsia"/>
                                    </w:rPr>
                                    <w:t>図</w:t>
                                  </w:r>
                                  <w:r>
                                    <w:t>－</w:t>
                                  </w:r>
                                  <w:r w:rsidRPr="00421CE5">
                                    <w:rPr>
                                      <w:rFonts w:hint="eastAsia"/>
                                    </w:rPr>
                                    <w:t>3</w:t>
                                  </w:r>
                                  <w:r>
                                    <w:rPr>
                                      <w:rFonts w:hint="eastAsia"/>
                                    </w:rPr>
                                    <w:t xml:space="preserve">　</w:t>
                                  </w:r>
                                  <w:r w:rsidRPr="00F26607">
                                    <w:rPr>
                                      <w:rFonts w:hint="eastAsia"/>
                                      <w:sz w:val="20"/>
                                      <w:szCs w:val="20"/>
                                    </w:rPr>
                                    <w:t>学会指針の圧縮ストラットモデル</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3BDE00F" id="_x0000_s2036" type="#_x0000_t202" style="position:absolute;left:0;text-align:left;margin-left:240.9pt;margin-top:25.5pt;width:206.75pt;height:110.6pt;z-index:25204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" stroked="f">
                      <v:textbox style="mso-fit-shape-to-text:t">
                        <w:txbxContent>
                          <w:p w14:paraId="5F617B52" w14:textId="77777777" w:rsidR="004C04BD" w:rsidRPr="00F26607" w:rsidRDefault="004C04BD" w:rsidP="003676F8">
                            <w:pPr>
                              <w:rPr>
                                <w:sz w:val="20"/>
                                <w:szCs w:val="20"/>
                              </w:rPr>
                            </w:pPr>
                            <w:r>
                              <w:rPr>
                                <w:rFonts w:hint="eastAsia"/>
                              </w:rPr>
                              <w:t>図</w:t>
                            </w:r>
                            <w:r>
                              <w:t>－</w:t>
                            </w:r>
                            <w:r w:rsidRPr="00421CE5">
                              <w:rPr>
                                <w:rFonts w:hint="eastAsia"/>
                              </w:rPr>
                              <w:t>3</w:t>
                            </w:r>
                            <w:r>
                              <w:rPr>
                                <w:rFonts w:hint="eastAsia"/>
                              </w:rPr>
                              <w:t xml:space="preserve">　</w:t>
                            </w:r>
                            <w:r w:rsidRPr="00F26607">
                              <w:rPr>
                                <w:rFonts w:hint="eastAsia"/>
                                <w:sz w:val="20"/>
                                <w:szCs w:val="20"/>
                              </w:rPr>
                              <w:t>学会指針の圧縮ストラットモデル</w:t>
                            </w:r>
                          </w:p>
                        </w:txbxContent>
                      </v:textbox>
                      <w10:wrap type="square"/>
                    </v:shape>
                  </w:pict>
                </mc:Fallback>
              </mc:AlternateContent>
            </w:r>
            <w:r w:rsidR="00B71EBD" w:rsidRPr="00D60AAF">
              <w:rPr>
                <w:rFonts w:ascii="Cambria Math" w:eastAsia="ＭＳ ゴシック" w:hAnsi="Cambria Math"/>
                <w:i/>
                <w:iCs/>
                <w:sz w:val="20"/>
                <w:szCs w:val="20"/>
              </w:rPr>
              <w:t>A</w:t>
            </w:r>
            <w:r w:rsidR="00B71EBD" w:rsidRPr="00D60AAF">
              <w:rPr>
                <w:rFonts w:ascii="Cambria Math" w:eastAsia="ＭＳ ゴシック" w:hAnsi="Cambria Math"/>
                <w:i/>
                <w:iCs/>
                <w:sz w:val="20"/>
                <w:szCs w:val="20"/>
                <w:vertAlign w:val="subscript"/>
              </w:rPr>
              <w:t>c</w:t>
            </w:r>
            <w:r w:rsidR="00B71EBD" w:rsidRPr="00D60AAF">
              <w:rPr>
                <w:rFonts w:eastAsia="ＭＳ ゴシック" w:hint="eastAsia"/>
                <w:sz w:val="20"/>
                <w:szCs w:val="20"/>
              </w:rPr>
              <w:t>：</w:t>
            </w:r>
            <w:r w:rsidR="00B71EBD" w:rsidRPr="00D60AAF">
              <w:rPr>
                <w:rFonts w:ascii="ＭＳ 明朝" w:hAnsi="ＭＳ 明朝" w:hint="eastAsia"/>
                <w:sz w:val="20"/>
                <w:szCs w:val="20"/>
              </w:rPr>
              <w:t xml:space="preserve">柱断面積　　</w:t>
            </w:r>
            <w:r w:rsidR="00B71EBD" w:rsidRPr="00D60AAF">
              <w:rPr>
                <w:rFonts w:ascii="Cambria Math" w:eastAsia="ＭＳ ゴシック" w:hAnsi="Cambria Math"/>
                <w:i/>
                <w:iCs/>
                <w:sz w:val="20"/>
                <w:szCs w:val="20"/>
              </w:rPr>
              <w:t>θ</w:t>
            </w:r>
            <w:r w:rsidR="00B71EBD" w:rsidRPr="00D60AAF">
              <w:rPr>
                <w:rFonts w:ascii="ＭＳ 明朝" w:hAnsi="ＭＳ 明朝" w:hint="eastAsia"/>
                <w:sz w:val="20"/>
                <w:szCs w:val="20"/>
              </w:rPr>
              <w:t>：ストラット傾斜角</w:t>
            </w:r>
          </w:p>
          <w:p w14:paraId="2D4F78F8" w14:textId="0E1948E4" w:rsidR="00B71EBD" w:rsidRPr="00D60AAF" w:rsidRDefault="00B71EBD" w:rsidP="00B71EBD">
            <w:pPr>
              <w:spacing w:line="320" w:lineRule="exact"/>
              <w:ind w:firstLineChars="300" w:firstLine="600"/>
              <w:rPr>
                <w:rFonts w:ascii="ＭＳ 明朝" w:hAnsi="ＭＳ 明朝"/>
                <w:sz w:val="20"/>
                <w:szCs w:val="20"/>
              </w:rPr>
            </w:pPr>
            <w:r w:rsidRPr="00D60AAF">
              <w:rPr>
                <w:rFonts w:ascii="Century Schoolbook" w:hAnsi="Century Schoolbook"/>
                <w:i/>
                <w:iCs/>
                <w:sz w:val="20"/>
                <w:szCs w:val="20"/>
              </w:rPr>
              <w:t>N</w:t>
            </w:r>
            <w:r w:rsidRPr="00D60AAF">
              <w:rPr>
                <w:rFonts w:ascii="ＭＳ 明朝" w:hAnsi="ＭＳ 明朝" w:hint="eastAsia"/>
                <w:sz w:val="20"/>
                <w:szCs w:val="20"/>
              </w:rPr>
              <w:t>：ストラット上端における柱軸力</w:t>
            </w:r>
          </w:p>
          <w:p w14:paraId="5CE08993" w14:textId="77777777" w:rsidR="00B71EBD" w:rsidRPr="00D60AAF" w:rsidRDefault="00B71EBD" w:rsidP="00B71EBD">
            <w:pPr>
              <w:spacing w:line="320" w:lineRule="exact"/>
              <w:ind w:firstLineChars="300" w:firstLine="600"/>
              <w:rPr>
                <w:rFonts w:ascii="ＭＳ 明朝" w:hAnsi="ＭＳ 明朝"/>
                <w:sz w:val="20"/>
                <w:szCs w:val="20"/>
              </w:rPr>
            </w:pPr>
            <w:r w:rsidRPr="00D60AAF">
              <w:rPr>
                <w:rFonts w:ascii="Century Schoolbook" w:hAnsi="Century Schoolbook"/>
                <w:i/>
                <w:iCs/>
                <w:sz w:val="20"/>
                <w:szCs w:val="20"/>
              </w:rPr>
              <w:t>C</w:t>
            </w:r>
            <w:r w:rsidRPr="00D60AAF">
              <w:rPr>
                <w:rFonts w:ascii="ＭＳ 明朝" w:hAnsi="ＭＳ 明朝" w:hint="eastAsia"/>
                <w:sz w:val="20"/>
                <w:szCs w:val="20"/>
              </w:rPr>
              <w:t>：ストラット軸力</w:t>
            </w:r>
          </w:p>
          <w:p w14:paraId="2D0AB12F" w14:textId="77777777" w:rsidR="00B71EBD" w:rsidRPr="00D60AAF" w:rsidRDefault="00B71EBD" w:rsidP="00B71EBD">
            <w:pPr>
              <w:spacing w:line="320" w:lineRule="exact"/>
              <w:ind w:firstLineChars="300" w:firstLine="600"/>
              <w:rPr>
                <w:rFonts w:eastAsia="ＭＳ ゴシック"/>
                <w:sz w:val="20"/>
                <w:szCs w:val="20"/>
              </w:rPr>
            </w:pPr>
            <w:r w:rsidRPr="00D60AAF">
              <w:rPr>
                <w:rFonts w:ascii="Century Schoolbook" w:hAnsi="Century Schoolbook"/>
                <w:i/>
                <w:iCs/>
                <w:sz w:val="20"/>
                <w:szCs w:val="20"/>
              </w:rPr>
              <w:t>H</w:t>
            </w:r>
            <w:r w:rsidRPr="00D60AAF">
              <w:rPr>
                <w:rFonts w:ascii="ＭＳ 明朝" w:hAnsi="ＭＳ 明朝" w:hint="eastAsia"/>
                <w:sz w:val="20"/>
                <w:szCs w:val="20"/>
              </w:rPr>
              <w:t xml:space="preserve">：ストラット軸力の水平成分　　</w:t>
            </w:r>
            <w:r w:rsidRPr="00D60AAF">
              <w:rPr>
                <w:rFonts w:ascii="Century Schoolbook" w:eastAsia="ＭＳ ゴシック" w:hAnsi="Century Schoolbook"/>
                <w:i/>
                <w:iCs/>
                <w:sz w:val="20"/>
                <w:szCs w:val="20"/>
              </w:rPr>
              <w:t>σ</w:t>
            </w:r>
            <w:r w:rsidRPr="00D60AAF">
              <w:rPr>
                <w:rFonts w:eastAsia="ＭＳ ゴシック" w:hint="eastAsia"/>
                <w:sz w:val="20"/>
                <w:szCs w:val="20"/>
              </w:rPr>
              <w:t>：</w:t>
            </w:r>
            <w:r w:rsidRPr="00D60AAF">
              <w:rPr>
                <w:rFonts w:ascii="ＭＳ 明朝" w:hAnsi="ＭＳ 明朝" w:hint="eastAsia"/>
                <w:sz w:val="20"/>
                <w:szCs w:val="20"/>
              </w:rPr>
              <w:t>ストラットの圧縮応力度</w:t>
            </w:r>
          </w:p>
          <w:p w14:paraId="0E3C1751" w14:textId="77777777" w:rsidR="00B71EBD" w:rsidRPr="00D60AAF" w:rsidRDefault="00B71EBD" w:rsidP="00B71EBD">
            <w:pPr>
              <w:spacing w:beforeLines="50" w:before="180" w:line="320" w:lineRule="exact"/>
              <w:ind w:firstLineChars="100" w:firstLine="200"/>
              <w:rPr>
                <w:rFonts w:ascii="ＭＳ 明朝" w:hAnsi="ＭＳ 明朝"/>
                <w:sz w:val="20"/>
                <w:szCs w:val="20"/>
              </w:rPr>
            </w:pPr>
            <w:r w:rsidRPr="00D60AAF">
              <w:rPr>
                <w:rFonts w:ascii="ＭＳ 明朝" w:hAnsi="ＭＳ 明朝" w:hint="eastAsia"/>
                <w:sz w:val="20"/>
                <w:szCs w:val="20"/>
              </w:rPr>
              <w:t>このほか，ストラット軸力には柱と杭の重なりによる低減を考慮しないこと，水平スラストに対しては基礎梁の引張鉄筋で設計し</w:t>
            </w:r>
            <w:r w:rsidRPr="00D60AAF">
              <w:rPr>
                <w:rFonts w:eastAsia="ＭＳ ゴシック" w:hint="eastAsia"/>
                <w:sz w:val="20"/>
                <w:szCs w:val="20"/>
              </w:rPr>
              <w:t>，</w:t>
            </w:r>
            <w:r w:rsidRPr="00D60AAF">
              <w:rPr>
                <w:rFonts w:ascii="ＭＳ 明朝" w:hAnsi="ＭＳ 明朝" w:hint="eastAsia"/>
                <w:sz w:val="20"/>
                <w:szCs w:val="20"/>
              </w:rPr>
              <w:t>ストラットの圧縮応力度はコンクリートの許容圧縮応力度以下にすること，また実験研究の範囲として偏心量</w:t>
            </w:r>
            <w:r w:rsidRPr="00D60AAF">
              <w:rPr>
                <w:rFonts w:ascii="Century Schoolbook" w:hAnsi="Century Schoolbook"/>
                <w:i/>
                <w:iCs/>
                <w:sz w:val="20"/>
                <w:szCs w:val="20"/>
              </w:rPr>
              <w:t>e</w:t>
            </w:r>
            <w:r w:rsidRPr="00D60AAF">
              <w:rPr>
                <w:rFonts w:ascii="Century Schoolbook" w:hAnsi="Century Schoolbook" w:hint="eastAsia"/>
                <w:sz w:val="20"/>
                <w:szCs w:val="20"/>
              </w:rPr>
              <w:t>について</w:t>
            </w:r>
            <w:r w:rsidRPr="00D60AAF">
              <w:rPr>
                <w:rFonts w:ascii="ＭＳ 明朝" w:hAnsi="ＭＳ 明朝" w:hint="eastAsia"/>
                <w:sz w:val="20"/>
                <w:szCs w:val="20"/>
              </w:rPr>
              <w:t>は</w:t>
            </w:r>
            <w:r w:rsidRPr="00D60AAF">
              <w:rPr>
                <w:rFonts w:ascii="Century Schoolbook" w:hAnsi="Century Schoolbook"/>
                <w:i/>
                <w:iCs/>
                <w:sz w:val="20"/>
                <w:szCs w:val="20"/>
              </w:rPr>
              <w:t>e / j</w:t>
            </w:r>
            <w:r w:rsidRPr="00D60AAF">
              <w:rPr>
                <w:rFonts w:ascii="ＭＳ 明朝" w:hAnsi="ＭＳ 明朝" w:hint="eastAsia"/>
                <w:sz w:val="20"/>
                <w:szCs w:val="20"/>
              </w:rPr>
              <w:t>を</w:t>
            </w:r>
            <w:r w:rsidRPr="00D60AAF">
              <w:rPr>
                <w:sz w:val="20"/>
                <w:szCs w:val="20"/>
              </w:rPr>
              <w:t>0.5</w:t>
            </w:r>
            <w:r w:rsidRPr="00D60AAF">
              <w:rPr>
                <w:rFonts w:ascii="ＭＳ 明朝" w:hAnsi="ＭＳ 明朝" w:hint="eastAsia"/>
                <w:sz w:val="20"/>
                <w:szCs w:val="20"/>
              </w:rPr>
              <w:t>以下とすることなどが記されている．</w:t>
            </w:r>
          </w:p>
          <w:p w14:paraId="32573D97" w14:textId="77777777" w:rsidR="00B71EBD" w:rsidRPr="00D60AAF" w:rsidRDefault="00B71EBD" w:rsidP="00B71EBD">
            <w:pPr>
              <w:ind w:firstLineChars="100" w:firstLine="200"/>
              <w:rPr>
                <w:rFonts w:ascii="ＭＳ 明朝" w:hAnsi="ＭＳ 明朝"/>
                <w:sz w:val="20"/>
                <w:szCs w:val="20"/>
              </w:rPr>
            </w:pPr>
            <w:r w:rsidRPr="00D60AAF">
              <w:rPr>
                <w:rFonts w:ascii="ＭＳ 明朝" w:hAnsi="ＭＳ 明朝" w:hint="eastAsia"/>
                <w:sz w:val="20"/>
                <w:szCs w:val="20"/>
              </w:rPr>
              <w:t>なお</w:t>
            </w:r>
            <w:r w:rsidRPr="00D60AAF">
              <w:rPr>
                <w:sz w:val="20"/>
                <w:szCs w:val="20"/>
              </w:rPr>
              <w:t>RC</w:t>
            </w:r>
            <w:r w:rsidRPr="00D60AAF">
              <w:rPr>
                <w:rFonts w:ascii="ＭＳ 明朝" w:hAnsi="ＭＳ 明朝" w:hint="eastAsia"/>
                <w:sz w:val="20"/>
                <w:szCs w:val="20"/>
              </w:rPr>
              <w:t>規準</w:t>
            </w:r>
            <w:r w:rsidRPr="00D60AAF">
              <w:rPr>
                <w:sz w:val="20"/>
                <w:szCs w:val="20"/>
              </w:rPr>
              <w:t>2018</w:t>
            </w:r>
            <w:r w:rsidRPr="00D60AAF">
              <w:rPr>
                <w:rFonts w:ascii="ＭＳ 明朝" w:hAnsi="ＭＳ 明朝" w:hint="eastAsia"/>
                <w:sz w:val="20"/>
                <w:szCs w:val="20"/>
                <w:vertAlign w:val="superscript"/>
              </w:rPr>
              <w:t>１）</w:t>
            </w:r>
            <w:r w:rsidRPr="00D60AAF">
              <w:rPr>
                <w:rFonts w:ascii="ＭＳ 明朝" w:hAnsi="ＭＳ 明朝" w:hint="eastAsia"/>
                <w:sz w:val="20"/>
                <w:szCs w:val="20"/>
              </w:rPr>
              <w:t>では杭断面は柱断面よりも大きいと仮定しているが</w:t>
            </w:r>
            <w:r w:rsidRPr="00D60AAF">
              <w:rPr>
                <w:rFonts w:eastAsia="ＭＳ ゴシック" w:hint="eastAsia"/>
                <w:sz w:val="20"/>
                <w:szCs w:val="20"/>
              </w:rPr>
              <w:t>，</w:t>
            </w:r>
            <w:r w:rsidRPr="00D60AAF">
              <w:rPr>
                <w:rFonts w:ascii="ＭＳ 明朝" w:hAnsi="ＭＳ 明朝" w:hint="eastAsia"/>
                <w:sz w:val="20"/>
                <w:szCs w:val="20"/>
              </w:rPr>
              <w:t>杭断面が柱断面より小さい場合は</w:t>
            </w:r>
            <w:r w:rsidRPr="00D60AAF">
              <w:rPr>
                <w:rFonts w:ascii="Century Schoolbook" w:hAnsi="Century Schoolbook"/>
                <w:sz w:val="20"/>
                <w:szCs w:val="20"/>
              </w:rPr>
              <w:t>（</w:t>
            </w:r>
            <w:r w:rsidRPr="00D60AAF">
              <w:rPr>
                <w:rFonts w:ascii="Century Schoolbook" w:hAnsi="Century Schoolbook"/>
                <w:sz w:val="20"/>
                <w:szCs w:val="20"/>
              </w:rPr>
              <w:t>1</w:t>
            </w:r>
            <w:r w:rsidRPr="00D60AAF">
              <w:rPr>
                <w:rFonts w:ascii="Century Schoolbook" w:hAnsi="Century Schoolbook"/>
                <w:sz w:val="20"/>
                <w:szCs w:val="20"/>
              </w:rPr>
              <w:t>）</w:t>
            </w:r>
            <w:r w:rsidRPr="00D60AAF">
              <w:rPr>
                <w:rFonts w:ascii="ＭＳ 明朝" w:hAnsi="ＭＳ 明朝" w:hint="eastAsia"/>
                <w:sz w:val="20"/>
                <w:szCs w:val="20"/>
              </w:rPr>
              <w:t>式の柱断面積には杭断面積を採用すべきである．</w:t>
            </w:r>
          </w:p>
          <w:p w14:paraId="57E2A86A" w14:textId="77777777" w:rsidR="00B71EBD" w:rsidRPr="00D60AAF" w:rsidRDefault="00B71EBD" w:rsidP="00B71EBD">
            <w:pPr>
              <w:spacing w:line="320" w:lineRule="exact"/>
              <w:rPr>
                <w:rFonts w:ascii="ＭＳ ゴシック" w:eastAsia="ＭＳ ゴシック" w:hAnsi="ＭＳ ゴシック"/>
                <w:sz w:val="20"/>
                <w:szCs w:val="20"/>
              </w:rPr>
            </w:pPr>
          </w:p>
          <w:p w14:paraId="2D63CD31" w14:textId="77777777" w:rsidR="00B71EBD" w:rsidRPr="00D60AAF" w:rsidRDefault="00B71EBD" w:rsidP="00B71EBD">
            <w:pPr>
              <w:spacing w:line="320" w:lineRule="exact"/>
              <w:rPr>
                <w:rFonts w:ascii="ＭＳ ゴシック" w:eastAsia="ＭＳ ゴシック" w:hAnsi="ＭＳ ゴシック"/>
                <w:sz w:val="20"/>
                <w:szCs w:val="20"/>
              </w:rPr>
            </w:pPr>
            <w:r w:rsidRPr="00D60AAF">
              <w:rPr>
                <w:rFonts w:ascii="ＭＳ ゴシック" w:eastAsia="ＭＳ ゴシック" w:hAnsi="ＭＳ ゴシック" w:hint="eastAsia"/>
                <w:sz w:val="20"/>
                <w:szCs w:val="20"/>
              </w:rPr>
              <w:t xml:space="preserve">2.1　</w:t>
            </w:r>
            <w:r w:rsidRPr="00D60AAF">
              <w:rPr>
                <w:rFonts w:ascii="Century Schoolbook" w:eastAsia="ＭＳ ゴシック" w:hAnsi="Century Schoolbook"/>
                <w:b/>
                <w:sz w:val="20"/>
                <w:szCs w:val="20"/>
              </w:rPr>
              <w:t>2</w:t>
            </w:r>
            <w:r w:rsidRPr="00D60AAF">
              <w:rPr>
                <w:rFonts w:ascii="ＭＳ ゴシック" w:eastAsia="ＭＳ ゴシック" w:hAnsi="ＭＳ ゴシック" w:hint="eastAsia"/>
                <w:sz w:val="20"/>
                <w:szCs w:val="20"/>
              </w:rPr>
              <w:t>方向偏心について</w:t>
            </w:r>
          </w:p>
          <w:p w14:paraId="68C38CBE" w14:textId="77777777" w:rsidR="00B71EBD" w:rsidRPr="00D60AAF" w:rsidRDefault="00B71EBD" w:rsidP="00B71EBD">
            <w:pPr>
              <w:spacing w:line="320" w:lineRule="exact"/>
              <w:ind w:firstLineChars="100" w:firstLine="200"/>
              <w:rPr>
                <w:rFonts w:ascii="ＭＳ 明朝" w:hAnsi="ＭＳ 明朝"/>
                <w:sz w:val="20"/>
                <w:szCs w:val="20"/>
              </w:rPr>
            </w:pPr>
            <w:r w:rsidRPr="00D60AAF">
              <w:rPr>
                <w:sz w:val="20"/>
                <w:szCs w:val="20"/>
              </w:rPr>
              <w:t>RC</w:t>
            </w:r>
            <w:r w:rsidRPr="00D60AAF">
              <w:rPr>
                <w:rFonts w:ascii="ＭＳ 明朝" w:hAnsi="ＭＳ 明朝" w:hint="eastAsia"/>
                <w:sz w:val="20"/>
                <w:szCs w:val="20"/>
              </w:rPr>
              <w:t>規準</w:t>
            </w:r>
            <w:r w:rsidRPr="00D60AAF">
              <w:rPr>
                <w:sz w:val="20"/>
                <w:szCs w:val="20"/>
              </w:rPr>
              <w:t>2018</w:t>
            </w:r>
            <w:r w:rsidRPr="00D60AAF">
              <w:rPr>
                <w:rFonts w:ascii="ＭＳ 明朝" w:hAnsi="ＭＳ 明朝" w:hint="eastAsia"/>
                <w:sz w:val="20"/>
                <w:szCs w:val="20"/>
                <w:vertAlign w:val="superscript"/>
              </w:rPr>
              <w:t>１）</w:t>
            </w:r>
            <w:r w:rsidRPr="00D60AAF">
              <w:rPr>
                <w:rFonts w:ascii="ＭＳ 明朝" w:hAnsi="ＭＳ 明朝" w:hint="eastAsia"/>
                <w:sz w:val="20"/>
                <w:szCs w:val="20"/>
              </w:rPr>
              <w:t>では</w:t>
            </w:r>
            <w:r w:rsidRPr="00D60AAF">
              <w:rPr>
                <w:sz w:val="20"/>
                <w:szCs w:val="20"/>
              </w:rPr>
              <w:t>p.385</w:t>
            </w:r>
            <w:r w:rsidRPr="00D60AAF">
              <w:rPr>
                <w:rFonts w:ascii="ＭＳ 明朝" w:hAnsi="ＭＳ 明朝" w:hint="eastAsia"/>
                <w:sz w:val="20"/>
                <w:szCs w:val="20"/>
              </w:rPr>
              <w:t>計算例４及び</w:t>
            </w:r>
            <w:r w:rsidRPr="00D60AAF">
              <w:rPr>
                <w:rFonts w:ascii="Century Schoolbook" w:hAnsi="Century Schoolbook"/>
                <w:sz w:val="20"/>
                <w:szCs w:val="20"/>
              </w:rPr>
              <w:t>Q</w:t>
            </w:r>
            <w:r w:rsidRPr="00D60AAF">
              <w:rPr>
                <w:rFonts w:ascii="Century Schoolbook" w:hAnsi="Century Schoolbook"/>
                <w:sz w:val="20"/>
                <w:szCs w:val="20"/>
              </w:rPr>
              <w:t>＆</w:t>
            </w:r>
            <w:r w:rsidRPr="00D60AAF">
              <w:rPr>
                <w:rFonts w:ascii="Century Schoolbook" w:hAnsi="Century Schoolbook"/>
                <w:sz w:val="20"/>
                <w:szCs w:val="20"/>
              </w:rPr>
              <w:t>A</w:t>
            </w:r>
            <w:r w:rsidRPr="00D60AAF">
              <w:rPr>
                <w:rFonts w:ascii="ＭＳ 明朝" w:hAnsi="ＭＳ 明朝" w:hint="eastAsia"/>
                <w:sz w:val="20"/>
                <w:szCs w:val="20"/>
                <w:vertAlign w:val="superscript"/>
              </w:rPr>
              <w:t>8</w:t>
            </w:r>
            <w:r w:rsidRPr="00D60AAF">
              <w:rPr>
                <w:rFonts w:ascii="ＭＳ 明朝" w:hAnsi="ＭＳ 明朝"/>
                <w:sz w:val="20"/>
                <w:szCs w:val="20"/>
                <w:vertAlign w:val="superscript"/>
              </w:rPr>
              <w:t>）</w:t>
            </w:r>
            <w:r w:rsidRPr="00D60AAF">
              <w:rPr>
                <w:rFonts w:ascii="ＭＳ 明朝" w:hAnsi="ＭＳ 明朝" w:hint="eastAsia"/>
                <w:sz w:val="20"/>
                <w:szCs w:val="20"/>
              </w:rPr>
              <w:t>において</w:t>
            </w:r>
            <w:r w:rsidRPr="00D60AAF">
              <w:rPr>
                <w:sz w:val="20"/>
                <w:szCs w:val="20"/>
              </w:rPr>
              <w:t>2</w:t>
            </w:r>
            <w:r w:rsidRPr="00D60AAF">
              <w:rPr>
                <w:rFonts w:ascii="ＭＳ 明朝" w:hAnsi="ＭＳ 明朝" w:hint="eastAsia"/>
                <w:sz w:val="20"/>
                <w:szCs w:val="20"/>
              </w:rPr>
              <w:t>方向偏心をストラット・タイモデルで解説している</w:t>
            </w:r>
            <w:r w:rsidRPr="00D60AAF">
              <w:rPr>
                <w:rFonts w:hint="eastAsia"/>
                <w:sz w:val="20"/>
                <w:szCs w:val="20"/>
              </w:rPr>
              <w:t>が，</w:t>
            </w:r>
            <w:r w:rsidRPr="00D60AAF">
              <w:rPr>
                <w:sz w:val="20"/>
                <w:szCs w:val="20"/>
              </w:rPr>
              <w:t>p.38</w:t>
            </w:r>
            <w:r w:rsidRPr="00D60AAF">
              <w:rPr>
                <w:rFonts w:hint="eastAsia"/>
                <w:sz w:val="20"/>
                <w:szCs w:val="20"/>
              </w:rPr>
              <w:t>7</w:t>
            </w:r>
            <w:r w:rsidRPr="00D60AAF">
              <w:rPr>
                <w:rFonts w:hint="eastAsia"/>
                <w:sz w:val="20"/>
                <w:szCs w:val="20"/>
              </w:rPr>
              <w:t>に付記されているように，</w:t>
            </w:r>
            <w:r w:rsidRPr="00D60AAF">
              <w:rPr>
                <w:rFonts w:hint="eastAsia"/>
                <w:sz w:val="20"/>
                <w:szCs w:val="20"/>
              </w:rPr>
              <w:t>2</w:t>
            </w:r>
            <w:r w:rsidRPr="00D60AAF">
              <w:rPr>
                <w:rFonts w:hint="eastAsia"/>
                <w:sz w:val="20"/>
                <w:szCs w:val="20"/>
              </w:rPr>
              <w:t>方向偏心基礎には未解明の事柄が多い．当面，設計者は今後の研究の進展に注意を払うとともに，コンクリート強度に余裕を持たせ，基礎スラブの基礎筋とはかま筋，杭頭のフープ筋を多めに配することが望まれる．</w:t>
            </w:r>
          </w:p>
          <w:p w14:paraId="30FB3ADA" w14:textId="77777777" w:rsidR="00B71EBD" w:rsidRPr="00D60AAF" w:rsidRDefault="00B71EBD" w:rsidP="00B71EBD">
            <w:pPr>
              <w:spacing w:line="320" w:lineRule="exact"/>
              <w:rPr>
                <w:rFonts w:ascii="ＭＳ ゴシック" w:eastAsia="ＭＳ ゴシック" w:hAnsi="ＭＳ ゴシック"/>
                <w:sz w:val="20"/>
                <w:szCs w:val="20"/>
              </w:rPr>
            </w:pPr>
          </w:p>
          <w:p w14:paraId="310D9144" w14:textId="77777777" w:rsidR="00B71EBD" w:rsidRPr="00D60AAF" w:rsidRDefault="00B71EBD" w:rsidP="00B71EBD">
            <w:pPr>
              <w:spacing w:line="320" w:lineRule="exact"/>
              <w:rPr>
                <w:rFonts w:ascii="ＭＳ ゴシック" w:eastAsia="ＭＳ ゴシック" w:hAnsi="ＭＳ ゴシック"/>
                <w:sz w:val="20"/>
                <w:szCs w:val="20"/>
                <w:vertAlign w:val="superscript"/>
              </w:rPr>
            </w:pPr>
            <w:r w:rsidRPr="00D60AAF">
              <w:rPr>
                <w:rFonts w:ascii="ＭＳ ゴシック" w:eastAsia="ＭＳ ゴシック" w:hAnsi="ＭＳ ゴシック" w:hint="eastAsia"/>
                <w:sz w:val="20"/>
                <w:szCs w:val="20"/>
              </w:rPr>
              <w:t>3. 圧縮ストラット設計上の留意事項</w:t>
            </w:r>
            <w:r w:rsidRPr="00D60AAF">
              <w:rPr>
                <w:rFonts w:ascii="ＭＳ ゴシック" w:eastAsia="ＭＳ ゴシック" w:hAnsi="ＭＳ ゴシック" w:hint="eastAsia"/>
                <w:sz w:val="20"/>
                <w:szCs w:val="20"/>
                <w:vertAlign w:val="superscript"/>
              </w:rPr>
              <w:t>９</w:t>
            </w:r>
            <w:r w:rsidRPr="00D60AAF">
              <w:rPr>
                <w:rFonts w:ascii="ＭＳ 明朝" w:hAnsi="ＭＳ 明朝" w:hint="eastAsia"/>
                <w:sz w:val="20"/>
                <w:szCs w:val="20"/>
                <w:vertAlign w:val="superscript"/>
              </w:rPr>
              <w:t>）</w:t>
            </w:r>
          </w:p>
          <w:p w14:paraId="708AAFE6" w14:textId="77777777" w:rsidR="00B71EBD" w:rsidRPr="00D60AAF" w:rsidRDefault="00B71EBD" w:rsidP="00B71EBD">
            <w:pPr>
              <w:spacing w:line="320" w:lineRule="exact"/>
              <w:ind w:rightChars="14" w:right="29" w:firstLineChars="100" w:firstLine="200"/>
              <w:rPr>
                <w:rFonts w:ascii="ＭＳ 明朝" w:hAnsi="ＭＳ 明朝"/>
                <w:sz w:val="20"/>
                <w:szCs w:val="20"/>
              </w:rPr>
            </w:pPr>
            <w:r w:rsidRPr="00D60AAF">
              <w:rPr>
                <w:rFonts w:ascii="ＭＳ 明朝" w:hAnsi="ＭＳ 明朝" w:hint="eastAsia"/>
                <w:sz w:val="20"/>
                <w:szCs w:val="20"/>
              </w:rPr>
              <w:t>後述の【</w:t>
            </w:r>
            <w:r w:rsidRPr="00D60AAF">
              <w:rPr>
                <w:rFonts w:ascii="ＭＳ ゴシック" w:eastAsia="ＭＳ ゴシック" w:hAnsi="ＭＳ ゴシック"/>
                <w:sz w:val="20"/>
                <w:szCs w:val="20"/>
              </w:rPr>
              <w:t>参考</w:t>
            </w:r>
            <w:r w:rsidRPr="00D60AAF">
              <w:rPr>
                <w:rFonts w:ascii="ＭＳ 明朝" w:hAnsi="ＭＳ 明朝" w:hint="eastAsia"/>
                <w:sz w:val="20"/>
                <w:szCs w:val="20"/>
              </w:rPr>
              <w:t>】で取り上げるディープビームのせん断設計の内容と併せて，圧縮ストラットを設計する上での留意事項を記述する．</w:t>
            </w:r>
          </w:p>
          <w:p w14:paraId="138AEE5D" w14:textId="77777777" w:rsidR="00B71EBD" w:rsidRPr="00D60AAF" w:rsidRDefault="00B71EBD" w:rsidP="00B71EBD">
            <w:pPr>
              <w:spacing w:line="320" w:lineRule="exact"/>
              <w:ind w:left="200" w:rightChars="14" w:right="29" w:hangingChars="100" w:hanging="200"/>
              <w:rPr>
                <w:rFonts w:ascii="ＭＳ 明朝" w:hAnsi="ＭＳ 明朝"/>
                <w:sz w:val="20"/>
                <w:szCs w:val="20"/>
              </w:rPr>
            </w:pPr>
            <w:r w:rsidRPr="00D60AAF">
              <w:rPr>
                <w:rFonts w:ascii="ＭＳ 明朝" w:hAnsi="ＭＳ 明朝" w:hint="eastAsia"/>
                <w:sz w:val="20"/>
                <w:szCs w:val="20"/>
              </w:rPr>
              <w:t>(</w:t>
            </w:r>
            <w:r w:rsidRPr="00D60AAF">
              <w:rPr>
                <w:rFonts w:ascii="Century Schoolbook" w:hAnsi="Century Schoolbook"/>
                <w:sz w:val="20"/>
                <w:szCs w:val="20"/>
              </w:rPr>
              <w:t>1</w:t>
            </w:r>
            <w:r w:rsidRPr="00D60AAF">
              <w:rPr>
                <w:rFonts w:ascii="ＭＳ 明朝" w:hAnsi="ＭＳ 明朝" w:hint="eastAsia"/>
                <w:sz w:val="20"/>
                <w:szCs w:val="20"/>
              </w:rPr>
              <w:t>)</w:t>
            </w:r>
            <w:r w:rsidRPr="00D60AAF">
              <w:rPr>
                <w:rFonts w:ascii="ＭＳ 明朝" w:hAnsi="ＭＳ 明朝"/>
                <w:sz w:val="20"/>
                <w:szCs w:val="20"/>
              </w:rPr>
              <w:t xml:space="preserve"> </w:t>
            </w:r>
            <w:r w:rsidRPr="00D60AAF">
              <w:rPr>
                <w:rFonts w:ascii="Century Schoolbook" w:hAnsi="Century Schoolbook" w:hint="eastAsia"/>
                <w:sz w:val="20"/>
                <w:szCs w:val="20"/>
              </w:rPr>
              <w:t>圧縮ストラットモデルは引張りタイと合わせてストラット・タイモデルと呼ばれ，荷重および支持条件もトラスとして閉じている．ここでは引張りタイは基礎梁の引張鉄筋であり</w:t>
            </w:r>
            <w:r w:rsidRPr="00D60AAF">
              <w:rPr>
                <w:rFonts w:eastAsia="ＭＳ ゴシック" w:hint="eastAsia"/>
                <w:sz w:val="20"/>
                <w:szCs w:val="20"/>
              </w:rPr>
              <w:t>，</w:t>
            </w:r>
            <w:r w:rsidRPr="00D60AAF">
              <w:rPr>
                <w:rFonts w:ascii="Century Schoolbook" w:hAnsi="Century Schoolbook" w:hint="eastAsia"/>
                <w:sz w:val="20"/>
                <w:szCs w:val="20"/>
              </w:rPr>
              <w:t>偏心による曲げモーメントに対する対処と同様である．</w:t>
            </w:r>
            <w:r w:rsidRPr="00D60AAF">
              <w:rPr>
                <w:rFonts w:ascii="Century Schoolbook" w:hAnsi="Century Schoolbook"/>
                <w:sz w:val="20"/>
                <w:szCs w:val="20"/>
              </w:rPr>
              <w:t xml:space="preserve"> </w:t>
            </w:r>
          </w:p>
          <w:p w14:paraId="53E71729" w14:textId="77777777" w:rsidR="00B71EBD" w:rsidRPr="00D60AAF" w:rsidRDefault="00B71EBD" w:rsidP="00B71EBD">
            <w:pPr>
              <w:spacing w:line="320" w:lineRule="exact"/>
              <w:ind w:left="200" w:rightChars="14" w:right="29" w:hangingChars="100" w:hanging="200"/>
              <w:rPr>
                <w:rFonts w:ascii="ＭＳ 明朝" w:hAnsi="ＭＳ 明朝"/>
                <w:sz w:val="20"/>
                <w:szCs w:val="20"/>
              </w:rPr>
            </w:pPr>
            <w:r w:rsidRPr="00D60AAF">
              <w:rPr>
                <w:rFonts w:ascii="ＭＳ 明朝" w:hAnsi="ＭＳ 明朝" w:hint="eastAsia"/>
                <w:sz w:val="20"/>
                <w:szCs w:val="20"/>
              </w:rPr>
              <w:t>(</w:t>
            </w:r>
            <w:r w:rsidRPr="00D60AAF">
              <w:rPr>
                <w:rFonts w:ascii="Century Schoolbook" w:hAnsi="Century Schoolbook"/>
                <w:sz w:val="20"/>
                <w:szCs w:val="20"/>
              </w:rPr>
              <w:t>2</w:t>
            </w:r>
            <w:r w:rsidRPr="00D60AAF">
              <w:rPr>
                <w:rFonts w:ascii="ＭＳ 明朝" w:hAnsi="ＭＳ 明朝" w:hint="eastAsia"/>
                <w:sz w:val="20"/>
                <w:szCs w:val="20"/>
              </w:rPr>
              <w:t xml:space="preserve">) </w:t>
            </w:r>
            <w:r w:rsidRPr="00D60AAF">
              <w:rPr>
                <w:rFonts w:ascii="Century Schoolbook" w:hAnsi="Century Schoolbook" w:hint="eastAsia"/>
                <w:sz w:val="20"/>
                <w:szCs w:val="20"/>
              </w:rPr>
              <w:t>柱と杭の重なりによる低減を考慮しない柱軸力に，傾き分による補正を行ってストラット軸力とする．</w:t>
            </w:r>
          </w:p>
          <w:p w14:paraId="637074A2" w14:textId="77777777" w:rsidR="00B71EBD" w:rsidRPr="00D60AAF" w:rsidRDefault="00B71EBD" w:rsidP="00B71EBD">
            <w:pPr>
              <w:spacing w:line="320" w:lineRule="exact"/>
              <w:ind w:rightChars="14" w:right="29"/>
              <w:rPr>
                <w:rFonts w:ascii="Century Schoolbook" w:hAnsi="Century Schoolbook"/>
                <w:sz w:val="20"/>
                <w:szCs w:val="20"/>
              </w:rPr>
            </w:pPr>
            <w:r w:rsidRPr="00D60AAF">
              <w:rPr>
                <w:rFonts w:ascii="ＭＳ 明朝" w:hAnsi="ＭＳ 明朝" w:hint="eastAsia"/>
                <w:sz w:val="20"/>
                <w:szCs w:val="20"/>
              </w:rPr>
              <w:t>(</w:t>
            </w:r>
            <w:r w:rsidRPr="00D60AAF">
              <w:rPr>
                <w:rFonts w:ascii="Century Schoolbook" w:hAnsi="Century Schoolbook" w:hint="eastAsia"/>
                <w:sz w:val="20"/>
                <w:szCs w:val="20"/>
              </w:rPr>
              <w:t>3</w:t>
            </w:r>
            <w:r w:rsidRPr="00D60AAF">
              <w:rPr>
                <w:rFonts w:ascii="ＭＳ 明朝" w:hAnsi="ＭＳ 明朝" w:hint="eastAsia"/>
                <w:sz w:val="20"/>
                <w:szCs w:val="20"/>
              </w:rPr>
              <w:t>)</w:t>
            </w:r>
            <w:r w:rsidRPr="00D60AAF">
              <w:rPr>
                <w:rFonts w:ascii="ＭＳ 明朝" w:hAnsi="ＭＳ 明朝"/>
                <w:sz w:val="20"/>
                <w:szCs w:val="20"/>
              </w:rPr>
              <w:t xml:space="preserve"> </w:t>
            </w:r>
            <w:r w:rsidRPr="00D60AAF">
              <w:rPr>
                <w:rFonts w:ascii="Century Schoolbook" w:hAnsi="Century Schoolbook" w:hint="eastAsia"/>
                <w:sz w:val="20"/>
                <w:szCs w:val="20"/>
              </w:rPr>
              <w:t>ストラットのコンクリート圧縮強度は支圧強度ではなく設計基準強度を用いる．</w:t>
            </w:r>
          </w:p>
          <w:p w14:paraId="6C37448A" w14:textId="77777777" w:rsidR="00B71EBD" w:rsidRPr="00D60AAF" w:rsidRDefault="00B71EBD" w:rsidP="00B71EBD">
            <w:pPr>
              <w:spacing w:line="320" w:lineRule="exact"/>
              <w:ind w:left="200" w:rightChars="14" w:right="29" w:hangingChars="100" w:hanging="200"/>
              <w:rPr>
                <w:rFonts w:ascii="Century Schoolbook" w:hAnsi="Century Schoolbook"/>
                <w:sz w:val="20"/>
                <w:szCs w:val="20"/>
              </w:rPr>
            </w:pPr>
            <w:r w:rsidRPr="00D60AAF">
              <w:rPr>
                <w:rFonts w:ascii="ＭＳ 明朝" w:hAnsi="ＭＳ 明朝" w:hint="eastAsia"/>
                <w:sz w:val="20"/>
                <w:szCs w:val="20"/>
              </w:rPr>
              <w:t>(</w:t>
            </w:r>
            <w:r w:rsidRPr="00D60AAF">
              <w:rPr>
                <w:rFonts w:ascii="Century Schoolbook" w:hAnsi="Century Schoolbook" w:hint="eastAsia"/>
                <w:sz w:val="20"/>
                <w:szCs w:val="20"/>
              </w:rPr>
              <w:t>4</w:t>
            </w:r>
            <w:r w:rsidRPr="00D60AAF">
              <w:rPr>
                <w:rFonts w:ascii="ＭＳ 明朝" w:hAnsi="ＭＳ 明朝" w:hint="eastAsia"/>
                <w:sz w:val="20"/>
                <w:szCs w:val="20"/>
              </w:rPr>
              <w:t>)</w:t>
            </w:r>
            <w:r w:rsidRPr="00D60AAF">
              <w:rPr>
                <w:rFonts w:ascii="ＭＳ 明朝" w:hAnsi="ＭＳ 明朝"/>
                <w:sz w:val="20"/>
                <w:szCs w:val="20"/>
              </w:rPr>
              <w:t xml:space="preserve"> </w:t>
            </w:r>
            <w:r w:rsidRPr="00D60AAF">
              <w:rPr>
                <w:rFonts w:ascii="Century Schoolbook" w:hAnsi="Century Schoolbook" w:hint="eastAsia"/>
                <w:sz w:val="20"/>
                <w:szCs w:val="20"/>
              </w:rPr>
              <w:t>偏心距離が基礎梁せいに対して過大となると，有効なストラットが形成されないおそれがあるため，偏心量</w:t>
            </w:r>
            <w:r w:rsidRPr="00D60AAF">
              <w:rPr>
                <w:rFonts w:ascii="Century Schoolbook" w:hAnsi="Century Schoolbook" w:hint="eastAsia"/>
                <w:i/>
                <w:iCs/>
                <w:sz w:val="20"/>
                <w:szCs w:val="20"/>
              </w:rPr>
              <w:t>e</w:t>
            </w:r>
            <w:r w:rsidRPr="00D60AAF">
              <w:rPr>
                <w:rFonts w:ascii="Century Schoolbook" w:hAnsi="Century Schoolbook" w:hint="eastAsia"/>
                <w:sz w:val="20"/>
                <w:szCs w:val="20"/>
              </w:rPr>
              <w:t>は</w:t>
            </w:r>
            <w:r w:rsidRPr="00D60AAF">
              <w:rPr>
                <w:rFonts w:ascii="Century Schoolbook" w:hAnsi="Century Schoolbook"/>
                <w:i/>
                <w:iCs/>
                <w:sz w:val="20"/>
                <w:szCs w:val="20"/>
              </w:rPr>
              <w:t xml:space="preserve">e / j </w:t>
            </w:r>
            <w:r w:rsidRPr="00D60AAF">
              <w:rPr>
                <w:rFonts w:ascii="Cambria Math" w:hAnsi="Cambria Math" w:cs="ＭＳ 明朝"/>
                <w:sz w:val="20"/>
                <w:szCs w:val="20"/>
              </w:rPr>
              <w:t xml:space="preserve">≤ </w:t>
            </w:r>
            <w:r w:rsidRPr="00D60AAF">
              <w:rPr>
                <w:rFonts w:ascii="Century Schoolbook" w:hAnsi="Century Schoolbook"/>
                <w:sz w:val="20"/>
                <w:szCs w:val="20"/>
              </w:rPr>
              <w:t>0.5</w:t>
            </w:r>
            <w:r w:rsidRPr="00D60AAF">
              <w:rPr>
                <w:rFonts w:ascii="Century Schoolbook" w:hAnsi="Century Schoolbook" w:hint="eastAsia"/>
                <w:sz w:val="20"/>
                <w:szCs w:val="20"/>
              </w:rPr>
              <w:t>とする．</w:t>
            </w:r>
          </w:p>
          <w:p w14:paraId="1F4D4C3C" w14:textId="77777777" w:rsidR="00B71EBD" w:rsidRPr="00D60AAF" w:rsidRDefault="00B71EBD" w:rsidP="00B71EBD">
            <w:pPr>
              <w:spacing w:line="320" w:lineRule="exact"/>
              <w:ind w:left="200" w:rightChars="14" w:right="29" w:hangingChars="100" w:hanging="200"/>
              <w:rPr>
                <w:rFonts w:ascii="Century Schoolbook" w:hAnsi="Century Schoolbook"/>
                <w:sz w:val="20"/>
                <w:szCs w:val="20"/>
              </w:rPr>
            </w:pPr>
            <w:r w:rsidRPr="00D60AAF">
              <w:rPr>
                <w:rFonts w:ascii="ＭＳ 明朝" w:hAnsi="ＭＳ 明朝" w:hint="eastAsia"/>
                <w:sz w:val="20"/>
                <w:szCs w:val="20"/>
              </w:rPr>
              <w:t>(</w:t>
            </w:r>
            <w:r w:rsidRPr="00D60AAF">
              <w:rPr>
                <w:rFonts w:ascii="Century Schoolbook" w:hAnsi="Century Schoolbook" w:hint="eastAsia"/>
                <w:sz w:val="20"/>
                <w:szCs w:val="20"/>
              </w:rPr>
              <w:t>5</w:t>
            </w:r>
            <w:r w:rsidRPr="00D60AAF">
              <w:rPr>
                <w:rFonts w:ascii="ＭＳ 明朝" w:hAnsi="ＭＳ 明朝" w:hint="eastAsia"/>
                <w:sz w:val="20"/>
                <w:szCs w:val="20"/>
              </w:rPr>
              <w:t xml:space="preserve">) </w:t>
            </w:r>
            <w:r w:rsidRPr="00D60AAF">
              <w:rPr>
                <w:rFonts w:ascii="Century Schoolbook" w:hAnsi="Century Schoolbook" w:hint="eastAsia"/>
                <w:sz w:val="20"/>
                <w:szCs w:val="20"/>
              </w:rPr>
              <w:t>圧縮ストラットの設計では通常はコンクリートの圧縮強度のみで抵抗できることが多く，また柱筋が基礎</w:t>
            </w:r>
            <w:r w:rsidRPr="00D60AAF">
              <w:rPr>
                <w:rFonts w:ascii="Times New Roman" w:hAnsi="Times New Roman" w:hint="eastAsia"/>
                <w:sz w:val="20"/>
                <w:szCs w:val="20"/>
              </w:rPr>
              <w:t>梁内にも</w:t>
            </w:r>
            <w:r w:rsidRPr="00D60AAF">
              <w:rPr>
                <w:rFonts w:ascii="Century Schoolbook" w:hAnsi="Century Schoolbook" w:hint="eastAsia"/>
                <w:sz w:val="20"/>
                <w:szCs w:val="20"/>
              </w:rPr>
              <w:t>配筋されるため，ストラット方向の軸鉄筋は必要としない．</w:t>
            </w:r>
            <w:r w:rsidRPr="00D60AAF">
              <w:rPr>
                <w:rFonts w:ascii="Times New Roman" w:hAnsi="Times New Roman" w:hint="eastAsia"/>
                <w:sz w:val="20"/>
                <w:szCs w:val="20"/>
              </w:rPr>
              <w:t>多くの実験では，圧縮ストラットに沿うひび割れが報告されているが，偏心基礎では，基礎梁内の柱フープや基礎による拘束によってこのようなひび割れは防止できると考えられる．</w:t>
            </w:r>
            <w:r w:rsidRPr="00D60AAF">
              <w:rPr>
                <w:rFonts w:ascii="Century Schoolbook" w:hAnsi="Century Schoolbook" w:hint="eastAsia"/>
                <w:sz w:val="20"/>
                <w:szCs w:val="20"/>
              </w:rPr>
              <w:t>偏心曲げに対する配慮はこれまでの設計と変わらないが，特に基礎の回転を拘束できるように梁引張主筋を基礎内へ定着させる．建物外側に杭が偏心する場合は，図－</w:t>
            </w:r>
            <w:r w:rsidRPr="00D60AAF">
              <w:rPr>
                <w:rFonts w:ascii="Century Schoolbook" w:hAnsi="Century Schoolbook" w:hint="eastAsia"/>
                <w:sz w:val="20"/>
                <w:szCs w:val="20"/>
              </w:rPr>
              <w:t>4</w:t>
            </w:r>
            <w:r w:rsidRPr="00D60AAF">
              <w:rPr>
                <w:rFonts w:ascii="Century Schoolbook" w:hAnsi="Century Schoolbook" w:hint="eastAsia"/>
                <w:sz w:val="20"/>
                <w:szCs w:val="20"/>
              </w:rPr>
              <w:t>（</w:t>
            </w:r>
            <w:r w:rsidRPr="00D60AAF">
              <w:rPr>
                <w:rFonts w:ascii="Century Schoolbook" w:hAnsi="Century Schoolbook" w:hint="eastAsia"/>
                <w:sz w:val="20"/>
                <w:szCs w:val="20"/>
              </w:rPr>
              <w:t>c</w:t>
            </w:r>
            <w:r w:rsidRPr="00D60AAF">
              <w:rPr>
                <w:rFonts w:ascii="Century Schoolbook" w:hAnsi="Century Schoolbook" w:hint="eastAsia"/>
                <w:sz w:val="20"/>
                <w:szCs w:val="20"/>
              </w:rPr>
              <w:t>）に示すように基礎梁を基礎外端まで延長する等の配慮が必要である．なお，定着の詳細については</w:t>
            </w:r>
            <w:r w:rsidRPr="00D60AAF">
              <w:rPr>
                <w:rFonts w:ascii="Century Schoolbook" w:hAnsi="Century Schoolbook" w:hint="eastAsia"/>
                <w:sz w:val="20"/>
                <w:szCs w:val="20"/>
              </w:rPr>
              <w:t>RC</w:t>
            </w:r>
            <w:r w:rsidRPr="00D60AAF">
              <w:rPr>
                <w:rFonts w:ascii="Century Schoolbook" w:hAnsi="Century Schoolbook" w:hint="eastAsia"/>
                <w:sz w:val="20"/>
                <w:szCs w:val="20"/>
              </w:rPr>
              <w:t>規準</w:t>
            </w:r>
            <w:r w:rsidRPr="00D60AAF">
              <w:rPr>
                <w:rFonts w:ascii="Century Schoolbook" w:hAnsi="Century Schoolbook" w:hint="eastAsia"/>
                <w:sz w:val="20"/>
                <w:szCs w:val="20"/>
              </w:rPr>
              <w:t>2018</w:t>
            </w:r>
            <w:r w:rsidRPr="00D60AAF">
              <w:rPr>
                <w:rFonts w:ascii="Century Schoolbook" w:hAnsi="Century Schoolbook" w:hint="eastAsia"/>
                <w:sz w:val="20"/>
                <w:szCs w:val="20"/>
                <w:vertAlign w:val="superscript"/>
              </w:rPr>
              <w:t>１）</w:t>
            </w:r>
            <w:r w:rsidRPr="00D60AAF">
              <w:rPr>
                <w:rFonts w:ascii="Century Schoolbook" w:hAnsi="Century Schoolbook" w:hint="eastAsia"/>
                <w:sz w:val="20"/>
                <w:szCs w:val="20"/>
              </w:rPr>
              <w:t>の第</w:t>
            </w:r>
            <w:r w:rsidRPr="00D60AAF">
              <w:rPr>
                <w:rFonts w:ascii="Century Schoolbook" w:hAnsi="Century Schoolbook" w:hint="eastAsia"/>
                <w:sz w:val="20"/>
                <w:szCs w:val="20"/>
              </w:rPr>
              <w:t>17</w:t>
            </w:r>
            <w:r w:rsidRPr="00D60AAF">
              <w:rPr>
                <w:rFonts w:ascii="Century Schoolbook" w:hAnsi="Century Schoolbook" w:hint="eastAsia"/>
                <w:sz w:val="20"/>
                <w:szCs w:val="20"/>
              </w:rPr>
              <w:t>条定着の解説に従う．</w:t>
            </w:r>
          </w:p>
          <w:p w14:paraId="73725510" w14:textId="77777777" w:rsidR="00B71EBD" w:rsidRPr="00D60AAF" w:rsidRDefault="00B71EBD" w:rsidP="00B71EBD">
            <w:pPr>
              <w:ind w:rightChars="1567" w:right="3291"/>
              <w:rPr>
                <w:rFonts w:ascii="Century Schoolbook" w:hAnsi="Century Schoolbook"/>
                <w:sz w:val="20"/>
                <w:szCs w:val="20"/>
              </w:rPr>
            </w:pPr>
          </w:p>
          <w:p w14:paraId="04363AA8" w14:textId="77777777" w:rsidR="00B71EBD" w:rsidRPr="00D60AAF" w:rsidRDefault="00B71EBD" w:rsidP="00B71EBD">
            <w:pPr>
              <w:spacing w:line="320" w:lineRule="exact"/>
              <w:ind w:rightChars="1567" w:right="3291"/>
              <w:rPr>
                <w:rFonts w:ascii="Century Schoolbook" w:hAnsi="Century Schoolbook"/>
                <w:sz w:val="20"/>
                <w:szCs w:val="20"/>
              </w:rPr>
            </w:pPr>
            <w:r w:rsidRPr="00D60AAF">
              <w:rPr>
                <w:rFonts w:ascii="Century Schoolbook" w:eastAsiaTheme="majorEastAsia" w:hAnsi="Century Schoolbook"/>
                <w:noProof/>
                <w:sz w:val="20"/>
                <w:szCs w:val="20"/>
              </w:rPr>
              <mc:AlternateContent>
                <mc:Choice Requires="wpg">
                  <w:drawing>
                    <wp:anchor distT="0" distB="0" distL="114300" distR="114300" simplePos="0" relativeHeight="252047872" behindDoc="0" locked="0" layoutInCell="1" allowOverlap="1" wp14:anchorId="2AFB665A" wp14:editId="0992496A">
                      <wp:simplePos x="0" y="0"/>
                      <wp:positionH relativeFrom="column">
                        <wp:posOffset>3201699</wp:posOffset>
                      </wp:positionH>
                      <wp:positionV relativeFrom="paragraph">
                        <wp:posOffset>22776</wp:posOffset>
                      </wp:positionV>
                      <wp:extent cx="2357755" cy="2050415"/>
                      <wp:effectExtent l="0" t="0" r="4445" b="6985"/>
                      <wp:wrapNone/>
                      <wp:docPr id="2420" name="グループ化 2420"/>
                      <wp:cNvGraphicFramePr/>
                      <a:graphic xmlns:a="http://schemas.openxmlformats.org/drawingml/2006/main">
                        <a:graphicData uri="http://schemas.microsoft.com/office/word/2010/wordprocessingGroup">
                          <wpg:wgp>
                            <wpg:cNvGrpSpPr/>
                            <wpg:grpSpPr>
                              <a:xfrm>
                                <a:off x="0" y="0"/>
                                <a:ext cx="2357755" cy="2050415"/>
                                <a:chOff x="0" y="0"/>
                                <a:chExt cx="2358333" cy="2050842"/>
                              </a:xfrm>
                            </wpg:grpSpPr>
                            <wpg:grpSp>
                              <wpg:cNvPr id="2421" name="グループ化 2421"/>
                              <wpg:cNvGrpSpPr/>
                              <wpg:grpSpPr>
                                <a:xfrm>
                                  <a:off x="0" y="0"/>
                                  <a:ext cx="2358333" cy="2050842"/>
                                  <a:chOff x="0" y="0"/>
                                  <a:chExt cx="2358333" cy="2050842"/>
                                </a:xfrm>
                              </wpg:grpSpPr>
                              <wpg:grpSp>
                                <wpg:cNvPr id="2422" name="グループ化 2422"/>
                                <wpg:cNvGrpSpPr/>
                                <wpg:grpSpPr>
                                  <a:xfrm>
                                    <a:off x="0" y="0"/>
                                    <a:ext cx="2358333" cy="2050842"/>
                                    <a:chOff x="0" y="0"/>
                                    <a:chExt cx="2358333" cy="2050842"/>
                                  </a:xfrm>
                                </wpg:grpSpPr>
                                <wpg:grpSp>
                                  <wpg:cNvPr id="2423" name="グループ化 2423"/>
                                  <wpg:cNvGrpSpPr/>
                                  <wpg:grpSpPr>
                                    <a:xfrm>
                                      <a:off x="0" y="0"/>
                                      <a:ext cx="2358333" cy="2050842"/>
                                      <a:chOff x="0" y="0"/>
                                      <a:chExt cx="2358333" cy="2050842"/>
                                    </a:xfrm>
                                  </wpg:grpSpPr>
                                  <wpg:grpSp>
                                    <wpg:cNvPr id="2424" name="グループ化 2424"/>
                                    <wpg:cNvGrpSpPr/>
                                    <wpg:grpSpPr>
                                      <a:xfrm>
                                        <a:off x="0" y="0"/>
                                        <a:ext cx="2358333" cy="2050842"/>
                                        <a:chOff x="0" y="0"/>
                                        <a:chExt cx="2358333" cy="2050842"/>
                                      </a:xfrm>
                                    </wpg:grpSpPr>
                                    <wps:wsp>
                                      <wps:cNvPr id="2425" name="Text Box 250"/>
                                      <wps:cNvSpPr txBox="1">
                                        <a:spLocks noChangeArrowheads="1"/>
                                      </wps:cNvSpPr>
                                      <wps:spPr bwMode="auto">
                                        <a:xfrm>
                                          <a:off x="765018" y="1885107"/>
                                          <a:ext cx="12065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9C4E4FC" w14:textId="77777777" w:rsidR="004C04BD" w:rsidRPr="009103A2" w:rsidRDefault="004C04BD" w:rsidP="003676F8">
                                            <w:pPr>
                                              <w:spacing w:line="200" w:lineRule="exact"/>
                                              <w:jc w:val="center"/>
                                              <w:rPr>
                                                <w:rFonts w:ascii="Century Schoolbook" w:hAnsi="Century Schoolbook"/>
                                                <w:sz w:val="20"/>
                                                <w:szCs w:val="20"/>
                                              </w:rPr>
                                            </w:pPr>
                                            <w:r w:rsidRPr="009103A2">
                                              <w:rPr>
                                                <w:rFonts w:ascii="Century Schoolbook" w:hAnsi="Century Schoolbook" w:hint="eastAsia"/>
                                                <w:sz w:val="20"/>
                                                <w:szCs w:val="20"/>
                                              </w:rPr>
                                              <w:t>(c)</w:t>
                                            </w:r>
                                            <w:r w:rsidRPr="009103A2">
                                              <w:rPr>
                                                <w:rFonts w:ascii="Century Schoolbook" w:hAnsi="Century Schoolbook" w:hint="eastAsia"/>
                                                <w:sz w:val="20"/>
                                                <w:szCs w:val="20"/>
                                              </w:rPr>
                                              <w:t>片側基礎梁</w:t>
                                            </w:r>
                                          </w:p>
                                        </w:txbxContent>
                                      </wps:txbx>
                                      <wps:bodyPr rot="0" vert="horz" wrap="square" lIns="0" tIns="0" rIns="0" bIns="0" anchor="t" anchorCtr="0" upright="1">
                                        <a:noAutofit/>
                                      </wps:bodyPr>
                                    </wps:wsp>
                                    <wps:wsp>
                                      <wps:cNvPr id="2426" name="Text Box 254"/>
                                      <wps:cNvSpPr txBox="1">
                                        <a:spLocks noChangeArrowheads="1"/>
                                      </wps:cNvSpPr>
                                      <wps:spPr bwMode="auto">
                                        <a:xfrm>
                                          <a:off x="1688471" y="92521"/>
                                          <a:ext cx="642620" cy="36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17C79" w14:textId="77777777" w:rsidR="004C04BD" w:rsidRPr="007B0C72" w:rsidRDefault="004C04BD" w:rsidP="003676F8">
                                            <w:pPr>
                                              <w:spacing w:line="180" w:lineRule="exact"/>
                                              <w:rPr>
                                                <w:sz w:val="18"/>
                                                <w:szCs w:val="18"/>
                                              </w:rPr>
                                            </w:pPr>
                                            <w:r>
                                              <w:rPr>
                                                <w:rFonts w:hint="eastAsia"/>
                                                <w:sz w:val="18"/>
                                                <w:szCs w:val="18"/>
                                              </w:rPr>
                                              <w:t>偏心モーメントによる圧縮力</w:t>
                                            </w:r>
                                          </w:p>
                                        </w:txbxContent>
                                      </wps:txbx>
                                      <wps:bodyPr rot="0" vert="horz" wrap="square" lIns="0" tIns="0" rIns="0" bIns="0" anchor="t" anchorCtr="0" upright="1">
                                        <a:noAutofit/>
                                      </wps:bodyPr>
                                    </wps:wsp>
                                    <wps:wsp>
                                      <wps:cNvPr id="2427" name="Text Box 255"/>
                                      <wps:cNvSpPr txBox="1">
                                        <a:spLocks noChangeArrowheads="1"/>
                                      </wps:cNvSpPr>
                                      <wps:spPr bwMode="auto">
                                        <a:xfrm>
                                          <a:off x="1720158" y="671943"/>
                                          <a:ext cx="638175"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1217F" w14:textId="77777777" w:rsidR="004C04BD" w:rsidRPr="007B0C72" w:rsidRDefault="004C04BD" w:rsidP="003676F8">
                                            <w:pPr>
                                              <w:spacing w:line="180" w:lineRule="exact"/>
                                              <w:rPr>
                                                <w:sz w:val="18"/>
                                                <w:szCs w:val="18"/>
                                              </w:rPr>
                                            </w:pPr>
                                            <w:r>
                                              <w:rPr>
                                                <w:rFonts w:hint="eastAsia"/>
                                                <w:sz w:val="18"/>
                                                <w:szCs w:val="18"/>
                                              </w:rPr>
                                              <w:t>偏心モーメントによる引張力</w:t>
                                            </w:r>
                                          </w:p>
                                        </w:txbxContent>
                                      </wps:txbx>
                                      <wps:bodyPr rot="0" vert="horz" wrap="square" lIns="0" tIns="0" rIns="0" bIns="0" anchor="t" anchorCtr="0" upright="1">
                                        <a:noAutofit/>
                                      </wps:bodyPr>
                                    </wps:wsp>
                                    <wps:wsp>
                                      <wps:cNvPr id="2428" name="Text Box 256"/>
                                      <wps:cNvSpPr txBox="1">
                                        <a:spLocks noChangeArrowheads="1"/>
                                      </wps:cNvSpPr>
                                      <wps:spPr bwMode="auto">
                                        <a:xfrm>
                                          <a:off x="67901" y="1228731"/>
                                          <a:ext cx="573405" cy="348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4EE26D" w14:textId="77777777" w:rsidR="004C04BD" w:rsidRPr="007B0C72" w:rsidRDefault="004C04BD" w:rsidP="003676F8">
                                            <w:pPr>
                                              <w:spacing w:line="180" w:lineRule="exact"/>
                                              <w:jc w:val="left"/>
                                              <w:rPr>
                                                <w:sz w:val="18"/>
                                                <w:szCs w:val="18"/>
                                              </w:rPr>
                                            </w:pPr>
                                            <w:r>
                                              <w:rPr>
                                                <w:rFonts w:hint="eastAsia"/>
                                                <w:sz w:val="18"/>
                                                <w:szCs w:val="18"/>
                                              </w:rPr>
                                              <w:t>引張側主筋は基礎に定着する</w:t>
                                            </w:r>
                                          </w:p>
                                        </w:txbxContent>
                                      </wps:txbx>
                                      <wps:bodyPr rot="0" vert="horz" wrap="square" lIns="0" tIns="0" rIns="0" bIns="0" anchor="t" anchorCtr="0" upright="1">
                                        <a:noAutofit/>
                                      </wps:bodyPr>
                                    </wps:wsp>
                                    <wps:wsp>
                                      <wps:cNvPr id="2429" name="Text Box 257"/>
                                      <wps:cNvSpPr txBox="1">
                                        <a:spLocks noChangeArrowheads="1"/>
                                      </wps:cNvSpPr>
                                      <wps:spPr bwMode="auto">
                                        <a:xfrm>
                                          <a:off x="937033" y="1694984"/>
                                          <a:ext cx="168275"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1288C" w14:textId="77777777" w:rsidR="004C04BD" w:rsidRPr="007B0C72" w:rsidRDefault="004C04BD" w:rsidP="003676F8">
                                            <w:pPr>
                                              <w:spacing w:line="180" w:lineRule="exact"/>
                                              <w:jc w:val="center"/>
                                              <w:rPr>
                                                <w:sz w:val="18"/>
                                                <w:szCs w:val="18"/>
                                              </w:rPr>
                                            </w:pPr>
                                            <w:r>
                                              <w:rPr>
                                                <w:rFonts w:hint="eastAsia"/>
                                                <w:sz w:val="18"/>
                                                <w:szCs w:val="18"/>
                                              </w:rPr>
                                              <w:t>杭</w:t>
                                            </w:r>
                                          </w:p>
                                        </w:txbxContent>
                                      </wps:txbx>
                                      <wps:bodyPr rot="0" vert="horz" wrap="square" lIns="0" tIns="0" rIns="0" bIns="0" anchor="t" anchorCtr="0" upright="1">
                                        <a:noAutofit/>
                                      </wps:bodyPr>
                                    </wps:wsp>
                                    <wps:wsp>
                                      <wps:cNvPr id="2430" name="Text Box 258"/>
                                      <wps:cNvSpPr txBox="1">
                                        <a:spLocks noChangeArrowheads="1"/>
                                      </wps:cNvSpPr>
                                      <wps:spPr bwMode="auto">
                                        <a:xfrm>
                                          <a:off x="158435" y="966180"/>
                                          <a:ext cx="168275"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D3822" w14:textId="77777777" w:rsidR="004C04BD" w:rsidRPr="009103A2" w:rsidRDefault="004C04BD" w:rsidP="003676F8">
                                            <w:pPr>
                                              <w:spacing w:line="180" w:lineRule="exact"/>
                                              <w:jc w:val="center"/>
                                              <w:rPr>
                                                <w:rFonts w:ascii="Century Schoolbook" w:hAnsi="Century Schoolbook"/>
                                                <w:sz w:val="18"/>
                                                <w:szCs w:val="18"/>
                                              </w:rPr>
                                            </w:pPr>
                                            <w:r w:rsidRPr="009103A2">
                                              <w:rPr>
                                                <w:rFonts w:ascii="Century Schoolbook" w:hAnsi="Century Schoolbook"/>
                                                <w:sz w:val="18"/>
                                                <w:szCs w:val="18"/>
                                              </w:rPr>
                                              <w:t>8</w:t>
                                            </w:r>
                                            <w:r w:rsidRPr="009103A2">
                                              <w:rPr>
                                                <w:rFonts w:ascii="Century Schoolbook" w:hAnsi="Century Schoolbook"/>
                                                <w:i/>
                                                <w:sz w:val="18"/>
                                                <w:szCs w:val="18"/>
                                              </w:rPr>
                                              <w:t>d</w:t>
                                            </w:r>
                                          </w:p>
                                        </w:txbxContent>
                                      </wps:txbx>
                                      <wps:bodyPr rot="0" vert="horz" wrap="square" lIns="0" tIns="0" rIns="0" bIns="0" anchor="t" anchorCtr="0" upright="1">
                                        <a:noAutofit/>
                                      </wps:bodyPr>
                                    </wps:wsp>
                                    <wps:wsp>
                                      <wps:cNvPr id="2431" name="Text Box 325"/>
                                      <wps:cNvSpPr txBox="1">
                                        <a:spLocks noChangeArrowheads="1"/>
                                      </wps:cNvSpPr>
                                      <wps:spPr bwMode="auto">
                                        <a:xfrm>
                                          <a:off x="0" y="558774"/>
                                          <a:ext cx="484505" cy="36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AF4FD0" w14:textId="77777777" w:rsidR="004C04BD" w:rsidRPr="007B0C72" w:rsidRDefault="004C04BD" w:rsidP="003676F8">
                                            <w:pPr>
                                              <w:spacing w:line="180" w:lineRule="exact"/>
                                              <w:jc w:val="left"/>
                                              <w:rPr>
                                                <w:sz w:val="18"/>
                                                <w:szCs w:val="18"/>
                                              </w:rPr>
                                            </w:pPr>
                                            <w:r>
                                              <w:rPr>
                                                <w:rFonts w:hint="eastAsia"/>
                                                <w:sz w:val="18"/>
                                                <w:szCs w:val="18"/>
                                              </w:rPr>
                                              <w:t>標準フックを用いる場合</w:t>
                                            </w:r>
                                          </w:p>
                                        </w:txbxContent>
                                      </wps:txbx>
                                      <wps:bodyPr rot="0" vert="horz" wrap="square" lIns="0" tIns="0" rIns="0" bIns="0" anchor="t" anchorCtr="0" upright="1">
                                        <a:noAutofit/>
                                      </wps:bodyPr>
                                    </wps:wsp>
                                    <wps:wsp>
                                      <wps:cNvPr id="2432" name="Text Box 323"/>
                                      <wps:cNvSpPr txBox="1">
                                        <a:spLocks noChangeArrowheads="1"/>
                                      </wps:cNvSpPr>
                                      <wps:spPr bwMode="auto">
                                        <a:xfrm>
                                          <a:off x="1344439" y="1283052"/>
                                          <a:ext cx="942340"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95A1C6" w14:textId="77777777" w:rsidR="004C04BD" w:rsidRPr="00802320" w:rsidRDefault="004C04BD" w:rsidP="003676F8">
                                            <w:pPr>
                                              <w:spacing w:line="180" w:lineRule="exact"/>
                                              <w:jc w:val="left"/>
                                              <w:rPr>
                                                <w:rFonts w:ascii="Times New Roman" w:hAnsi="Times New Roman"/>
                                                <w:sz w:val="18"/>
                                                <w:szCs w:val="18"/>
                                              </w:rPr>
                                            </w:pPr>
                                            <w:r w:rsidRPr="00802320">
                                              <w:rPr>
                                                <w:rFonts w:ascii="Times New Roman" w:hAnsi="Times New Roman" w:hint="eastAsia"/>
                                                <w:sz w:val="18"/>
                                                <w:szCs w:val="18"/>
                                              </w:rPr>
                                              <w:t>柱端とストラット端の厳しい方を定着起点とする</w:t>
                                            </w:r>
                                          </w:p>
                                        </w:txbxContent>
                                      </wps:txbx>
                                      <wps:bodyPr rot="0" vert="horz" wrap="square" lIns="0" tIns="0" rIns="0" bIns="0" anchor="t" anchorCtr="0" upright="1">
                                        <a:noAutofit/>
                                      </wps:bodyPr>
                                    </wps:wsp>
                                    <wps:wsp>
                                      <wps:cNvPr id="2433" name="Freeform 261"/>
                                      <wps:cNvSpPr>
                                        <a:spLocks/>
                                      </wps:cNvSpPr>
                                      <wps:spPr bwMode="auto">
                                        <a:xfrm>
                                          <a:off x="778516" y="527476"/>
                                          <a:ext cx="521970" cy="564188"/>
                                        </a:xfrm>
                                        <a:custGeom>
                                          <a:avLst/>
                                          <a:gdLst>
                                            <a:gd name="T0" fmla="*/ 0 w 671"/>
                                            <a:gd name="T1" fmla="*/ 956 h 793"/>
                                            <a:gd name="T2" fmla="*/ 145 w 671"/>
                                            <a:gd name="T3" fmla="*/ 0 h 793"/>
                                            <a:gd name="T4" fmla="*/ 822 w 671"/>
                                            <a:gd name="T5" fmla="*/ 0 h 793"/>
                                            <a:gd name="T6" fmla="*/ 669 w 671"/>
                                            <a:gd name="T7" fmla="*/ 956 h 793"/>
                                            <a:gd name="T8" fmla="*/ 0 w 671"/>
                                            <a:gd name="T9" fmla="*/ 956 h 79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71" h="793">
                                              <a:moveTo>
                                                <a:pt x="0" y="793"/>
                                              </a:moveTo>
                                              <a:lnTo>
                                                <a:pt x="118" y="0"/>
                                              </a:lnTo>
                                              <a:lnTo>
                                                <a:pt x="671" y="0"/>
                                              </a:lnTo>
                                              <a:lnTo>
                                                <a:pt x="546" y="793"/>
                                              </a:lnTo>
                                              <a:lnTo>
                                                <a:pt x="0" y="793"/>
                                              </a:lnTo>
                                              <a:close/>
                                            </a:path>
                                          </a:pathLst>
                                        </a:custGeom>
                                        <a:solidFill>
                                          <a:schemeClr val="bg1">
                                            <a:lumMod val="85000"/>
                                            <a:lumOff val="0"/>
                                          </a:schemeClr>
                                        </a:solidFill>
                                        <a:ln>
                                          <a:noFill/>
                                        </a:ln>
                                        <a:extLst>
                                          <a:ext uri="{91240B29-F687-4F45-9708-019B960494DF}">
                                            <a14:hiddenLine xmlns:a14="http://schemas.microsoft.com/office/drawing/2010/main" w="9525">
                                              <a:solidFill>
                                                <a:schemeClr val="bg1">
                                                  <a:lumMod val="50000"/>
                                                  <a:lumOff val="0"/>
                                                </a:schemeClr>
                                              </a:solidFill>
                                              <a:round/>
                                              <a:headEnd/>
                                              <a:tailEnd/>
                                            </a14:hiddenLine>
                                          </a:ext>
                                        </a:extLst>
                                      </wps:spPr>
                                      <wps:bodyPr rot="0" vert="horz" wrap="square" lIns="91440" tIns="45720" rIns="91440" bIns="45720" anchor="t" anchorCtr="0" upright="1">
                                        <a:noAutofit/>
                                      </wps:bodyPr>
                                    </wps:wsp>
                                    <wps:wsp>
                                      <wps:cNvPr id="2434" name="Rectangle 260" descr="右上がり対角線"/>
                                      <wps:cNvSpPr>
                                        <a:spLocks noChangeArrowheads="1"/>
                                      </wps:cNvSpPr>
                                      <wps:spPr bwMode="auto">
                                        <a:xfrm>
                                          <a:off x="516047" y="482455"/>
                                          <a:ext cx="346710" cy="107950"/>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2435" name="Rectangle 262"/>
                                      <wps:cNvSpPr>
                                        <a:spLocks noChangeArrowheads="1"/>
                                      </wps:cNvSpPr>
                                      <wps:spPr bwMode="auto">
                                        <a:xfrm>
                                          <a:off x="508735" y="588393"/>
                                          <a:ext cx="960120" cy="614045"/>
                                        </a:xfrm>
                                        <a:prstGeom prst="rect">
                                          <a:avLst/>
                                        </a:prstGeom>
                                        <a:noFill/>
                                        <a:ln w="12700">
                                          <a:solidFill>
                                            <a:schemeClr val="bg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436" name="Freeform 283"/>
                                      <wps:cNvSpPr>
                                        <a:spLocks/>
                                      </wps:cNvSpPr>
                                      <wps:spPr bwMode="auto">
                                        <a:xfrm>
                                          <a:off x="562503" y="964665"/>
                                          <a:ext cx="1176655" cy="127000"/>
                                        </a:xfrm>
                                        <a:custGeom>
                                          <a:avLst/>
                                          <a:gdLst>
                                            <a:gd name="T0" fmla="*/ 0 w 1853"/>
                                            <a:gd name="T1" fmla="*/ 0 h 200"/>
                                            <a:gd name="T2" fmla="*/ 0 w 1853"/>
                                            <a:gd name="T3" fmla="*/ 200 h 200"/>
                                            <a:gd name="T4" fmla="*/ 1853 w 1853"/>
                                            <a:gd name="T5" fmla="*/ 200 h 200"/>
                                            <a:gd name="T6" fmla="*/ 0 60000 65536"/>
                                            <a:gd name="T7" fmla="*/ 0 60000 65536"/>
                                            <a:gd name="T8" fmla="*/ 0 60000 65536"/>
                                          </a:gdLst>
                                          <a:ahLst/>
                                          <a:cxnLst>
                                            <a:cxn ang="T6">
                                              <a:pos x="T0" y="T1"/>
                                            </a:cxn>
                                            <a:cxn ang="T7">
                                              <a:pos x="T2" y="T3"/>
                                            </a:cxn>
                                            <a:cxn ang="T8">
                                              <a:pos x="T4" y="T5"/>
                                            </a:cxn>
                                          </a:cxnLst>
                                          <a:rect l="0" t="0" r="r" b="b"/>
                                          <a:pathLst>
                                            <a:path w="1853" h="200">
                                              <a:moveTo>
                                                <a:pt x="0" y="0"/>
                                              </a:moveTo>
                                              <a:lnTo>
                                                <a:pt x="0" y="200"/>
                                              </a:lnTo>
                                              <a:lnTo>
                                                <a:pt x="1853" y="2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437" name="Group 284"/>
                                      <wpg:cNvGrpSpPr>
                                        <a:grpSpLocks/>
                                      </wpg:cNvGrpSpPr>
                                      <wpg:grpSpPr bwMode="auto">
                                        <a:xfrm>
                                          <a:off x="728558" y="883901"/>
                                          <a:ext cx="524510" cy="740410"/>
                                          <a:chOff x="4727" y="5540"/>
                                          <a:chExt cx="826" cy="1087"/>
                                        </a:xfrm>
                                      </wpg:grpSpPr>
                                      <wps:wsp>
                                        <wps:cNvPr id="2438" name="AutoShape 285"/>
                                        <wps:cNvCnPr>
                                          <a:cxnSpLocks noChangeShapeType="1"/>
                                        </wps:cNvCnPr>
                                        <wps:spPr bwMode="auto">
                                          <a:xfrm>
                                            <a:off x="4727" y="5540"/>
                                            <a:ext cx="0" cy="10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9" name="AutoShape 286"/>
                                        <wps:cNvCnPr>
                                          <a:cxnSpLocks noChangeShapeType="1"/>
                                        </wps:cNvCnPr>
                                        <wps:spPr bwMode="auto">
                                          <a:xfrm>
                                            <a:off x="5553" y="5540"/>
                                            <a:ext cx="0" cy="10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0" name="AutoShape 287"/>
                                        <wps:cNvCnPr>
                                          <a:cxnSpLocks noChangeShapeType="1"/>
                                        </wps:cNvCnPr>
                                        <wps:spPr bwMode="auto">
                                          <a:xfrm>
                                            <a:off x="4793" y="5540"/>
                                            <a:ext cx="0" cy="10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1" name="AutoShape 288"/>
                                        <wps:cNvCnPr>
                                          <a:cxnSpLocks noChangeShapeType="1"/>
                                        </wps:cNvCnPr>
                                        <wps:spPr bwMode="auto">
                                          <a:xfrm>
                                            <a:off x="4926" y="5540"/>
                                            <a:ext cx="0" cy="10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2" name="AutoShape 289"/>
                                        <wps:cNvCnPr>
                                          <a:cxnSpLocks noChangeShapeType="1"/>
                                        </wps:cNvCnPr>
                                        <wps:spPr bwMode="auto">
                                          <a:xfrm>
                                            <a:off x="5092" y="5540"/>
                                            <a:ext cx="0" cy="10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3" name="AutoShape 290"/>
                                        <wps:cNvCnPr>
                                          <a:cxnSpLocks noChangeShapeType="1"/>
                                        </wps:cNvCnPr>
                                        <wps:spPr bwMode="auto">
                                          <a:xfrm>
                                            <a:off x="5266" y="5540"/>
                                            <a:ext cx="0" cy="10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4" name="AutoShape 291"/>
                                        <wps:cNvCnPr>
                                          <a:cxnSpLocks noChangeShapeType="1"/>
                                        </wps:cNvCnPr>
                                        <wps:spPr bwMode="auto">
                                          <a:xfrm>
                                            <a:off x="5393" y="5540"/>
                                            <a:ext cx="0" cy="10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5" name="AutoShape 292"/>
                                        <wps:cNvCnPr>
                                          <a:cxnSpLocks noChangeShapeType="1"/>
                                        </wps:cNvCnPr>
                                        <wps:spPr bwMode="auto">
                                          <a:xfrm>
                                            <a:off x="5487" y="5540"/>
                                            <a:ext cx="0" cy="10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446" name="Group 293"/>
                                      <wpg:cNvGrpSpPr>
                                        <a:grpSpLocks/>
                                      </wpg:cNvGrpSpPr>
                                      <wpg:grpSpPr bwMode="auto">
                                        <a:xfrm>
                                          <a:off x="700128" y="1197515"/>
                                          <a:ext cx="589280" cy="431800"/>
                                          <a:chOff x="3195" y="6270"/>
                                          <a:chExt cx="750" cy="615"/>
                                        </a:xfrm>
                                      </wpg:grpSpPr>
                                      <wps:wsp>
                                        <wps:cNvPr id="2447" name="AutoShape 294"/>
                                        <wps:cNvCnPr>
                                          <a:cxnSpLocks noChangeShapeType="1"/>
                                        </wps:cNvCnPr>
                                        <wps:spPr bwMode="auto">
                                          <a:xfrm>
                                            <a:off x="3195" y="6270"/>
                                            <a:ext cx="0" cy="615"/>
                                          </a:xfrm>
                                          <a:prstGeom prst="straightConnector1">
                                            <a:avLst/>
                                          </a:prstGeom>
                                          <a:noFill/>
                                          <a:ln w="12700">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2448" name="AutoShape 295"/>
                                        <wps:cNvCnPr>
                                          <a:cxnSpLocks noChangeShapeType="1"/>
                                        </wps:cNvCnPr>
                                        <wps:spPr bwMode="auto">
                                          <a:xfrm>
                                            <a:off x="3945" y="6270"/>
                                            <a:ext cx="0" cy="615"/>
                                          </a:xfrm>
                                          <a:prstGeom prst="straightConnector1">
                                            <a:avLst/>
                                          </a:prstGeom>
                                          <a:noFill/>
                                          <a:ln w="12700">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g:grpSp>
                                    <wps:wsp>
                                      <wps:cNvPr id="2449" name="Freeform 305"/>
                                      <wps:cNvSpPr>
                                        <a:spLocks/>
                                      </wps:cNvSpPr>
                                      <wps:spPr bwMode="auto">
                                        <a:xfrm>
                                          <a:off x="838634" y="124598"/>
                                          <a:ext cx="61595" cy="1046480"/>
                                        </a:xfrm>
                                        <a:custGeom>
                                          <a:avLst/>
                                          <a:gdLst>
                                            <a:gd name="T0" fmla="*/ 97 w 97"/>
                                            <a:gd name="T1" fmla="*/ 0 h 1648"/>
                                            <a:gd name="T2" fmla="*/ 97 w 97"/>
                                            <a:gd name="T3" fmla="*/ 1648 h 1648"/>
                                            <a:gd name="T4" fmla="*/ 0 w 97"/>
                                            <a:gd name="T5" fmla="*/ 1648 h 1648"/>
                                            <a:gd name="T6" fmla="*/ 0 60000 65536"/>
                                            <a:gd name="T7" fmla="*/ 0 60000 65536"/>
                                            <a:gd name="T8" fmla="*/ 0 60000 65536"/>
                                          </a:gdLst>
                                          <a:ahLst/>
                                          <a:cxnLst>
                                            <a:cxn ang="T6">
                                              <a:pos x="T0" y="T1"/>
                                            </a:cxn>
                                            <a:cxn ang="T7">
                                              <a:pos x="T2" y="T3"/>
                                            </a:cxn>
                                            <a:cxn ang="T8">
                                              <a:pos x="T4" y="T5"/>
                                            </a:cxn>
                                          </a:cxnLst>
                                          <a:rect l="0" t="0" r="r" b="b"/>
                                          <a:pathLst>
                                            <a:path w="97" h="1648">
                                              <a:moveTo>
                                                <a:pt x="97" y="0"/>
                                              </a:moveTo>
                                              <a:lnTo>
                                                <a:pt x="97" y="1648"/>
                                              </a:lnTo>
                                              <a:lnTo>
                                                <a:pt x="0" y="16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0" name="Freeform 306"/>
                                      <wps:cNvSpPr>
                                        <a:spLocks/>
                                      </wps:cNvSpPr>
                                      <wps:spPr bwMode="auto">
                                        <a:xfrm flipH="1">
                                          <a:off x="1270496" y="124598"/>
                                          <a:ext cx="61595" cy="1046480"/>
                                        </a:xfrm>
                                        <a:custGeom>
                                          <a:avLst/>
                                          <a:gdLst>
                                            <a:gd name="T0" fmla="*/ 97 w 97"/>
                                            <a:gd name="T1" fmla="*/ 0 h 1648"/>
                                            <a:gd name="T2" fmla="*/ 97 w 97"/>
                                            <a:gd name="T3" fmla="*/ 1648 h 1648"/>
                                            <a:gd name="T4" fmla="*/ 0 w 97"/>
                                            <a:gd name="T5" fmla="*/ 1648 h 1648"/>
                                            <a:gd name="T6" fmla="*/ 0 60000 65536"/>
                                            <a:gd name="T7" fmla="*/ 0 60000 65536"/>
                                            <a:gd name="T8" fmla="*/ 0 60000 65536"/>
                                          </a:gdLst>
                                          <a:ahLst/>
                                          <a:cxnLst>
                                            <a:cxn ang="T6">
                                              <a:pos x="T0" y="T1"/>
                                            </a:cxn>
                                            <a:cxn ang="T7">
                                              <a:pos x="T2" y="T3"/>
                                            </a:cxn>
                                            <a:cxn ang="T8">
                                              <a:pos x="T4" y="T5"/>
                                            </a:cxn>
                                          </a:cxnLst>
                                          <a:rect l="0" t="0" r="r" b="b"/>
                                          <a:pathLst>
                                            <a:path w="97" h="1648">
                                              <a:moveTo>
                                                <a:pt x="97" y="0"/>
                                              </a:moveTo>
                                              <a:lnTo>
                                                <a:pt x="97" y="1648"/>
                                              </a:lnTo>
                                              <a:lnTo>
                                                <a:pt x="0" y="16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1" name="Freeform 307"/>
                                      <wps:cNvSpPr>
                                        <a:spLocks/>
                                      </wps:cNvSpPr>
                                      <wps:spPr bwMode="auto">
                                        <a:xfrm flipV="1">
                                          <a:off x="562503" y="527477"/>
                                          <a:ext cx="1176655" cy="127000"/>
                                        </a:xfrm>
                                        <a:custGeom>
                                          <a:avLst/>
                                          <a:gdLst>
                                            <a:gd name="T0" fmla="*/ 0 w 1853"/>
                                            <a:gd name="T1" fmla="*/ 0 h 200"/>
                                            <a:gd name="T2" fmla="*/ 0 w 1853"/>
                                            <a:gd name="T3" fmla="*/ 200 h 200"/>
                                            <a:gd name="T4" fmla="*/ 1853 w 1853"/>
                                            <a:gd name="T5" fmla="*/ 200 h 200"/>
                                            <a:gd name="T6" fmla="*/ 0 60000 65536"/>
                                            <a:gd name="T7" fmla="*/ 0 60000 65536"/>
                                            <a:gd name="T8" fmla="*/ 0 60000 65536"/>
                                          </a:gdLst>
                                          <a:ahLst/>
                                          <a:cxnLst>
                                            <a:cxn ang="T6">
                                              <a:pos x="T0" y="T1"/>
                                            </a:cxn>
                                            <a:cxn ang="T7">
                                              <a:pos x="T2" y="T3"/>
                                            </a:cxn>
                                            <a:cxn ang="T8">
                                              <a:pos x="T4" y="T5"/>
                                            </a:cxn>
                                          </a:cxnLst>
                                          <a:rect l="0" t="0" r="r" b="b"/>
                                          <a:pathLst>
                                            <a:path w="1853" h="200">
                                              <a:moveTo>
                                                <a:pt x="0" y="0"/>
                                              </a:moveTo>
                                              <a:lnTo>
                                                <a:pt x="0" y="200"/>
                                              </a:lnTo>
                                              <a:lnTo>
                                                <a:pt x="1853" y="2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2" name="Text Box 308"/>
                                      <wps:cNvSpPr txBox="1">
                                        <a:spLocks noChangeArrowheads="1"/>
                                      </wps:cNvSpPr>
                                      <wps:spPr bwMode="auto">
                                        <a:xfrm>
                                          <a:off x="1000408" y="0"/>
                                          <a:ext cx="168275"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C0025" w14:textId="77777777" w:rsidR="004C04BD" w:rsidRPr="007B0C72" w:rsidRDefault="004C04BD" w:rsidP="003676F8">
                                            <w:pPr>
                                              <w:spacing w:line="180" w:lineRule="exact"/>
                                              <w:jc w:val="center"/>
                                              <w:rPr>
                                                <w:sz w:val="18"/>
                                                <w:szCs w:val="18"/>
                                              </w:rPr>
                                            </w:pPr>
                                            <w:r>
                                              <w:rPr>
                                                <w:rFonts w:hint="eastAsia"/>
                                                <w:sz w:val="18"/>
                                                <w:szCs w:val="18"/>
                                              </w:rPr>
                                              <w:t>柱</w:t>
                                            </w:r>
                                          </w:p>
                                        </w:txbxContent>
                                      </wps:txbx>
                                      <wps:bodyPr rot="0" vert="horz" wrap="square" lIns="0" tIns="0" rIns="0" bIns="0" anchor="t" anchorCtr="0" upright="1">
                                        <a:noAutofit/>
                                      </wps:bodyPr>
                                    </wps:wsp>
                                    <wps:wsp>
                                      <wps:cNvPr id="2453" name="Freeform 314"/>
                                      <wps:cNvSpPr>
                                        <a:spLocks/>
                                      </wps:cNvSpPr>
                                      <wps:spPr bwMode="auto">
                                        <a:xfrm>
                                          <a:off x="514614" y="483562"/>
                                          <a:ext cx="351790" cy="122555"/>
                                        </a:xfrm>
                                        <a:custGeom>
                                          <a:avLst/>
                                          <a:gdLst>
                                            <a:gd name="T0" fmla="*/ 554 w 554"/>
                                            <a:gd name="T1" fmla="*/ 0 h 193"/>
                                            <a:gd name="T2" fmla="*/ 0 w 554"/>
                                            <a:gd name="T3" fmla="*/ 0 h 193"/>
                                            <a:gd name="T4" fmla="*/ 0 w 554"/>
                                            <a:gd name="T5" fmla="*/ 193 h 193"/>
                                            <a:gd name="T6" fmla="*/ 0 60000 65536"/>
                                            <a:gd name="T7" fmla="*/ 0 60000 65536"/>
                                            <a:gd name="T8" fmla="*/ 0 60000 65536"/>
                                          </a:gdLst>
                                          <a:ahLst/>
                                          <a:cxnLst>
                                            <a:cxn ang="T6">
                                              <a:pos x="T0" y="T1"/>
                                            </a:cxn>
                                            <a:cxn ang="T7">
                                              <a:pos x="T2" y="T3"/>
                                            </a:cxn>
                                            <a:cxn ang="T8">
                                              <a:pos x="T4" y="T5"/>
                                            </a:cxn>
                                          </a:cxnLst>
                                          <a:rect l="0" t="0" r="r" b="b"/>
                                          <a:pathLst>
                                            <a:path w="554" h="193">
                                              <a:moveTo>
                                                <a:pt x="554" y="0"/>
                                              </a:moveTo>
                                              <a:lnTo>
                                                <a:pt x="0" y="0"/>
                                              </a:lnTo>
                                              <a:lnTo>
                                                <a:pt x="0" y="193"/>
                                              </a:lnTo>
                                            </a:path>
                                          </a:pathLst>
                                        </a:custGeom>
                                        <a:noFill/>
                                        <a:ln w="12700">
                                          <a:solidFill>
                                            <a:schemeClr val="bg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4" name="Text Box 321"/>
                                      <wps:cNvSpPr txBox="1">
                                        <a:spLocks noChangeArrowheads="1"/>
                                      </wps:cNvSpPr>
                                      <wps:spPr bwMode="auto">
                                        <a:xfrm>
                                          <a:off x="727452" y="724277"/>
                                          <a:ext cx="286385"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E75C3" w14:textId="77777777" w:rsidR="004C04BD" w:rsidRPr="009103A2" w:rsidRDefault="004C04BD" w:rsidP="003676F8">
                                            <w:pPr>
                                              <w:spacing w:line="180" w:lineRule="exact"/>
                                              <w:jc w:val="center"/>
                                              <w:rPr>
                                                <w:rFonts w:ascii="Century Schoolbook" w:hAnsi="Century Schoolbook"/>
                                                <w:sz w:val="18"/>
                                                <w:szCs w:val="18"/>
                                              </w:rPr>
                                            </w:pPr>
                                            <w:r w:rsidRPr="009103A2">
                                              <w:rPr>
                                                <w:rFonts w:ascii="Century Schoolbook" w:hAnsi="Century Schoolbook" w:hint="eastAsia"/>
                                                <w:sz w:val="18"/>
                                                <w:szCs w:val="18"/>
                                              </w:rPr>
                                              <w:t>定着</w:t>
                                            </w:r>
                                          </w:p>
                                        </w:txbxContent>
                                      </wps:txbx>
                                      <wps:bodyPr rot="0" vert="horz" wrap="square" lIns="0" tIns="0" rIns="0" bIns="0" anchor="t" anchorCtr="0" upright="1">
                                        <a:noAutofit/>
                                      </wps:bodyPr>
                                    </wps:wsp>
                                    <wps:wsp>
                                      <wps:cNvPr id="2455" name="Oval 322"/>
                                      <wps:cNvSpPr>
                                        <a:spLocks noChangeArrowheads="1"/>
                                      </wps:cNvSpPr>
                                      <wps:spPr bwMode="auto">
                                        <a:xfrm>
                                          <a:off x="1166549" y="1046787"/>
                                          <a:ext cx="90805" cy="90805"/>
                                        </a:xfrm>
                                        <a:prstGeom prst="ellipse">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456" name="Text Box 324"/>
                                      <wps:cNvSpPr txBox="1">
                                        <a:spLocks noChangeArrowheads="1"/>
                                      </wps:cNvSpPr>
                                      <wps:spPr bwMode="auto">
                                        <a:xfrm>
                                          <a:off x="357530" y="327911"/>
                                          <a:ext cx="48450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8B061" w14:textId="77777777" w:rsidR="004C04BD" w:rsidRPr="007B0C72" w:rsidRDefault="004C04BD" w:rsidP="003676F8">
                                            <w:pPr>
                                              <w:spacing w:line="180" w:lineRule="exact"/>
                                              <w:jc w:val="left"/>
                                              <w:rPr>
                                                <w:sz w:val="18"/>
                                                <w:szCs w:val="18"/>
                                              </w:rPr>
                                            </w:pPr>
                                            <w:r>
                                              <w:rPr>
                                                <w:rFonts w:hint="eastAsia"/>
                                                <w:sz w:val="18"/>
                                                <w:szCs w:val="18"/>
                                              </w:rPr>
                                              <w:t>スタッブ</w:t>
                                            </w:r>
                                          </w:p>
                                        </w:txbxContent>
                                      </wps:txbx>
                                      <wps:bodyPr rot="0" vert="horz" wrap="square" lIns="0" tIns="0" rIns="0" bIns="0" anchor="t" anchorCtr="0" upright="1">
                                        <a:noAutofit/>
                                      </wps:bodyPr>
                                    </wps:wsp>
                                    <wps:wsp>
                                      <wps:cNvPr id="2457" name="AutoShape 1012"/>
                                      <wps:cNvCnPr>
                                        <a:cxnSpLocks noChangeShapeType="1"/>
                                      </wps:cNvCnPr>
                                      <wps:spPr bwMode="auto">
                                        <a:xfrm flipH="1">
                                          <a:off x="555273" y="874847"/>
                                          <a:ext cx="2540" cy="59055"/>
                                        </a:xfrm>
                                        <a:prstGeom prst="straightConnector1">
                                          <a:avLst/>
                                        </a:prstGeom>
                                        <a:noFill/>
                                        <a:ln w="9525" cap="rnd">
                                          <a:solidFill>
                                            <a:srgbClr val="FF0000"/>
                                          </a:solidFill>
                                          <a:prstDash val="sysDot"/>
                                          <a:round/>
                                          <a:headEnd/>
                                          <a:tailEnd/>
                                        </a:ln>
                                        <a:extLst>
                                          <a:ext uri="{909E8E84-426E-40DD-AFC4-6F175D3DCCD1}">
                                            <a14:hiddenFill xmlns:a14="http://schemas.microsoft.com/office/drawing/2010/main">
                                              <a:noFill/>
                                            </a14:hiddenFill>
                                          </a:ext>
                                        </a:extLst>
                                      </wps:spPr>
                                      <wps:bodyPr/>
                                    </wps:wsp>
                                  </wpg:grpSp>
                                  <wpg:grpSp>
                                    <wpg:cNvPr id="2458" name="グループ化 2458"/>
                                    <wpg:cNvGrpSpPr/>
                                    <wpg:grpSpPr>
                                      <a:xfrm>
                                        <a:off x="869132" y="104115"/>
                                        <a:ext cx="873754" cy="1044902"/>
                                        <a:chOff x="0" y="0"/>
                                        <a:chExt cx="873754" cy="1044902"/>
                                      </a:xfrm>
                                    </wpg:grpSpPr>
                                    <wps:wsp>
                                      <wps:cNvPr id="2459" name="AutoShape 263"/>
                                      <wps:cNvCnPr>
                                        <a:cxnSpLocks noChangeShapeType="1"/>
                                      </wps:cNvCnPr>
                                      <wps:spPr bwMode="auto">
                                        <a:xfrm flipV="1">
                                          <a:off x="0" y="0"/>
                                          <a:ext cx="0" cy="480060"/>
                                        </a:xfrm>
                                        <a:prstGeom prst="straightConnector1">
                                          <a:avLst/>
                                        </a:prstGeom>
                                        <a:noFill/>
                                        <a:ln w="12700">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2460" name="AutoShape 264"/>
                                      <wps:cNvCnPr>
                                        <a:cxnSpLocks noChangeShapeType="1"/>
                                      </wps:cNvCnPr>
                                      <wps:spPr bwMode="auto">
                                        <a:xfrm flipV="1">
                                          <a:off x="430675" y="0"/>
                                          <a:ext cx="0" cy="480060"/>
                                        </a:xfrm>
                                        <a:prstGeom prst="straightConnector1">
                                          <a:avLst/>
                                        </a:prstGeom>
                                        <a:noFill/>
                                        <a:ln w="12700">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2461" name="AutoShape 265"/>
                                      <wps:cNvCnPr>
                                        <a:cxnSpLocks noChangeShapeType="1"/>
                                      </wps:cNvCnPr>
                                      <wps:spPr bwMode="auto">
                                        <a:xfrm>
                                          <a:off x="428770" y="373896"/>
                                          <a:ext cx="437515" cy="0"/>
                                        </a:xfrm>
                                        <a:prstGeom prst="straightConnector1">
                                          <a:avLst/>
                                        </a:prstGeom>
                                        <a:noFill/>
                                        <a:ln w="12700">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2462" name="AutoShape 266"/>
                                      <wps:cNvCnPr>
                                        <a:cxnSpLocks noChangeShapeType="1"/>
                                      </wps:cNvCnPr>
                                      <wps:spPr bwMode="auto">
                                        <a:xfrm>
                                          <a:off x="594989" y="1015975"/>
                                          <a:ext cx="278765" cy="0"/>
                                        </a:xfrm>
                                        <a:prstGeom prst="straightConnector1">
                                          <a:avLst/>
                                        </a:prstGeom>
                                        <a:noFill/>
                                        <a:ln w="12700">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2463" name="AutoShape 267"/>
                                      <wps:cNvCnPr>
                                        <a:cxnSpLocks noChangeShapeType="1"/>
                                      </wps:cNvCnPr>
                                      <wps:spPr bwMode="auto">
                                        <a:xfrm>
                                          <a:off x="155814" y="16202"/>
                                          <a:ext cx="0" cy="1028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4" name="AutoShape 268"/>
                                      <wps:cNvCnPr>
                                        <a:cxnSpLocks noChangeShapeType="1"/>
                                      </wps:cNvCnPr>
                                      <wps:spPr bwMode="auto">
                                        <a:xfrm>
                                          <a:off x="278036" y="16202"/>
                                          <a:ext cx="0" cy="1028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2465" name="AutoShape 296"/>
                                  <wps:cNvCnPr>
                                    <a:cxnSpLocks noChangeShapeType="1"/>
                                  </wps:cNvCnPr>
                                  <wps:spPr bwMode="auto">
                                    <a:xfrm>
                                      <a:off x="1699266" y="521681"/>
                                      <a:ext cx="0" cy="567690"/>
                                    </a:xfrm>
                                    <a:prstGeom prst="straightConnector1">
                                      <a:avLst/>
                                    </a:prstGeom>
                                    <a:noFill/>
                                    <a:ln w="63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466" name="AutoShape 297"/>
                                  <wps:cNvCnPr>
                                    <a:cxnSpLocks noChangeShapeType="1"/>
                                  </wps:cNvCnPr>
                                  <wps:spPr bwMode="auto">
                                    <a:xfrm>
                                      <a:off x="1286780" y="521681"/>
                                      <a:ext cx="0" cy="56769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467" name="AutoShape 298"/>
                                  <wps:cNvCnPr>
                                    <a:cxnSpLocks noChangeShapeType="1"/>
                                  </wps:cNvCnPr>
                                  <wps:spPr bwMode="auto">
                                    <a:xfrm>
                                      <a:off x="1595786" y="521681"/>
                                      <a:ext cx="0" cy="567690"/>
                                    </a:xfrm>
                                    <a:prstGeom prst="straightConnector1">
                                      <a:avLst/>
                                    </a:prstGeom>
                                    <a:noFill/>
                                    <a:ln w="63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468" name="AutoShape 299"/>
                                  <wps:cNvCnPr>
                                    <a:cxnSpLocks noChangeShapeType="1"/>
                                  </wps:cNvCnPr>
                                  <wps:spPr bwMode="auto">
                                    <a:xfrm>
                                      <a:off x="1492941" y="521681"/>
                                      <a:ext cx="0" cy="567690"/>
                                    </a:xfrm>
                                    <a:prstGeom prst="straightConnector1">
                                      <a:avLst/>
                                    </a:prstGeom>
                                    <a:noFill/>
                                    <a:ln w="63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469" name="AutoShape 300"/>
                                  <wps:cNvCnPr>
                                    <a:cxnSpLocks noChangeShapeType="1"/>
                                  </wps:cNvCnPr>
                                  <wps:spPr bwMode="auto">
                                    <a:xfrm>
                                      <a:off x="1390096" y="521681"/>
                                      <a:ext cx="0" cy="567690"/>
                                    </a:xfrm>
                                    <a:prstGeom prst="straightConnector1">
                                      <a:avLst/>
                                    </a:prstGeom>
                                    <a:noFill/>
                                    <a:ln w="63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470" name="AutoShape 301"/>
                                  <wps:cNvCnPr>
                                    <a:cxnSpLocks noChangeShapeType="1"/>
                                  </wps:cNvCnPr>
                                  <wps:spPr bwMode="auto">
                                    <a:xfrm>
                                      <a:off x="885171" y="521681"/>
                                      <a:ext cx="0" cy="56769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471" name="AutoShape 302"/>
                                  <wps:cNvCnPr>
                                    <a:cxnSpLocks noChangeShapeType="1"/>
                                  </wps:cNvCnPr>
                                  <wps:spPr bwMode="auto">
                                    <a:xfrm>
                                      <a:off x="793919" y="521681"/>
                                      <a:ext cx="0" cy="567690"/>
                                    </a:xfrm>
                                    <a:prstGeom prst="straightConnector1">
                                      <a:avLst/>
                                    </a:prstGeom>
                                    <a:noFill/>
                                    <a:ln w="63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472" name="AutoShape 303"/>
                                  <wps:cNvCnPr>
                                    <a:cxnSpLocks noChangeShapeType="1"/>
                                  </wps:cNvCnPr>
                                  <wps:spPr bwMode="auto">
                                    <a:xfrm>
                                      <a:off x="691075" y="521681"/>
                                      <a:ext cx="0" cy="567690"/>
                                    </a:xfrm>
                                    <a:prstGeom prst="straightConnector1">
                                      <a:avLst/>
                                    </a:prstGeom>
                                    <a:noFill/>
                                    <a:ln w="63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473" name="AutoShape 304"/>
                                  <wps:cNvCnPr>
                                    <a:cxnSpLocks noChangeShapeType="1"/>
                                  </wps:cNvCnPr>
                                  <wps:spPr bwMode="auto">
                                    <a:xfrm>
                                      <a:off x="588230" y="521681"/>
                                      <a:ext cx="0" cy="567690"/>
                                    </a:xfrm>
                                    <a:prstGeom prst="straightConnector1">
                                      <a:avLst/>
                                    </a:prstGeom>
                                    <a:noFill/>
                                    <a:ln w="63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s:wsp>
                                <wps:cNvPr id="2474" name="AutoShape 269"/>
                                <wps:cNvCnPr>
                                  <a:cxnSpLocks noChangeShapeType="1"/>
                                </wps:cNvCnPr>
                                <wps:spPr bwMode="auto">
                                  <a:xfrm>
                                    <a:off x="898034" y="145409"/>
                                    <a:ext cx="377190" cy="0"/>
                                  </a:xfrm>
                                  <a:prstGeom prst="straightConnector1">
                                    <a:avLst/>
                                  </a:prstGeom>
                                  <a:noFill/>
                                  <a:ln w="63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475" name="AutoShape 270"/>
                                <wps:cNvCnPr>
                                  <a:cxnSpLocks noChangeShapeType="1"/>
                                </wps:cNvCnPr>
                                <wps:spPr bwMode="auto">
                                  <a:xfrm>
                                    <a:off x="898034" y="201635"/>
                                    <a:ext cx="377190" cy="0"/>
                                  </a:xfrm>
                                  <a:prstGeom prst="straightConnector1">
                                    <a:avLst/>
                                  </a:prstGeom>
                                  <a:noFill/>
                                  <a:ln w="63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476" name="AutoShape 271"/>
                                <wps:cNvCnPr>
                                  <a:cxnSpLocks noChangeShapeType="1"/>
                                </wps:cNvCnPr>
                                <wps:spPr bwMode="auto">
                                  <a:xfrm>
                                    <a:off x="898034" y="262387"/>
                                    <a:ext cx="377190" cy="0"/>
                                  </a:xfrm>
                                  <a:prstGeom prst="straightConnector1">
                                    <a:avLst/>
                                  </a:prstGeom>
                                  <a:noFill/>
                                  <a:ln w="63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477" name="AutoShape 272"/>
                                <wps:cNvCnPr>
                                  <a:cxnSpLocks noChangeShapeType="1"/>
                                </wps:cNvCnPr>
                                <wps:spPr bwMode="auto">
                                  <a:xfrm>
                                    <a:off x="898034" y="323775"/>
                                    <a:ext cx="377190" cy="0"/>
                                  </a:xfrm>
                                  <a:prstGeom prst="straightConnector1">
                                    <a:avLst/>
                                  </a:prstGeom>
                                  <a:noFill/>
                                  <a:ln w="63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478" name="AutoShape 273"/>
                                <wps:cNvCnPr>
                                  <a:cxnSpLocks noChangeShapeType="1"/>
                                </wps:cNvCnPr>
                                <wps:spPr bwMode="auto">
                                  <a:xfrm>
                                    <a:off x="898034" y="380001"/>
                                    <a:ext cx="377190" cy="0"/>
                                  </a:xfrm>
                                  <a:prstGeom prst="straightConnector1">
                                    <a:avLst/>
                                  </a:prstGeom>
                                  <a:noFill/>
                                  <a:ln w="63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479" name="AutoShape 274"/>
                                <wps:cNvCnPr>
                                  <a:cxnSpLocks noChangeShapeType="1"/>
                                </wps:cNvCnPr>
                                <wps:spPr bwMode="auto">
                                  <a:xfrm>
                                    <a:off x="898034" y="440917"/>
                                    <a:ext cx="377190" cy="0"/>
                                  </a:xfrm>
                                  <a:prstGeom prst="straightConnector1">
                                    <a:avLst/>
                                  </a:prstGeom>
                                  <a:noFill/>
                                  <a:ln w="63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480" name="AutoShape 275"/>
                                <wps:cNvCnPr>
                                  <a:cxnSpLocks noChangeShapeType="1"/>
                                </wps:cNvCnPr>
                                <wps:spPr bwMode="auto">
                                  <a:xfrm>
                                    <a:off x="898034" y="501669"/>
                                    <a:ext cx="377190" cy="0"/>
                                  </a:xfrm>
                                  <a:prstGeom prst="straightConnector1">
                                    <a:avLst/>
                                  </a:prstGeom>
                                  <a:noFill/>
                                  <a:ln w="63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481" name="AutoShape 276"/>
                                <wps:cNvCnPr>
                                  <a:cxnSpLocks noChangeShapeType="1"/>
                                </wps:cNvCnPr>
                                <wps:spPr bwMode="auto">
                                  <a:xfrm>
                                    <a:off x="898034" y="554085"/>
                                    <a:ext cx="377190" cy="0"/>
                                  </a:xfrm>
                                  <a:prstGeom prst="straightConnector1">
                                    <a:avLst/>
                                  </a:prstGeom>
                                  <a:noFill/>
                                  <a:ln w="63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482" name="AutoShape 277"/>
                                <wps:cNvCnPr>
                                  <a:cxnSpLocks noChangeShapeType="1"/>
                                </wps:cNvCnPr>
                                <wps:spPr bwMode="auto">
                                  <a:xfrm>
                                    <a:off x="898034" y="647713"/>
                                    <a:ext cx="377190" cy="0"/>
                                  </a:xfrm>
                                  <a:prstGeom prst="straightConnector1">
                                    <a:avLst/>
                                  </a:prstGeom>
                                  <a:noFill/>
                                  <a:ln w="63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483" name="AutoShape 278"/>
                                <wps:cNvCnPr>
                                  <a:cxnSpLocks noChangeShapeType="1"/>
                                </wps:cNvCnPr>
                                <wps:spPr bwMode="auto">
                                  <a:xfrm>
                                    <a:off x="898034" y="741504"/>
                                    <a:ext cx="377190" cy="0"/>
                                  </a:xfrm>
                                  <a:prstGeom prst="straightConnector1">
                                    <a:avLst/>
                                  </a:prstGeom>
                                  <a:noFill/>
                                  <a:ln w="63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484" name="AutoShape 280"/>
                                <wps:cNvCnPr>
                                  <a:cxnSpLocks noChangeShapeType="1"/>
                                </wps:cNvCnPr>
                                <wps:spPr bwMode="auto">
                                  <a:xfrm>
                                    <a:off x="898034" y="928452"/>
                                    <a:ext cx="377190" cy="0"/>
                                  </a:xfrm>
                                  <a:prstGeom prst="straightConnector1">
                                    <a:avLst/>
                                  </a:prstGeom>
                                  <a:noFill/>
                                  <a:ln w="63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485" name="AutoShape 281"/>
                                <wps:cNvCnPr>
                                  <a:cxnSpLocks noChangeShapeType="1"/>
                                </wps:cNvCnPr>
                                <wps:spPr bwMode="auto">
                                  <a:xfrm>
                                    <a:off x="898034" y="1022243"/>
                                    <a:ext cx="377190" cy="0"/>
                                  </a:xfrm>
                                  <a:prstGeom prst="straightConnector1">
                                    <a:avLst/>
                                  </a:prstGeom>
                                  <a:noFill/>
                                  <a:ln w="63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486" name="AutoShape 282"/>
                                <wps:cNvCnPr>
                                  <a:cxnSpLocks noChangeShapeType="1"/>
                                </wps:cNvCnPr>
                                <wps:spPr bwMode="auto">
                                  <a:xfrm>
                                    <a:off x="898034" y="1116035"/>
                                    <a:ext cx="377190" cy="0"/>
                                  </a:xfrm>
                                  <a:prstGeom prst="straightConnector1">
                                    <a:avLst/>
                                  </a:prstGeom>
                                  <a:noFill/>
                                  <a:ln w="63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487" name="AutoShape 309"/>
                                <wps:cNvCnPr>
                                  <a:cxnSpLocks noChangeShapeType="1"/>
                                </wps:cNvCnPr>
                                <wps:spPr bwMode="auto">
                                  <a:xfrm>
                                    <a:off x="727923" y="1245958"/>
                                    <a:ext cx="527685"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88" name="AutoShape 310"/>
                                <wps:cNvCnPr>
                                  <a:cxnSpLocks noChangeShapeType="1"/>
                                </wps:cNvCnPr>
                                <wps:spPr bwMode="auto">
                                  <a:xfrm>
                                    <a:off x="727923" y="1333871"/>
                                    <a:ext cx="527685"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89" name="AutoShape 311"/>
                                <wps:cNvCnPr>
                                  <a:cxnSpLocks noChangeShapeType="1"/>
                                </wps:cNvCnPr>
                                <wps:spPr bwMode="auto">
                                  <a:xfrm>
                                    <a:off x="727923" y="1421948"/>
                                    <a:ext cx="527685"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90" name="AutoShape 312"/>
                                <wps:cNvCnPr>
                                  <a:cxnSpLocks noChangeShapeType="1"/>
                                </wps:cNvCnPr>
                                <wps:spPr bwMode="auto">
                                  <a:xfrm>
                                    <a:off x="727923" y="1510496"/>
                                    <a:ext cx="527685"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91" name="AutoShape 313"/>
                                <wps:cNvCnPr>
                                  <a:cxnSpLocks noChangeShapeType="1"/>
                                </wps:cNvCnPr>
                                <wps:spPr bwMode="auto">
                                  <a:xfrm>
                                    <a:off x="727923" y="1599044"/>
                                    <a:ext cx="527685"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2492" name="グループ化 2492"/>
                                <wpg:cNvGrpSpPr/>
                                <wpg:grpSpPr>
                                  <a:xfrm>
                                    <a:off x="358555" y="527653"/>
                                    <a:ext cx="1583220" cy="568837"/>
                                    <a:chOff x="0" y="12360"/>
                                    <a:chExt cx="1583220" cy="568837"/>
                                  </a:xfrm>
                                </wpg:grpSpPr>
                                <wps:wsp>
                                  <wps:cNvPr id="2493" name="AutoShape 315"/>
                                  <wps:cNvCnPr>
                                    <a:cxnSpLocks noChangeShapeType="1"/>
                                  </wps:cNvCnPr>
                                  <wps:spPr bwMode="auto">
                                    <a:xfrm flipH="1">
                                      <a:off x="0" y="456440"/>
                                      <a:ext cx="16129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94" name="AutoShape 316"/>
                                  <wps:cNvCnPr>
                                    <a:cxnSpLocks noChangeShapeType="1"/>
                                  </wps:cNvCnPr>
                                  <wps:spPr bwMode="auto">
                                    <a:xfrm flipH="1">
                                      <a:off x="0" y="561190"/>
                                      <a:ext cx="16129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95" name="AutoShape 317"/>
                                  <wps:cNvCnPr>
                                    <a:cxnSpLocks noChangeShapeType="1"/>
                                  </wps:cNvCnPr>
                                  <wps:spPr bwMode="auto">
                                    <a:xfrm>
                                      <a:off x="5859" y="457138"/>
                                      <a:ext cx="0" cy="101600"/>
                                    </a:xfrm>
                                    <a:prstGeom prst="straightConnector1">
                                      <a:avLst/>
                                    </a:prstGeom>
                                    <a:noFill/>
                                    <a:ln w="317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g:grpSp>
                                  <wpg:cNvPr id="2496" name="グループ化 2496"/>
                                  <wpg:cNvGrpSpPr/>
                                  <wpg:grpSpPr>
                                    <a:xfrm>
                                      <a:off x="199332" y="12360"/>
                                      <a:ext cx="1383888" cy="568837"/>
                                      <a:chOff x="6833" y="12360"/>
                                      <a:chExt cx="1383888" cy="568837"/>
                                    </a:xfrm>
                                  </wpg:grpSpPr>
                                  <wps:wsp>
                                    <wps:cNvPr id="2497" name="AutoShape 252"/>
                                    <wps:cNvCnPr>
                                      <a:cxnSpLocks noChangeShapeType="1"/>
                                    </wps:cNvCnPr>
                                    <wps:spPr bwMode="auto">
                                      <a:xfrm rot="5400000">
                                        <a:off x="1300869" y="-77493"/>
                                        <a:ext cx="0" cy="179705"/>
                                      </a:xfrm>
                                      <a:prstGeom prst="straightConnector1">
                                        <a:avLst/>
                                      </a:prstGeom>
                                      <a:noFill/>
                                      <a:ln w="9525">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2498" name="AutoShape 253"/>
                                    <wps:cNvCnPr>
                                      <a:cxnSpLocks noChangeShapeType="1"/>
                                    </wps:cNvCnPr>
                                    <wps:spPr bwMode="auto">
                                      <a:xfrm rot="16200000" flipH="1">
                                        <a:off x="1298229" y="486693"/>
                                        <a:ext cx="0" cy="179705"/>
                                      </a:xfrm>
                                      <a:prstGeom prst="straightConnector1">
                                        <a:avLst/>
                                      </a:prstGeom>
                                      <a:noFill/>
                                      <a:ln w="9525">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2499" name="AutoShape 1009"/>
                                    <wps:cNvCnPr>
                                      <a:cxnSpLocks noChangeShapeType="1"/>
                                    </wps:cNvCnPr>
                                    <wps:spPr bwMode="auto">
                                      <a:xfrm>
                                        <a:off x="753142" y="98951"/>
                                        <a:ext cx="0" cy="281808"/>
                                      </a:xfrm>
                                      <a:prstGeom prst="straightConnector1">
                                        <a:avLst/>
                                      </a:prstGeom>
                                      <a:noFill/>
                                      <a:ln w="9525" cap="rnd">
                                        <a:solidFill>
                                          <a:srgbClr val="FF0000"/>
                                        </a:solidFill>
                                        <a:prstDash val="sysDot"/>
                                        <a:round/>
                                        <a:headEnd/>
                                        <a:tailEnd/>
                                      </a:ln>
                                      <a:extLst>
                                        <a:ext uri="{909E8E84-426E-40DD-AFC4-6F175D3DCCD1}">
                                          <a14:hiddenFill xmlns:a14="http://schemas.microsoft.com/office/drawing/2010/main">
                                            <a:noFill/>
                                          </a14:hiddenFill>
                                        </a:ext>
                                      </a:extLst>
                                    </wps:spPr>
                                    <wps:bodyPr/>
                                  </wps:wsp>
                                  <wps:wsp>
                                    <wps:cNvPr id="2500" name="AutoShape 318"/>
                                    <wps:cNvCnPr>
                                      <a:cxnSpLocks noChangeShapeType="1"/>
                                    </wps:cNvCnPr>
                                    <wps:spPr bwMode="auto">
                                      <a:xfrm flipV="1">
                                        <a:off x="6833" y="339897"/>
                                        <a:ext cx="0" cy="7620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01" name="AutoShape 1008"/>
                                    <wps:cNvCnPr>
                                      <a:cxnSpLocks noChangeShapeType="1"/>
                                    </wps:cNvCnPr>
                                    <wps:spPr bwMode="auto">
                                      <a:xfrm>
                                        <a:off x="11449" y="352270"/>
                                        <a:ext cx="664206" cy="0"/>
                                      </a:xfrm>
                                      <a:prstGeom prst="straightConnector1">
                                        <a:avLst/>
                                      </a:prstGeom>
                                      <a:noFill/>
                                      <a:ln w="12700">
                                        <a:solidFill>
                                          <a:schemeClr val="tx1"/>
                                        </a:solidFill>
                                        <a:round/>
                                        <a:headEnd type="oval" w="sm" len="sm"/>
                                        <a:tailEnd type="oval" w="sm" len="sm"/>
                                      </a:ln>
                                      <a:extLst>
                                        <a:ext uri="{909E8E84-426E-40DD-AFC4-6F175D3DCCD1}">
                                          <a14:hiddenFill xmlns:a14="http://schemas.microsoft.com/office/drawing/2010/main">
                                            <a:noFill/>
                                          </a14:hiddenFill>
                                        </a:ext>
                                      </a:extLst>
                                    </wps:spPr>
                                    <wps:bodyPr/>
                                  </wps:wsp>
                                  <wps:wsp>
                                    <wps:cNvPr id="2502" name="AutoShape 1010"/>
                                    <wps:cNvCnPr>
                                      <a:cxnSpLocks noChangeShapeType="1"/>
                                    </wps:cNvCnPr>
                                    <wps:spPr bwMode="auto">
                                      <a:xfrm>
                                        <a:off x="669975" y="281884"/>
                                        <a:ext cx="0" cy="299313"/>
                                      </a:xfrm>
                                      <a:prstGeom prst="straightConnector1">
                                        <a:avLst/>
                                      </a:prstGeom>
                                      <a:noFill/>
                                      <a:ln w="9525" cap="rnd">
                                        <a:solidFill>
                                          <a:srgbClr val="FF0000"/>
                                        </a:solidFill>
                                        <a:prstDash val="sysDot"/>
                                        <a:round/>
                                        <a:headEnd/>
                                        <a:tailEnd/>
                                      </a:ln>
                                      <a:extLst>
                                        <a:ext uri="{909E8E84-426E-40DD-AFC4-6F175D3DCCD1}">
                                          <a14:hiddenFill xmlns:a14="http://schemas.microsoft.com/office/drawing/2010/main">
                                            <a:noFill/>
                                          </a14:hiddenFill>
                                        </a:ext>
                                      </a:extLst>
                                    </wps:spPr>
                                    <wps:bodyPr/>
                                  </wps:wsp>
                                </wpg:grpSp>
                              </wpg:grpSp>
                            </wpg:grpSp>
                            <wps:wsp>
                              <wps:cNvPr id="2503" name="AutoShape 279"/>
                              <wps:cNvCnPr>
                                <a:cxnSpLocks noChangeShapeType="1"/>
                              </wps:cNvCnPr>
                              <wps:spPr bwMode="auto">
                                <a:xfrm>
                                  <a:off x="898034" y="835296"/>
                                  <a:ext cx="377190" cy="0"/>
                                </a:xfrm>
                                <a:prstGeom prst="straightConnector1">
                                  <a:avLst/>
                                </a:prstGeom>
                                <a:noFill/>
                                <a:ln w="63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2AFB665A" id="グループ化 2420" o:spid="_x0000_s2037" style="position:absolute;left:0;text-align:left;margin-left:252.1pt;margin-top:1.8pt;width:185.65pt;height:161.45pt;z-index:252047872;mso-width-relative:margin;mso-height-relative:margin" coordsize="23583,20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">
                      <v:group id="グループ化 2421" o:spid="_x0000_s2038" style="position:absolute;width:23583;height:20508" coordsize="23583,20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">
                        <v:group id="グループ化 2422" o:spid="_x0000_s2039" style="position:absolute;width:23583;height:20508" coordsize="23583,20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">
                          <v:group id="グループ化 2423" o:spid="_x0000_s2040" style="position:absolute;width:23583;height:20508" coordsize="23583,20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">
                            <v:group id="グループ化 2424" o:spid="_x0000_s2041" style="position:absolute;width:23583;height:20508" coordsize="23583,20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">
                              <v:shape id="Text Box 250" o:spid="_x0000_s2042" type="#_x0000_t202" style="position:absolute;left:7650;top:18851;width:12065;height:1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" filled="f" stroked="f" strokeweight=".5pt">
                                <v:textbox inset="0,0,0,0">
                                  <w:txbxContent>
                                    <w:p w14:paraId="39C4E4FC" w14:textId="77777777" w:rsidR="004C04BD" w:rsidRPr="009103A2" w:rsidRDefault="004C04BD" w:rsidP="003676F8">
                                      <w:pPr>
                                        <w:spacing w:line="200" w:lineRule="exact"/>
                                        <w:jc w:val="center"/>
                                        <w:rPr>
                                          <w:rFonts w:ascii="Century Schoolbook" w:hAnsi="Century Schoolbook"/>
                                          <w:sz w:val="20"/>
                                          <w:szCs w:val="20"/>
                                        </w:rPr>
                                      </w:pPr>
                                      <w:r w:rsidRPr="009103A2">
                                        <w:rPr>
                                          <w:rFonts w:ascii="Century Schoolbook" w:hAnsi="Century Schoolbook" w:hint="eastAsia"/>
                                          <w:sz w:val="20"/>
                                          <w:szCs w:val="20"/>
                                        </w:rPr>
                                        <w:t>(c)</w:t>
                                      </w:r>
                                      <w:r w:rsidRPr="009103A2">
                                        <w:rPr>
                                          <w:rFonts w:ascii="Century Schoolbook" w:hAnsi="Century Schoolbook" w:hint="eastAsia"/>
                                          <w:sz w:val="20"/>
                                          <w:szCs w:val="20"/>
                                        </w:rPr>
                                        <w:t>片側基礎梁</w:t>
                                      </w:r>
                                    </w:p>
                                  </w:txbxContent>
                                </v:textbox>
                              </v:shape>
                              <v:shape id="Text Box 254" o:spid="_x0000_s2043" type="#_x0000_t202" style="position:absolute;left:16884;top:925;width:6426;height: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" filled="f" stroked="f">
                                <v:textbox inset="0,0,0,0">
                                  <w:txbxContent>
                                    <w:p w14:paraId="51917C79" w14:textId="77777777" w:rsidR="004C04BD" w:rsidRPr="007B0C72" w:rsidRDefault="004C04BD" w:rsidP="003676F8">
                                      <w:pPr>
                                        <w:spacing w:line="180" w:lineRule="exact"/>
                                        <w:rPr>
                                          <w:sz w:val="18"/>
                                          <w:szCs w:val="18"/>
                                        </w:rPr>
                                      </w:pPr>
                                      <w:r>
                                        <w:rPr>
                                          <w:rFonts w:hint="eastAsia"/>
                                          <w:sz w:val="18"/>
                                          <w:szCs w:val="18"/>
                                        </w:rPr>
                                        <w:t>偏心モーメントによる圧縮力</w:t>
                                      </w:r>
                                    </w:p>
                                  </w:txbxContent>
                                </v:textbox>
                              </v:shape>
                              <v:shape id="_x0000_s2044" type="#_x0000_t202" style="position:absolute;left:17201;top:6719;width:6382;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" filled="f" stroked="f">
                                <v:textbox inset="0,0,0,0">
                                  <w:txbxContent>
                                    <w:p w14:paraId="5561217F" w14:textId="77777777" w:rsidR="004C04BD" w:rsidRPr="007B0C72" w:rsidRDefault="004C04BD" w:rsidP="003676F8">
                                      <w:pPr>
                                        <w:spacing w:line="180" w:lineRule="exact"/>
                                        <w:rPr>
                                          <w:sz w:val="18"/>
                                          <w:szCs w:val="18"/>
                                        </w:rPr>
                                      </w:pPr>
                                      <w:r>
                                        <w:rPr>
                                          <w:rFonts w:hint="eastAsia"/>
                                          <w:sz w:val="18"/>
                                          <w:szCs w:val="18"/>
                                        </w:rPr>
                                        <w:t>偏心モーメントによる引張力</w:t>
                                      </w:r>
                                    </w:p>
                                  </w:txbxContent>
                                </v:textbox>
                              </v:shape>
                              <v:shape id="Text Box 256" o:spid="_x0000_s2045" type="#_x0000_t202" style="position:absolute;left:679;top:12287;width:5734;height:3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" filled="f" stroked="f">
                                <v:textbox inset="0,0,0,0">
                                  <w:txbxContent>
                                    <w:p w14:paraId="0A4EE26D" w14:textId="77777777" w:rsidR="004C04BD" w:rsidRPr="007B0C72" w:rsidRDefault="004C04BD" w:rsidP="003676F8">
                                      <w:pPr>
                                        <w:spacing w:line="180" w:lineRule="exact"/>
                                        <w:jc w:val="left"/>
                                        <w:rPr>
                                          <w:sz w:val="18"/>
                                          <w:szCs w:val="18"/>
                                        </w:rPr>
                                      </w:pPr>
                                      <w:r>
                                        <w:rPr>
                                          <w:rFonts w:hint="eastAsia"/>
                                          <w:sz w:val="18"/>
                                          <w:szCs w:val="18"/>
                                        </w:rPr>
                                        <w:t>引張側主筋は基礎に定着する</w:t>
                                      </w:r>
                                    </w:p>
                                  </w:txbxContent>
                                </v:textbox>
                              </v:shape>
                              <v:shape id="Text Box 257" o:spid="_x0000_s2046" type="#_x0000_t202" style="position:absolute;left:9370;top:16949;width:1683;height: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" filled="f" stroked="f">
                                <v:textbox inset="0,0,0,0">
                                  <w:txbxContent>
                                    <w:p w14:paraId="0F51288C" w14:textId="77777777" w:rsidR="004C04BD" w:rsidRPr="007B0C72" w:rsidRDefault="004C04BD" w:rsidP="003676F8">
                                      <w:pPr>
                                        <w:spacing w:line="180" w:lineRule="exact"/>
                                        <w:jc w:val="center"/>
                                        <w:rPr>
                                          <w:sz w:val="18"/>
                                          <w:szCs w:val="18"/>
                                        </w:rPr>
                                      </w:pPr>
                                      <w:r>
                                        <w:rPr>
                                          <w:rFonts w:hint="eastAsia"/>
                                          <w:sz w:val="18"/>
                                          <w:szCs w:val="18"/>
                                        </w:rPr>
                                        <w:t>杭</w:t>
                                      </w:r>
                                    </w:p>
                                  </w:txbxContent>
                                </v:textbox>
                              </v:shape>
                              <v:shape id="Text Box 258" o:spid="_x0000_s2047" type="#_x0000_t202" style="position:absolute;left:1584;top:9661;width:1683;height: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" filled="f" stroked="f">
                                <v:textbox inset="0,0,0,0">
                                  <w:txbxContent>
                                    <w:p w14:paraId="378D3822" w14:textId="77777777" w:rsidR="004C04BD" w:rsidRPr="009103A2" w:rsidRDefault="004C04BD" w:rsidP="003676F8">
                                      <w:pPr>
                                        <w:spacing w:line="180" w:lineRule="exact"/>
                                        <w:jc w:val="center"/>
                                        <w:rPr>
                                          <w:rFonts w:ascii="Century Schoolbook" w:hAnsi="Century Schoolbook"/>
                                          <w:sz w:val="18"/>
                                          <w:szCs w:val="18"/>
                                        </w:rPr>
                                      </w:pPr>
                                      <w:r w:rsidRPr="009103A2">
                                        <w:rPr>
                                          <w:rFonts w:ascii="Century Schoolbook" w:hAnsi="Century Schoolbook"/>
                                          <w:sz w:val="18"/>
                                          <w:szCs w:val="18"/>
                                        </w:rPr>
                                        <w:t>8</w:t>
                                      </w:r>
                                      <w:r w:rsidRPr="009103A2">
                                        <w:rPr>
                                          <w:rFonts w:ascii="Century Schoolbook" w:hAnsi="Century Schoolbook"/>
                                          <w:i/>
                                          <w:sz w:val="18"/>
                                          <w:szCs w:val="18"/>
                                        </w:rPr>
                                        <w:t>d</w:t>
                                      </w:r>
                                    </w:p>
                                  </w:txbxContent>
                                </v:textbox>
                              </v:shape>
                              <v:shape id="Text Box 325" o:spid="_x0000_s2048" type="#_x0000_t202" style="position:absolute;top:5587;width:4845;height:3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" filled="f" stroked="f">
                                <v:textbox inset="0,0,0,0">
                                  <w:txbxContent>
                                    <w:p w14:paraId="3FAF4FD0" w14:textId="77777777" w:rsidR="004C04BD" w:rsidRPr="007B0C72" w:rsidRDefault="004C04BD" w:rsidP="003676F8">
                                      <w:pPr>
                                        <w:spacing w:line="180" w:lineRule="exact"/>
                                        <w:jc w:val="left"/>
                                        <w:rPr>
                                          <w:sz w:val="18"/>
                                          <w:szCs w:val="18"/>
                                        </w:rPr>
                                      </w:pPr>
                                      <w:r>
                                        <w:rPr>
                                          <w:rFonts w:hint="eastAsia"/>
                                          <w:sz w:val="18"/>
                                          <w:szCs w:val="18"/>
                                        </w:rPr>
                                        <w:t>標準フックを用いる場合</w:t>
                                      </w:r>
                                    </w:p>
                                  </w:txbxContent>
                                </v:textbox>
                              </v:shape>
                              <v:shape id="Text Box 323" o:spid="_x0000_s2049" type="#_x0000_t202" style="position:absolute;left:13444;top:12830;width:9423;height:3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" filled="f" stroked="f">
                                <v:textbox inset="0,0,0,0">
                                  <w:txbxContent>
                                    <w:p w14:paraId="4395A1C6" w14:textId="77777777" w:rsidR="004C04BD" w:rsidRPr="00802320" w:rsidRDefault="004C04BD" w:rsidP="003676F8">
                                      <w:pPr>
                                        <w:spacing w:line="180" w:lineRule="exact"/>
                                        <w:jc w:val="left"/>
                                        <w:rPr>
                                          <w:rFonts w:ascii="Times New Roman" w:hAnsi="Times New Roman"/>
                                          <w:sz w:val="18"/>
                                          <w:szCs w:val="18"/>
                                        </w:rPr>
                                      </w:pPr>
                                      <w:r w:rsidRPr="00802320">
                                        <w:rPr>
                                          <w:rFonts w:ascii="Times New Roman" w:hAnsi="Times New Roman" w:hint="eastAsia"/>
                                          <w:sz w:val="18"/>
                                          <w:szCs w:val="18"/>
                                        </w:rPr>
                                        <w:t>柱端とストラット端の厳しい方を定着起点とする</w:t>
                                      </w:r>
                                    </w:p>
                                  </w:txbxContent>
                                </v:textbox>
                              </v:shape>
                              <v:shape id="Freeform 261" o:spid="_x0000_s2050" style="position:absolute;left:7785;top:5274;width:5219;height:5642;visibility:visible;mso-wrap-style:square;v-text-anchor:top" coordsize="671,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" path="m,793l118,,671,,546,793,,793xe" fillcolor="#d8d8d8 [2732]" stroked="f" strokecolor="#7f7f7f [1612]">
                                <v:path arrowok="t" o:connecttype="custom" o:connectlocs="0,680156;112795,0;639433,0;520414,680156;0,680156" o:connectangles="0,0,0,0,0"/>
                              </v:shape>
                              <v:rect id="Rectangle 260" o:spid="_x0000_s2051" alt="右上がり対角線" style="position:absolute;left:5160;top:4824;width:3467;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" fillcolor="black" stroked="f">
                                <v:fill r:id="rId136" o:title="" type="pattern"/>
                                <v:textbox inset="5.85pt,.7pt,5.85pt,.7pt"/>
                              </v:rect>
                              <v:rect id="Rectangle 262" o:spid="_x0000_s2052" style="position:absolute;left:5087;top:5883;width:9601;height:6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" filled="f" strokecolor="#7f7f7f [1612]" strokeweight="1pt">
                                <v:textbox inset="5.85pt,.7pt,5.85pt,.7pt"/>
                              </v:rect>
                              <v:shape id="Freeform 283" o:spid="_x0000_s2053" style="position:absolute;left:5625;top:9646;width:11766;height:1270;visibility:visible;mso-wrap-style:square;v-text-anchor:top" coordsize="185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" path="m,l,200r1853,e" filled="f">
                                <v:path arrowok="t" o:connecttype="custom" o:connectlocs="0,0;0,127000;1176655,127000" o:connectangles="0,0,0"/>
                              </v:shape>
                              <v:group id="Group 284" o:spid="_x0000_s2054" style="position:absolute;left:7285;top:8839;width:5245;height:7404" coordorigin="4727,5540" coordsize="826,1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">
                                <v:shape id="AutoShape 285" o:spid="_x0000_s2055" type="#_x0000_t32" style="position:absolute;left:4727;top:5540;width:0;height:10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"/>
                                <v:shape id="AutoShape 286" o:spid="_x0000_s2056" type="#_x0000_t32" style="position:absolute;left:5553;top:5540;width:0;height:10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"/>
                                <v:shape id="AutoShape 287" o:spid="_x0000_s2057" type="#_x0000_t32" style="position:absolute;left:4793;top:5540;width:0;height:10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"/>
                                <v:shape id="AutoShape 288" o:spid="_x0000_s2058" type="#_x0000_t32" style="position:absolute;left:4926;top:5540;width:0;height:10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"/>
                                <v:shape id="AutoShape 289" o:spid="_x0000_s2059" type="#_x0000_t32" style="position:absolute;left:5092;top:5540;width:0;height:10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"/>
                                <v:shape id="AutoShape 290" o:spid="_x0000_s2060" type="#_x0000_t32" style="position:absolute;left:5266;top:5540;width:0;height:10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"/>
                                <v:shape id="AutoShape 291" o:spid="_x0000_s2061" type="#_x0000_t32" style="position:absolute;left:5393;top:5540;width:0;height:10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"/>
                                <v:shape id="AutoShape 292" o:spid="_x0000_s2062" type="#_x0000_t32" style="position:absolute;left:5487;top:5540;width:0;height:10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"/>
                              </v:group>
                              <v:group id="Group 293" o:spid="_x0000_s2063" style="position:absolute;left:7001;top:11975;width:5893;height:4318" coordorigin="3195,6270" coordsize="75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">
                                <v:shape id="AutoShape 294" o:spid="_x0000_s2064" type="#_x0000_t32" style="position:absolute;left:3195;top:6270;width:0;height:6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" strokecolor="#7f7f7f [1612]" strokeweight="1pt"/>
                                <v:shape id="AutoShape 295" o:spid="_x0000_s2065" type="#_x0000_t32" style="position:absolute;left:3945;top:6270;width:0;height:6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" strokecolor="#7f7f7f [1612]" strokeweight="1pt"/>
                              </v:group>
                              <v:shape id="Freeform 305" o:spid="_x0000_s2066" style="position:absolute;left:8386;top:1245;width:616;height:10465;visibility:visible;mso-wrap-style:square;v-text-anchor:top" coordsize="97,1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" path="m97,r,1648l,1648e" filled="f">
                                <v:path arrowok="t" o:connecttype="custom" o:connectlocs="61595,0;61595,1046480;0,1046480" o:connectangles="0,0,0"/>
                              </v:shape>
                              <v:shape id="Freeform 306" o:spid="_x0000_s2067" style="position:absolute;left:12704;top:1245;width:616;height:10465;flip:x;visibility:visible;mso-wrap-style:square;v-text-anchor:top" coordsize="97,1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" path="m97,r,1648l,1648e" filled="f">
                                <v:path arrowok="t" o:connecttype="custom" o:connectlocs="61595,0;61595,1046480;0,1046480" o:connectangles="0,0,0"/>
                              </v:shape>
                              <v:shape id="Freeform 307" o:spid="_x0000_s2068" style="position:absolute;left:5625;top:5274;width:11766;height:1270;flip:y;visibility:visible;mso-wrap-style:square;v-text-anchor:top" coordsize="185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" path="m,l,200r1853,e" filled="f">
                                <v:path arrowok="t" o:connecttype="custom" o:connectlocs="0,0;0,127000;1176655,127000" o:connectangles="0,0,0"/>
                              </v:shape>
                              <v:shape id="Text Box 308" o:spid="_x0000_s2069" type="#_x0000_t202" style="position:absolute;left:10004;width:1682;height:1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" filled="f" stroked="f">
                                <v:textbox inset="0,0,0,0">
                                  <w:txbxContent>
                                    <w:p w14:paraId="5E6C0025" w14:textId="77777777" w:rsidR="004C04BD" w:rsidRPr="007B0C72" w:rsidRDefault="004C04BD" w:rsidP="003676F8">
                                      <w:pPr>
                                        <w:spacing w:line="180" w:lineRule="exact"/>
                                        <w:jc w:val="center"/>
                                        <w:rPr>
                                          <w:sz w:val="18"/>
                                          <w:szCs w:val="18"/>
                                        </w:rPr>
                                      </w:pPr>
                                      <w:r>
                                        <w:rPr>
                                          <w:rFonts w:hint="eastAsia"/>
                                          <w:sz w:val="18"/>
                                          <w:szCs w:val="18"/>
                                        </w:rPr>
                                        <w:t>柱</w:t>
                                      </w:r>
                                    </w:p>
                                  </w:txbxContent>
                                </v:textbox>
                              </v:shape>
                              <v:shape id="Freeform 314" o:spid="_x0000_s2070" style="position:absolute;left:5146;top:4835;width:3518;height:1226;visibility:visible;mso-wrap-style:square;v-text-anchor:top" coordsize="554,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" path="m554,l,,,193e" filled="f" strokecolor="#7f7f7f [1612]" strokeweight="1pt">
                                <v:path arrowok="t" o:connecttype="custom" o:connectlocs="351790,0;0,0;0,122555" o:connectangles="0,0,0"/>
                              </v:shape>
                              <v:shape id="Text Box 321" o:spid="_x0000_s2071" type="#_x0000_t202" style="position:absolute;left:7274;top:7242;width:2864;height: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" filled="f" stroked="f">
                                <v:textbox inset="0,0,0,0">
                                  <w:txbxContent>
                                    <w:p w14:paraId="704E75C3" w14:textId="77777777" w:rsidR="004C04BD" w:rsidRPr="009103A2" w:rsidRDefault="004C04BD" w:rsidP="003676F8">
                                      <w:pPr>
                                        <w:spacing w:line="180" w:lineRule="exact"/>
                                        <w:jc w:val="center"/>
                                        <w:rPr>
                                          <w:rFonts w:ascii="Century Schoolbook" w:hAnsi="Century Schoolbook"/>
                                          <w:sz w:val="18"/>
                                          <w:szCs w:val="18"/>
                                        </w:rPr>
                                      </w:pPr>
                                      <w:r w:rsidRPr="009103A2">
                                        <w:rPr>
                                          <w:rFonts w:ascii="Century Schoolbook" w:hAnsi="Century Schoolbook" w:hint="eastAsia"/>
                                          <w:sz w:val="18"/>
                                          <w:szCs w:val="18"/>
                                        </w:rPr>
                                        <w:t>定着</w:t>
                                      </w:r>
                                    </w:p>
                                  </w:txbxContent>
                                </v:textbox>
                              </v:shape>
                              <v:oval id="Oval 322" o:spid="_x0000_s2072" style="position:absolute;left:11665;top:10467;width:908;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" filled="f" strokeweight=".25pt">
                                <v:textbox inset="5.85pt,.7pt,5.85pt,.7pt"/>
                              </v:oval>
                              <v:shape id="Text Box 324" o:spid="_x0000_s2073" type="#_x0000_t202" style="position:absolute;left:3575;top:3279;width:4845;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" filled="f" stroked="f">
                                <v:textbox inset="0,0,0,0">
                                  <w:txbxContent>
                                    <w:p w14:paraId="0D08B061" w14:textId="77777777" w:rsidR="004C04BD" w:rsidRPr="007B0C72" w:rsidRDefault="004C04BD" w:rsidP="003676F8">
                                      <w:pPr>
                                        <w:spacing w:line="180" w:lineRule="exact"/>
                                        <w:jc w:val="left"/>
                                        <w:rPr>
                                          <w:sz w:val="18"/>
                                          <w:szCs w:val="18"/>
                                        </w:rPr>
                                      </w:pPr>
                                      <w:r>
                                        <w:rPr>
                                          <w:rFonts w:hint="eastAsia"/>
                                          <w:sz w:val="18"/>
                                          <w:szCs w:val="18"/>
                                        </w:rPr>
                                        <w:t>スタッブ</w:t>
                                      </w:r>
                                    </w:p>
                                  </w:txbxContent>
                                </v:textbox>
                              </v:shape>
                              <v:shape id="AutoShape 1012" o:spid="_x0000_s2074" type="#_x0000_t32" style="position:absolute;left:5552;top:8748;width:26;height:5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" strokecolor="red">
                                <v:stroke dashstyle="1 1" endcap="round"/>
                              </v:shape>
                            </v:group>
                            <v:group id="グループ化 2458" o:spid="_x0000_s2075" style="position:absolute;left:8691;top:1041;width:8737;height:10449" coordsize="8737,10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">
                              <v:shape id="AutoShape 263" o:spid="_x0000_s2076" type="#_x0000_t32" style="position:absolute;width:0;height:48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" strokecolor="#7f7f7f [1612]" strokeweight="1pt"/>
                              <v:shape id="AutoShape 264" o:spid="_x0000_s2077" type="#_x0000_t32" style="position:absolute;left:4306;width:0;height:48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" strokecolor="#7f7f7f [1612]" strokeweight="1pt"/>
                              <v:shape id="AutoShape 265" o:spid="_x0000_s2078" type="#_x0000_t32" style="position:absolute;left:4287;top:3738;width:4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" strokecolor="#7f7f7f [1612]" strokeweight="1pt"/>
                              <v:shape id="AutoShape 266" o:spid="_x0000_s2079" type="#_x0000_t32" style="position:absolute;left:5949;top:10159;width:27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" strokecolor="#7f7f7f [1612]" strokeweight="1pt"/>
                              <v:shape id="AutoShape 267" o:spid="_x0000_s2080" type="#_x0000_t32" style="position:absolute;left:1558;top:162;width:0;height:102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"/>
                              <v:shape id="AutoShape 268" o:spid="_x0000_s2081" type="#_x0000_t32" style="position:absolute;left:2780;top:162;width:0;height:102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"/>
                            </v:group>
                          </v:group>
                          <v:shape id="AutoShape 296" o:spid="_x0000_s2082" type="#_x0000_t32" style="position:absolute;left:16992;top:5216;width:0;height:56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" strokecolor="black [3213]" strokeweight=".5pt"/>
                          <v:shape id="AutoShape 297" o:spid="_x0000_s2083" type="#_x0000_t32" style="position:absolute;left:12867;top:5216;width:0;height:56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" strokeweight=".5pt"/>
                          <v:shape id="AutoShape 298" o:spid="_x0000_s2084" type="#_x0000_t32" style="position:absolute;left:15957;top:5216;width:0;height:56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" strokecolor="black [3213]" strokeweight=".5pt"/>
                          <v:shape id="AutoShape 299" o:spid="_x0000_s2085" type="#_x0000_t32" style="position:absolute;left:14929;top:5216;width:0;height:56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" strokecolor="black [3213]" strokeweight=".5pt"/>
                          <v:shape id="AutoShape 300" o:spid="_x0000_s2086" type="#_x0000_t32" style="position:absolute;left:13900;top:5216;width:0;height:56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" strokecolor="black [3213]" strokeweight=".5pt"/>
                          <v:shape id="AutoShape 301" o:spid="_x0000_s2087" type="#_x0000_t32" style="position:absolute;left:8851;top:5216;width:0;height:56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" strokeweight=".5pt"/>
                          <v:shape id="AutoShape 302" o:spid="_x0000_s2088" type="#_x0000_t32" style="position:absolute;left:7939;top:5216;width:0;height:56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" strokecolor="black [3213]" strokeweight=".5pt"/>
                          <v:shape id="AutoShape 303" o:spid="_x0000_s2089" type="#_x0000_t32" style="position:absolute;left:6910;top:5216;width:0;height:56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" strokecolor="black [3213]" strokeweight=".5pt"/>
                          <v:shape id="AutoShape 304" o:spid="_x0000_s2090" type="#_x0000_t32" style="position:absolute;left:5882;top:5216;width:0;height:56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" strokecolor="black [3213]" strokeweight=".5pt"/>
                        </v:group>
                        <v:shape id="AutoShape 269" o:spid="_x0000_s2091" type="#_x0000_t32" style="position:absolute;left:8980;top:1454;width:37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" strokecolor="black [3213]" strokeweight=".5pt"/>
                        <v:shape id="AutoShape 270" o:spid="_x0000_s2092" type="#_x0000_t32" style="position:absolute;left:8980;top:2016;width:37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" strokecolor="black [3213]" strokeweight=".5pt"/>
                        <v:shape id="AutoShape 271" o:spid="_x0000_s2093" type="#_x0000_t32" style="position:absolute;left:8980;top:2623;width:37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" strokecolor="black [3213]" strokeweight=".5pt"/>
                        <v:shape id="AutoShape 272" o:spid="_x0000_s2094" type="#_x0000_t32" style="position:absolute;left:8980;top:3237;width:37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" strokecolor="black [3213]" strokeweight=".5pt"/>
                        <v:shape id="AutoShape 273" o:spid="_x0000_s2095" type="#_x0000_t32" style="position:absolute;left:8980;top:3800;width:37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" strokecolor="black [3213]" strokeweight=".5pt"/>
                        <v:shape id="AutoShape 274" o:spid="_x0000_s2096" type="#_x0000_t32" style="position:absolute;left:8980;top:4409;width:37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" strokecolor="black [3213]" strokeweight=".5pt"/>
                        <v:shape id="AutoShape 275" o:spid="_x0000_s2097" type="#_x0000_t32" style="position:absolute;left:8980;top:5016;width:37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" strokecolor="black [3213]" strokeweight=".5pt"/>
                        <v:shape id="AutoShape 276" o:spid="_x0000_s2098" type="#_x0000_t32" style="position:absolute;left:8980;top:5540;width:37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" strokecolor="black [3213]" strokeweight=".5pt"/>
                        <v:shape id="AutoShape 277" o:spid="_x0000_s2099" type="#_x0000_t32" style="position:absolute;left:8980;top:6477;width:37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" strokecolor="black [3213]" strokeweight=".5pt"/>
                        <v:shape id="AutoShape 278" o:spid="_x0000_s2100" type="#_x0000_t32" style="position:absolute;left:8980;top:7415;width:37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" strokecolor="black [3213]" strokeweight=".5pt"/>
                        <v:shape id="AutoShape 280" o:spid="_x0000_s2101" type="#_x0000_t32" style="position:absolute;left:8980;top:9284;width:37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" strokecolor="black [3213]" strokeweight=".5pt"/>
                        <v:shape id="AutoShape 281" o:spid="_x0000_s2102" type="#_x0000_t32" style="position:absolute;left:8980;top:10222;width:37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" strokecolor="black [3213]" strokeweight=".5pt"/>
                        <v:shape id="AutoShape 282" o:spid="_x0000_s2103" type="#_x0000_t32" style="position:absolute;left:8980;top:11160;width:37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" strokecolor="black [3213]" strokeweight=".5pt"/>
                        <v:shape id="AutoShape 309" o:spid="_x0000_s2104" type="#_x0000_t32" style="position:absolute;left:7279;top:12459;width:52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" strokeweight=".25pt"/>
                        <v:shape id="AutoShape 310" o:spid="_x0000_s2105" type="#_x0000_t32" style="position:absolute;left:7279;top:13338;width:52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" strokeweight=".25pt"/>
                        <v:shape id="AutoShape 311" o:spid="_x0000_s2106" type="#_x0000_t32" style="position:absolute;left:7279;top:14219;width:52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" strokeweight=".25pt"/>
                        <v:shape id="AutoShape 312" o:spid="_x0000_s2107" type="#_x0000_t32" style="position:absolute;left:7279;top:15104;width:52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" strokeweight=".25pt"/>
                        <v:shape id="AutoShape 313" o:spid="_x0000_s2108" type="#_x0000_t32" style="position:absolute;left:7279;top:15990;width:52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" strokeweight=".25pt"/>
                        <v:group id="グループ化 2492" o:spid="_x0000_s2109" style="position:absolute;left:3585;top:5276;width:15832;height:5688" coordorigin=",123" coordsize="15832,5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">
                          <v:shape id="AutoShape 315" o:spid="_x0000_s2110" type="#_x0000_t32" style="position:absolute;top:4564;width:161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" strokeweight=".25pt"/>
                          <v:shape id="AutoShape 316" o:spid="_x0000_s2111" type="#_x0000_t32" style="position:absolute;top:5611;width:161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" strokeweight=".25pt"/>
                          <v:shape id="AutoShape 317" o:spid="_x0000_s2112" type="#_x0000_t32" style="position:absolute;left:58;top:4571;width:0;height:10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" strokeweight=".25pt">
                            <v:stroke startarrow="oval" startarrowwidth="narrow" startarrowlength="short" endarrow="oval" endarrowwidth="narrow" endarrowlength="short"/>
                          </v:shape>
                          <v:group id="グループ化 2496" o:spid="_x0000_s2113" style="position:absolute;left:1993;top:123;width:13839;height:5688" coordorigin="68,123" coordsize="13838,5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">
                            <v:shape id="AutoShape 252" o:spid="_x0000_s2114" type="#_x0000_t32" style="position:absolute;left:13009;top:-776;width:0;height:1797;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">
                              <v:stroke endarrow="block" endarrowlength="long"/>
                            </v:shape>
                            <v:shape id="AutoShape 253" o:spid="_x0000_s2115" type="#_x0000_t32" style="position:absolute;left:12982;top:4866;width:0;height:1797;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">
                              <v:stroke endarrow="block" endarrowlength="long"/>
                            </v:shape>
                            <v:shape id="AutoShape 1009" o:spid="_x0000_s2116" type="#_x0000_t32" style="position:absolute;left:7531;top:989;width:0;height:28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" strokecolor="red">
                              <v:stroke dashstyle="1 1" endcap="round"/>
                            </v:shape>
                            <v:shape id="AutoShape 318" o:spid="_x0000_s2117" type="#_x0000_t32" style="position:absolute;left:68;top:3398;width:0;height:76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" strokeweight=".25pt"/>
                            <v:shape id="AutoShape 1008" o:spid="_x0000_s2118" type="#_x0000_t32" style="position:absolute;left:114;top:3522;width:66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" strokecolor="black [3213]" strokeweight="1pt">
                              <v:stroke startarrow="oval" startarrowwidth="narrow" startarrowlength="short" endarrow="oval" endarrowwidth="narrow" endarrowlength="short"/>
                            </v:shape>
                            <v:shape id="AutoShape 1010" o:spid="_x0000_s2119" type="#_x0000_t32" style="position:absolute;left:6699;top:2818;width:0;height:29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" strokecolor="red">
                              <v:stroke dashstyle="1 1" endcap="round"/>
                            </v:shape>
                          </v:group>
                        </v:group>
                      </v:group>
                      <v:shape id="AutoShape 279" o:spid="_x0000_s2120" type="#_x0000_t32" style="position:absolute;left:8980;top:8352;width:37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" strokecolor="black [3213]" strokeweight=".5pt"/>
                    </v:group>
                  </w:pict>
                </mc:Fallback>
              </mc:AlternateContent>
            </w:r>
            <w:r w:rsidRPr="00D60AAF">
              <w:rPr>
                <w:rFonts w:ascii="Century Schoolbook" w:eastAsiaTheme="majorEastAsia" w:hAnsi="Century Schoolbook"/>
                <w:noProof/>
                <w:sz w:val="20"/>
                <w:szCs w:val="20"/>
              </w:rPr>
              <mc:AlternateContent>
                <mc:Choice Requires="wpg">
                  <w:drawing>
                    <wp:anchor distT="0" distB="0" distL="114300" distR="114300" simplePos="0" relativeHeight="252045824" behindDoc="0" locked="0" layoutInCell="1" allowOverlap="1" wp14:anchorId="4C171C42" wp14:editId="2DA3E506">
                      <wp:simplePos x="0" y="0"/>
                      <wp:positionH relativeFrom="column">
                        <wp:posOffset>15384</wp:posOffset>
                      </wp:positionH>
                      <wp:positionV relativeFrom="paragraph">
                        <wp:posOffset>5859</wp:posOffset>
                      </wp:positionV>
                      <wp:extent cx="1698625" cy="1865630"/>
                      <wp:effectExtent l="0" t="0" r="15875" b="1270"/>
                      <wp:wrapNone/>
                      <wp:docPr id="137" name="グループ化 137"/>
                      <wp:cNvGraphicFramePr/>
                      <a:graphic xmlns:a="http://schemas.openxmlformats.org/drawingml/2006/main">
                        <a:graphicData uri="http://schemas.microsoft.com/office/word/2010/wordprocessingGroup">
                          <wpg:wgp>
                            <wpg:cNvGrpSpPr/>
                            <wpg:grpSpPr>
                              <a:xfrm>
                                <a:off x="0" y="0"/>
                                <a:ext cx="1698625" cy="1865630"/>
                                <a:chOff x="0" y="0"/>
                                <a:chExt cx="1699025" cy="1865982"/>
                              </a:xfrm>
                            </wpg:grpSpPr>
                            <wpg:grpSp>
                              <wpg:cNvPr id="138" name="グループ化 138"/>
                              <wpg:cNvGrpSpPr/>
                              <wpg:grpSpPr>
                                <a:xfrm>
                                  <a:off x="4691" y="0"/>
                                  <a:ext cx="1694334" cy="1865982"/>
                                  <a:chOff x="0" y="0"/>
                                  <a:chExt cx="1694334" cy="1865982"/>
                                </a:xfrm>
                              </wpg:grpSpPr>
                              <wpg:grpSp>
                                <wpg:cNvPr id="139" name="グループ化 139"/>
                                <wpg:cNvGrpSpPr/>
                                <wpg:grpSpPr>
                                  <a:xfrm>
                                    <a:off x="131275" y="0"/>
                                    <a:ext cx="1563059" cy="1865982"/>
                                    <a:chOff x="0" y="0"/>
                                    <a:chExt cx="1563059" cy="1865982"/>
                                  </a:xfrm>
                                </wpg:grpSpPr>
                                <wps:wsp>
                                  <wps:cNvPr id="140" name="Freeform 660"/>
                                  <wps:cNvSpPr>
                                    <a:spLocks/>
                                  </wps:cNvSpPr>
                                  <wps:spPr bwMode="auto">
                                    <a:xfrm>
                                      <a:off x="280104" y="536397"/>
                                      <a:ext cx="509270" cy="570379"/>
                                    </a:xfrm>
                                    <a:custGeom>
                                      <a:avLst/>
                                      <a:gdLst>
                                        <a:gd name="T0" fmla="*/ 0 w 802"/>
                                        <a:gd name="T1" fmla="*/ 976 h 981"/>
                                        <a:gd name="T2" fmla="*/ 121 w 802"/>
                                        <a:gd name="T3" fmla="*/ 0 h 981"/>
                                        <a:gd name="T4" fmla="*/ 802 w 802"/>
                                        <a:gd name="T5" fmla="*/ 0 h 981"/>
                                        <a:gd name="T6" fmla="*/ 681 w 802"/>
                                        <a:gd name="T7" fmla="*/ 981 h 981"/>
                                        <a:gd name="T8" fmla="*/ 0 w 802"/>
                                        <a:gd name="T9" fmla="*/ 976 h 981"/>
                                      </a:gdLst>
                                      <a:ahLst/>
                                      <a:cxnLst>
                                        <a:cxn ang="0">
                                          <a:pos x="T0" y="T1"/>
                                        </a:cxn>
                                        <a:cxn ang="0">
                                          <a:pos x="T2" y="T3"/>
                                        </a:cxn>
                                        <a:cxn ang="0">
                                          <a:pos x="T4" y="T5"/>
                                        </a:cxn>
                                        <a:cxn ang="0">
                                          <a:pos x="T6" y="T7"/>
                                        </a:cxn>
                                        <a:cxn ang="0">
                                          <a:pos x="T8" y="T9"/>
                                        </a:cxn>
                                      </a:cxnLst>
                                      <a:rect l="0" t="0" r="r" b="b"/>
                                      <a:pathLst>
                                        <a:path w="802" h="981">
                                          <a:moveTo>
                                            <a:pt x="0" y="976"/>
                                          </a:moveTo>
                                          <a:lnTo>
                                            <a:pt x="121" y="0"/>
                                          </a:lnTo>
                                          <a:lnTo>
                                            <a:pt x="802" y="0"/>
                                          </a:lnTo>
                                          <a:lnTo>
                                            <a:pt x="681" y="981"/>
                                          </a:lnTo>
                                          <a:lnTo>
                                            <a:pt x="0" y="976"/>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Rectangle 661"/>
                                  <wps:cNvSpPr>
                                    <a:spLocks noChangeArrowheads="1"/>
                                  </wps:cNvSpPr>
                                  <wps:spPr bwMode="auto">
                                    <a:xfrm>
                                      <a:off x="0" y="606500"/>
                                      <a:ext cx="960120" cy="614045"/>
                                    </a:xfrm>
                                    <a:prstGeom prst="rect">
                                      <a:avLst/>
                                    </a:prstGeom>
                                    <a:noFill/>
                                    <a:ln w="12700">
                                      <a:solidFill>
                                        <a:schemeClr val="bg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42" name="AutoShape 670"/>
                                  <wps:cNvCnPr>
                                    <a:cxnSpLocks noChangeShapeType="1"/>
                                  </wps:cNvCnPr>
                                  <wps:spPr bwMode="auto">
                                    <a:xfrm flipH="1">
                                      <a:off x="530715" y="553069"/>
                                      <a:ext cx="42175" cy="224610"/>
                                    </a:xfrm>
                                    <a:prstGeom prst="straightConnector1">
                                      <a:avLst/>
                                    </a:prstGeom>
                                    <a:noFill/>
                                    <a:ln w="9525">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143" name="AutoShape 671"/>
                                  <wps:cNvCnPr>
                                    <a:cxnSpLocks noChangeShapeType="1"/>
                                  </wps:cNvCnPr>
                                  <wps:spPr bwMode="auto">
                                    <a:xfrm flipV="1">
                                      <a:off x="486900" y="802822"/>
                                      <a:ext cx="37465" cy="248920"/>
                                    </a:xfrm>
                                    <a:prstGeom prst="straightConnector1">
                                      <a:avLst/>
                                    </a:prstGeom>
                                    <a:noFill/>
                                    <a:ln w="9525">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144" name="AutoShape 672"/>
                                  <wps:cNvCnPr>
                                    <a:cxnSpLocks noChangeShapeType="1"/>
                                    <a:stCxn id="140" idx="1"/>
                                    <a:endCxn id="140" idx="3"/>
                                  </wps:cNvCnPr>
                                  <wps:spPr bwMode="auto">
                                    <a:xfrm>
                                      <a:off x="356939" y="536397"/>
                                      <a:ext cx="355600" cy="570379"/>
                                    </a:xfrm>
                                    <a:prstGeom prst="straightConnector1">
                                      <a:avLst/>
                                    </a:prstGeom>
                                    <a:noFill/>
                                    <a:ln w="9525" cap="rnd">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wps:wsp>
                                  <wps:cNvPr id="145" name="Text Box 674"/>
                                  <wps:cNvSpPr txBox="1">
                                    <a:spLocks noChangeArrowheads="1"/>
                                  </wps:cNvSpPr>
                                  <wps:spPr bwMode="auto">
                                    <a:xfrm>
                                      <a:off x="127628" y="776058"/>
                                      <a:ext cx="355600" cy="1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33A81" w14:textId="77777777" w:rsidR="004C04BD" w:rsidRPr="007B0C72" w:rsidRDefault="004C04BD" w:rsidP="003676F8">
                                        <w:pPr>
                                          <w:spacing w:line="180" w:lineRule="exact"/>
                                          <w:rPr>
                                            <w:sz w:val="18"/>
                                            <w:szCs w:val="18"/>
                                          </w:rPr>
                                        </w:pPr>
                                        <w:r>
                                          <w:rPr>
                                            <w:rFonts w:hint="eastAsia"/>
                                            <w:sz w:val="18"/>
                                            <w:szCs w:val="18"/>
                                          </w:rPr>
                                          <w:t>引張力</w:t>
                                        </w:r>
                                      </w:p>
                                    </w:txbxContent>
                                  </wps:txbx>
                                  <wps:bodyPr rot="0" vert="horz" wrap="square" lIns="0" tIns="0" rIns="0" bIns="0" anchor="t" anchorCtr="0" upright="1">
                                    <a:noAutofit/>
                                  </wps:bodyPr>
                                </wps:wsp>
                                <wps:wsp>
                                  <wps:cNvPr id="146" name="Text Box 675"/>
                                  <wps:cNvSpPr txBox="1">
                                    <a:spLocks noChangeArrowheads="1"/>
                                  </wps:cNvSpPr>
                                  <wps:spPr bwMode="auto">
                                    <a:xfrm>
                                      <a:off x="793043" y="757665"/>
                                      <a:ext cx="770016" cy="734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8225A" w14:textId="77777777" w:rsidR="004C04BD" w:rsidRPr="00802320" w:rsidRDefault="004C04BD" w:rsidP="003676F8">
                                        <w:pPr>
                                          <w:spacing w:line="180" w:lineRule="exact"/>
                                          <w:rPr>
                                            <w:sz w:val="16"/>
                                            <w:szCs w:val="16"/>
                                          </w:rPr>
                                        </w:pPr>
                                        <w:r w:rsidRPr="00802320">
                                          <w:rPr>
                                            <w:rFonts w:hint="eastAsia"/>
                                            <w:sz w:val="16"/>
                                            <w:szCs w:val="16"/>
                                          </w:rPr>
                                          <w:t>圧縮ストラットに沿うひび割れを防止するために基礎梁内の柱フープを確実に設ける．</w:t>
                                        </w:r>
                                      </w:p>
                                    </w:txbxContent>
                                  </wps:txbx>
                                  <wps:bodyPr rot="0" vert="horz" wrap="square" lIns="0" tIns="0" rIns="0" bIns="0" anchor="t" anchorCtr="0" upright="1">
                                    <a:noAutofit/>
                                  </wps:bodyPr>
                                </wps:wsp>
                                <wps:wsp>
                                  <wps:cNvPr id="147" name="Arc 676"/>
                                  <wps:cNvSpPr>
                                    <a:spLocks/>
                                  </wps:cNvSpPr>
                                  <wps:spPr bwMode="auto">
                                    <a:xfrm>
                                      <a:off x="989337" y="549497"/>
                                      <a:ext cx="232410" cy="511546"/>
                                    </a:xfrm>
                                    <a:custGeom>
                                      <a:avLst/>
                                      <a:gdLst>
                                        <a:gd name="G0" fmla="+- 0 0 0"/>
                                        <a:gd name="G1" fmla="+- 21600 0 0"/>
                                        <a:gd name="G2" fmla="+- 21600 0 0"/>
                                        <a:gd name="T0" fmla="*/ 0 w 21600"/>
                                        <a:gd name="T1" fmla="*/ 0 h 43192"/>
                                        <a:gd name="T2" fmla="*/ 601 w 21600"/>
                                        <a:gd name="T3" fmla="*/ 43192 h 43192"/>
                                        <a:gd name="T4" fmla="*/ 0 w 21600"/>
                                        <a:gd name="T5" fmla="*/ 21600 h 43192"/>
                                      </a:gdLst>
                                      <a:ahLst/>
                                      <a:cxnLst>
                                        <a:cxn ang="0">
                                          <a:pos x="T0" y="T1"/>
                                        </a:cxn>
                                        <a:cxn ang="0">
                                          <a:pos x="T2" y="T3"/>
                                        </a:cxn>
                                        <a:cxn ang="0">
                                          <a:pos x="T4" y="T5"/>
                                        </a:cxn>
                                      </a:cxnLst>
                                      <a:rect l="0" t="0" r="r" b="b"/>
                                      <a:pathLst>
                                        <a:path w="21600" h="43192" fill="none" extrusionOk="0">
                                          <a:moveTo>
                                            <a:pt x="-1" y="0"/>
                                          </a:moveTo>
                                          <a:cubicBezTo>
                                            <a:pt x="11929" y="0"/>
                                            <a:pt x="21600" y="9670"/>
                                            <a:pt x="21600" y="21600"/>
                                          </a:cubicBezTo>
                                          <a:cubicBezTo>
                                            <a:pt x="21600" y="33295"/>
                                            <a:pt x="12291" y="42866"/>
                                            <a:pt x="600" y="43191"/>
                                          </a:cubicBezTo>
                                        </a:path>
                                        <a:path w="21600" h="43192" stroke="0" extrusionOk="0">
                                          <a:moveTo>
                                            <a:pt x="-1" y="0"/>
                                          </a:moveTo>
                                          <a:cubicBezTo>
                                            <a:pt x="11929" y="0"/>
                                            <a:pt x="21600" y="9670"/>
                                            <a:pt x="21600" y="21600"/>
                                          </a:cubicBezTo>
                                          <a:cubicBezTo>
                                            <a:pt x="21600" y="33295"/>
                                            <a:pt x="12291" y="42866"/>
                                            <a:pt x="600" y="43191"/>
                                          </a:cubicBezTo>
                                          <a:lnTo>
                                            <a:pt x="0" y="21600"/>
                                          </a:lnTo>
                                          <a:close/>
                                        </a:path>
                                      </a:pathLst>
                                    </a:custGeom>
                                    <a:noFill/>
                                    <a:ln w="9525">
                                      <a:solidFill>
                                        <a:srgbClr val="000000"/>
                                      </a:solidFill>
                                      <a:round/>
                                      <a:headEnd type="triangle" w="med" len="lg"/>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48" name="Text Box 677"/>
                                  <wps:cNvSpPr txBox="1">
                                    <a:spLocks noChangeArrowheads="1"/>
                                  </wps:cNvSpPr>
                                  <wps:spPr bwMode="auto">
                                    <a:xfrm>
                                      <a:off x="897091" y="0"/>
                                      <a:ext cx="638175" cy="478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ADF70" w14:textId="77777777" w:rsidR="004C04BD" w:rsidRPr="007B0C72" w:rsidRDefault="004C04BD" w:rsidP="003676F8">
                                        <w:pPr>
                                          <w:spacing w:line="180" w:lineRule="exact"/>
                                          <w:jc w:val="left"/>
                                          <w:rPr>
                                            <w:sz w:val="18"/>
                                            <w:szCs w:val="18"/>
                                          </w:rPr>
                                        </w:pPr>
                                        <w:r>
                                          <w:rPr>
                                            <w:rFonts w:hint="eastAsia"/>
                                            <w:sz w:val="18"/>
                                            <w:szCs w:val="18"/>
                                          </w:rPr>
                                          <w:t>偏心偶力によるモーメント</w:t>
                                        </w:r>
                                        <w:r w:rsidRPr="00987464">
                                          <w:rPr>
                                            <w:rFonts w:asciiTheme="minorEastAsia" w:hAnsiTheme="minorEastAsia" w:hint="eastAsia"/>
                                            <w:sz w:val="18"/>
                                            <w:szCs w:val="18"/>
                                          </w:rPr>
                                          <w:t>(</w:t>
                                        </w:r>
                                        <w:r>
                                          <w:rPr>
                                            <w:rFonts w:hint="eastAsia"/>
                                            <w:sz w:val="18"/>
                                            <w:szCs w:val="18"/>
                                          </w:rPr>
                                          <w:t>偏心モ－メント</w:t>
                                        </w:r>
                                        <w:r w:rsidRPr="00987464">
                                          <w:rPr>
                                            <w:rFonts w:asciiTheme="minorEastAsia" w:hAnsiTheme="minorEastAsia" w:hint="eastAsia"/>
                                            <w:sz w:val="18"/>
                                            <w:szCs w:val="18"/>
                                          </w:rPr>
                                          <w:t>)</w:t>
                                        </w:r>
                                      </w:p>
                                    </w:txbxContent>
                                  </wps:txbx>
                                  <wps:bodyPr rot="0" vert="horz" wrap="square" lIns="0" tIns="0" rIns="0" bIns="0" anchor="t" anchorCtr="0" upright="1">
                                    <a:noAutofit/>
                                  </wps:bodyPr>
                                </wps:wsp>
                                <wpg:grpSp>
                                  <wpg:cNvPr id="149" name="Group 678"/>
                                  <wpg:cNvGrpSpPr>
                                    <a:grpSpLocks/>
                                  </wpg:cNvGrpSpPr>
                                  <wpg:grpSpPr bwMode="auto">
                                    <a:xfrm>
                                      <a:off x="182339" y="1219432"/>
                                      <a:ext cx="589280" cy="508000"/>
                                      <a:chOff x="3132" y="6270"/>
                                      <a:chExt cx="840" cy="724"/>
                                    </a:xfrm>
                                  </wpg:grpSpPr>
                                  <wps:wsp>
                                    <wps:cNvPr id="150" name="Arc 679"/>
                                    <wps:cNvSpPr>
                                      <a:spLocks/>
                                    </wps:cNvSpPr>
                                    <wps:spPr bwMode="auto">
                                      <a:xfrm flipV="1">
                                        <a:off x="3136" y="6873"/>
                                        <a:ext cx="415" cy="121"/>
                                      </a:xfrm>
                                      <a:custGeom>
                                        <a:avLst/>
                                        <a:gdLst>
                                          <a:gd name="G0" fmla="+- 21536 0 0"/>
                                          <a:gd name="G1" fmla="+- 21600 0 0"/>
                                          <a:gd name="G2" fmla="+- 21600 0 0"/>
                                          <a:gd name="T0" fmla="*/ 0 w 43136"/>
                                          <a:gd name="T1" fmla="*/ 19942 h 21600"/>
                                          <a:gd name="T2" fmla="*/ 43136 w 43136"/>
                                          <a:gd name="T3" fmla="*/ 21600 h 21600"/>
                                          <a:gd name="T4" fmla="*/ 21536 w 43136"/>
                                          <a:gd name="T5" fmla="*/ 21600 h 21600"/>
                                        </a:gdLst>
                                        <a:ahLst/>
                                        <a:cxnLst>
                                          <a:cxn ang="0">
                                            <a:pos x="T0" y="T1"/>
                                          </a:cxn>
                                          <a:cxn ang="0">
                                            <a:pos x="T2" y="T3"/>
                                          </a:cxn>
                                          <a:cxn ang="0">
                                            <a:pos x="T4" y="T5"/>
                                          </a:cxn>
                                        </a:cxnLst>
                                        <a:rect l="0" t="0" r="r" b="b"/>
                                        <a:pathLst>
                                          <a:path w="43136" h="21600" fill="none" extrusionOk="0">
                                            <a:moveTo>
                                              <a:pt x="-1" y="19941"/>
                                            </a:moveTo>
                                            <a:cubicBezTo>
                                              <a:pt x="866" y="8689"/>
                                              <a:pt x="10249" y="0"/>
                                              <a:pt x="21536" y="0"/>
                                            </a:cubicBezTo>
                                            <a:cubicBezTo>
                                              <a:pt x="33465" y="0"/>
                                              <a:pt x="43136" y="9670"/>
                                              <a:pt x="43136" y="21600"/>
                                            </a:cubicBezTo>
                                          </a:path>
                                          <a:path w="43136" h="21600" stroke="0" extrusionOk="0">
                                            <a:moveTo>
                                              <a:pt x="-1" y="19941"/>
                                            </a:moveTo>
                                            <a:cubicBezTo>
                                              <a:pt x="866" y="8689"/>
                                              <a:pt x="10249" y="0"/>
                                              <a:pt x="21536" y="0"/>
                                            </a:cubicBezTo>
                                            <a:cubicBezTo>
                                              <a:pt x="33465" y="0"/>
                                              <a:pt x="43136" y="9670"/>
                                              <a:pt x="43136" y="21600"/>
                                            </a:cubicBezTo>
                                            <a:lnTo>
                                              <a:pt x="21536" y="21600"/>
                                            </a:lnTo>
                                            <a:close/>
                                          </a:path>
                                        </a:pathLst>
                                      </a:custGeom>
                                      <a:noFill/>
                                      <a:ln w="12700">
                                        <a:solidFill>
                                          <a:schemeClr val="bg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grpSp>
                                    <wpg:cNvPr id="151" name="Group 680"/>
                                    <wpg:cNvGrpSpPr>
                                      <a:grpSpLocks/>
                                    </wpg:cNvGrpSpPr>
                                    <wpg:grpSpPr bwMode="auto">
                                      <a:xfrm>
                                        <a:off x="3132" y="6270"/>
                                        <a:ext cx="840" cy="724"/>
                                        <a:chOff x="3132" y="6270"/>
                                        <a:chExt cx="840" cy="724"/>
                                      </a:xfrm>
                                    </wpg:grpSpPr>
                                    <wpg:grpSp>
                                      <wpg:cNvPr id="152" name="Group 681"/>
                                      <wpg:cNvGrpSpPr>
                                        <a:grpSpLocks/>
                                      </wpg:cNvGrpSpPr>
                                      <wpg:grpSpPr bwMode="auto">
                                        <a:xfrm>
                                          <a:off x="3132" y="6270"/>
                                          <a:ext cx="840" cy="615"/>
                                          <a:chOff x="3195" y="6270"/>
                                          <a:chExt cx="750" cy="615"/>
                                        </a:xfrm>
                                      </wpg:grpSpPr>
                                      <wps:wsp>
                                        <wps:cNvPr id="153" name="AutoShape 682"/>
                                        <wps:cNvCnPr>
                                          <a:cxnSpLocks noChangeShapeType="1"/>
                                        </wps:cNvCnPr>
                                        <wps:spPr bwMode="auto">
                                          <a:xfrm>
                                            <a:off x="3195" y="6270"/>
                                            <a:ext cx="0" cy="615"/>
                                          </a:xfrm>
                                          <a:prstGeom prst="straightConnector1">
                                            <a:avLst/>
                                          </a:prstGeom>
                                          <a:noFill/>
                                          <a:ln w="12700">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154" name="AutoShape 683"/>
                                        <wps:cNvCnPr>
                                          <a:cxnSpLocks noChangeShapeType="1"/>
                                        </wps:cNvCnPr>
                                        <wps:spPr bwMode="auto">
                                          <a:xfrm>
                                            <a:off x="3945" y="6270"/>
                                            <a:ext cx="0" cy="615"/>
                                          </a:xfrm>
                                          <a:prstGeom prst="straightConnector1">
                                            <a:avLst/>
                                          </a:prstGeom>
                                          <a:noFill/>
                                          <a:ln w="12700">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g:grpSp>
                                    <wps:wsp>
                                      <wps:cNvPr id="155" name="Arc 684"/>
                                      <wps:cNvSpPr>
                                        <a:spLocks/>
                                      </wps:cNvSpPr>
                                      <wps:spPr bwMode="auto">
                                        <a:xfrm flipV="1">
                                          <a:off x="3553" y="6873"/>
                                          <a:ext cx="415" cy="121"/>
                                        </a:xfrm>
                                        <a:custGeom>
                                          <a:avLst/>
                                          <a:gdLst>
                                            <a:gd name="G0" fmla="+- 21536 0 0"/>
                                            <a:gd name="G1" fmla="+- 21600 0 0"/>
                                            <a:gd name="G2" fmla="+- 21600 0 0"/>
                                            <a:gd name="T0" fmla="*/ 0 w 43136"/>
                                            <a:gd name="T1" fmla="*/ 19942 h 21600"/>
                                            <a:gd name="T2" fmla="*/ 43136 w 43136"/>
                                            <a:gd name="T3" fmla="*/ 21600 h 21600"/>
                                            <a:gd name="T4" fmla="*/ 21536 w 43136"/>
                                            <a:gd name="T5" fmla="*/ 21600 h 21600"/>
                                          </a:gdLst>
                                          <a:ahLst/>
                                          <a:cxnLst>
                                            <a:cxn ang="0">
                                              <a:pos x="T0" y="T1"/>
                                            </a:cxn>
                                            <a:cxn ang="0">
                                              <a:pos x="T2" y="T3"/>
                                            </a:cxn>
                                            <a:cxn ang="0">
                                              <a:pos x="T4" y="T5"/>
                                            </a:cxn>
                                          </a:cxnLst>
                                          <a:rect l="0" t="0" r="r" b="b"/>
                                          <a:pathLst>
                                            <a:path w="43136" h="21600" fill="none" extrusionOk="0">
                                              <a:moveTo>
                                                <a:pt x="-1" y="19941"/>
                                              </a:moveTo>
                                              <a:cubicBezTo>
                                                <a:pt x="866" y="8689"/>
                                                <a:pt x="10249" y="0"/>
                                                <a:pt x="21536" y="0"/>
                                              </a:cubicBezTo>
                                              <a:cubicBezTo>
                                                <a:pt x="33465" y="0"/>
                                                <a:pt x="43136" y="9670"/>
                                                <a:pt x="43136" y="21600"/>
                                              </a:cubicBezTo>
                                            </a:path>
                                            <a:path w="43136" h="21600" stroke="0" extrusionOk="0">
                                              <a:moveTo>
                                                <a:pt x="-1" y="19941"/>
                                              </a:moveTo>
                                              <a:cubicBezTo>
                                                <a:pt x="866" y="8689"/>
                                                <a:pt x="10249" y="0"/>
                                                <a:pt x="21536" y="0"/>
                                              </a:cubicBezTo>
                                              <a:cubicBezTo>
                                                <a:pt x="33465" y="0"/>
                                                <a:pt x="43136" y="9670"/>
                                                <a:pt x="43136" y="21600"/>
                                              </a:cubicBezTo>
                                              <a:lnTo>
                                                <a:pt x="21536" y="21600"/>
                                              </a:lnTo>
                                              <a:close/>
                                            </a:path>
                                          </a:pathLst>
                                        </a:custGeom>
                                        <a:noFill/>
                                        <a:ln w="12700">
                                          <a:solidFill>
                                            <a:schemeClr val="bg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76" name="Arc 685"/>
                                      <wps:cNvSpPr>
                                        <a:spLocks/>
                                      </wps:cNvSpPr>
                                      <wps:spPr bwMode="auto">
                                        <a:xfrm>
                                          <a:off x="3136" y="6767"/>
                                          <a:ext cx="415" cy="121"/>
                                        </a:xfrm>
                                        <a:custGeom>
                                          <a:avLst/>
                                          <a:gdLst>
                                            <a:gd name="G0" fmla="+- 21536 0 0"/>
                                            <a:gd name="G1" fmla="+- 21600 0 0"/>
                                            <a:gd name="G2" fmla="+- 21600 0 0"/>
                                            <a:gd name="T0" fmla="*/ 0 w 43136"/>
                                            <a:gd name="T1" fmla="*/ 19942 h 21600"/>
                                            <a:gd name="T2" fmla="*/ 43136 w 43136"/>
                                            <a:gd name="T3" fmla="*/ 21600 h 21600"/>
                                            <a:gd name="T4" fmla="*/ 21536 w 43136"/>
                                            <a:gd name="T5" fmla="*/ 21600 h 21600"/>
                                          </a:gdLst>
                                          <a:ahLst/>
                                          <a:cxnLst>
                                            <a:cxn ang="0">
                                              <a:pos x="T0" y="T1"/>
                                            </a:cxn>
                                            <a:cxn ang="0">
                                              <a:pos x="T2" y="T3"/>
                                            </a:cxn>
                                            <a:cxn ang="0">
                                              <a:pos x="T4" y="T5"/>
                                            </a:cxn>
                                          </a:cxnLst>
                                          <a:rect l="0" t="0" r="r" b="b"/>
                                          <a:pathLst>
                                            <a:path w="43136" h="21600" fill="none" extrusionOk="0">
                                              <a:moveTo>
                                                <a:pt x="-1" y="19941"/>
                                              </a:moveTo>
                                              <a:cubicBezTo>
                                                <a:pt x="866" y="8689"/>
                                                <a:pt x="10249" y="0"/>
                                                <a:pt x="21536" y="0"/>
                                              </a:cubicBezTo>
                                              <a:cubicBezTo>
                                                <a:pt x="33465" y="0"/>
                                                <a:pt x="43136" y="9670"/>
                                                <a:pt x="43136" y="21600"/>
                                              </a:cubicBezTo>
                                            </a:path>
                                            <a:path w="43136" h="21600" stroke="0" extrusionOk="0">
                                              <a:moveTo>
                                                <a:pt x="-1" y="19941"/>
                                              </a:moveTo>
                                              <a:cubicBezTo>
                                                <a:pt x="866" y="8689"/>
                                                <a:pt x="10249" y="0"/>
                                                <a:pt x="21536" y="0"/>
                                              </a:cubicBezTo>
                                              <a:cubicBezTo>
                                                <a:pt x="33465" y="0"/>
                                                <a:pt x="43136" y="9670"/>
                                                <a:pt x="43136" y="21600"/>
                                              </a:cubicBezTo>
                                              <a:lnTo>
                                                <a:pt x="21536" y="21600"/>
                                              </a:lnTo>
                                              <a:close/>
                                            </a:path>
                                          </a:pathLst>
                                        </a:custGeom>
                                        <a:noFill/>
                                        <a:ln w="12700">
                                          <a:solidFill>
                                            <a:schemeClr val="bg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grpSp>
                                </wpg:grpSp>
                                <wps:wsp>
                                  <wps:cNvPr id="177" name="Text Box 686"/>
                                  <wps:cNvSpPr txBox="1">
                                    <a:spLocks noChangeArrowheads="1"/>
                                  </wps:cNvSpPr>
                                  <wps:spPr bwMode="auto">
                                    <a:xfrm>
                                      <a:off x="485159" y="16202"/>
                                      <a:ext cx="168275"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AB88F" w14:textId="77777777" w:rsidR="004C04BD" w:rsidRPr="007B0C72" w:rsidRDefault="004C04BD" w:rsidP="003676F8">
                                        <w:pPr>
                                          <w:spacing w:line="180" w:lineRule="exact"/>
                                          <w:jc w:val="center"/>
                                          <w:rPr>
                                            <w:sz w:val="18"/>
                                            <w:szCs w:val="18"/>
                                          </w:rPr>
                                        </w:pPr>
                                        <w:r>
                                          <w:rPr>
                                            <w:rFonts w:hint="eastAsia"/>
                                            <w:sz w:val="18"/>
                                            <w:szCs w:val="18"/>
                                          </w:rPr>
                                          <w:t>柱</w:t>
                                        </w:r>
                                      </w:p>
                                    </w:txbxContent>
                                  </wps:txbx>
                                  <wps:bodyPr rot="0" vert="horz" wrap="square" lIns="0" tIns="0" rIns="0" bIns="0" anchor="t" anchorCtr="0" upright="1">
                                    <a:noAutofit/>
                                  </wps:bodyPr>
                                </wps:wsp>
                                <wps:wsp>
                                  <wps:cNvPr id="178" name="Text Box 687"/>
                                  <wps:cNvSpPr txBox="1">
                                    <a:spLocks noChangeArrowheads="1"/>
                                  </wps:cNvSpPr>
                                  <wps:spPr bwMode="auto">
                                    <a:xfrm>
                                      <a:off x="403759" y="1743427"/>
                                      <a:ext cx="168275"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71CF1" w14:textId="77777777" w:rsidR="004C04BD" w:rsidRPr="007B0C72" w:rsidRDefault="004C04BD" w:rsidP="003676F8">
                                        <w:pPr>
                                          <w:spacing w:line="180" w:lineRule="exact"/>
                                          <w:jc w:val="center"/>
                                          <w:rPr>
                                            <w:sz w:val="18"/>
                                            <w:szCs w:val="18"/>
                                          </w:rPr>
                                        </w:pPr>
                                        <w:r>
                                          <w:rPr>
                                            <w:rFonts w:hint="eastAsia"/>
                                            <w:sz w:val="18"/>
                                            <w:szCs w:val="18"/>
                                          </w:rPr>
                                          <w:t>杭</w:t>
                                        </w:r>
                                      </w:p>
                                    </w:txbxContent>
                                  </wps:txbx>
                                  <wps:bodyPr rot="0" vert="horz" wrap="square" lIns="0" tIns="0" rIns="0" bIns="0" anchor="t" anchorCtr="0" upright="1">
                                    <a:noAutofit/>
                                  </wps:bodyPr>
                                </wps:wsp>
                                <wps:wsp>
                                  <wps:cNvPr id="179" name="Freeform 688"/>
                                  <wps:cNvSpPr>
                                    <a:spLocks/>
                                  </wps:cNvSpPr>
                                  <wps:spPr bwMode="auto">
                                    <a:xfrm>
                                      <a:off x="616352" y="587676"/>
                                      <a:ext cx="110490" cy="509270"/>
                                    </a:xfrm>
                                    <a:custGeom>
                                      <a:avLst/>
                                      <a:gdLst>
                                        <a:gd name="T0" fmla="*/ 0 w 174"/>
                                        <a:gd name="T1" fmla="*/ 802 h 802"/>
                                        <a:gd name="T2" fmla="*/ 63 w 174"/>
                                        <a:gd name="T3" fmla="*/ 696 h 802"/>
                                        <a:gd name="T4" fmla="*/ 53 w 174"/>
                                        <a:gd name="T5" fmla="*/ 628 h 802"/>
                                        <a:gd name="T6" fmla="*/ 87 w 174"/>
                                        <a:gd name="T7" fmla="*/ 531 h 802"/>
                                        <a:gd name="T8" fmla="*/ 116 w 174"/>
                                        <a:gd name="T9" fmla="*/ 425 h 802"/>
                                        <a:gd name="T10" fmla="*/ 106 w 174"/>
                                        <a:gd name="T11" fmla="*/ 304 h 802"/>
                                        <a:gd name="T12" fmla="*/ 155 w 174"/>
                                        <a:gd name="T13" fmla="*/ 159 h 802"/>
                                        <a:gd name="T14" fmla="*/ 145 w 174"/>
                                        <a:gd name="T15" fmla="*/ 77 h 802"/>
                                        <a:gd name="T16" fmla="*/ 174 w 174"/>
                                        <a:gd name="T17" fmla="*/ 0 h 8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4" h="802">
                                          <a:moveTo>
                                            <a:pt x="0" y="802"/>
                                          </a:moveTo>
                                          <a:lnTo>
                                            <a:pt x="63" y="696"/>
                                          </a:lnTo>
                                          <a:lnTo>
                                            <a:pt x="53" y="628"/>
                                          </a:lnTo>
                                          <a:lnTo>
                                            <a:pt x="87" y="531"/>
                                          </a:lnTo>
                                          <a:lnTo>
                                            <a:pt x="116" y="425"/>
                                          </a:lnTo>
                                          <a:lnTo>
                                            <a:pt x="106" y="304"/>
                                          </a:lnTo>
                                          <a:lnTo>
                                            <a:pt x="155" y="159"/>
                                          </a:lnTo>
                                          <a:lnTo>
                                            <a:pt x="145" y="77"/>
                                          </a:lnTo>
                                          <a:lnTo>
                                            <a:pt x="174" y="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 name="グループ化 180"/>
                                <wpg:cNvGrpSpPr/>
                                <wpg:grpSpPr>
                                  <a:xfrm>
                                    <a:off x="0" y="122222"/>
                                    <a:ext cx="1272540" cy="1222335"/>
                                    <a:chOff x="0" y="0"/>
                                    <a:chExt cx="1272540" cy="1222335"/>
                                  </a:xfrm>
                                </wpg:grpSpPr>
                                <wps:wsp>
                                  <wps:cNvPr id="181" name="AutoShape 662"/>
                                  <wps:cNvCnPr>
                                    <a:cxnSpLocks noChangeShapeType="1"/>
                                  </wps:cNvCnPr>
                                  <wps:spPr bwMode="auto">
                                    <a:xfrm flipV="1">
                                      <a:off x="483726" y="0"/>
                                      <a:ext cx="0" cy="480060"/>
                                    </a:xfrm>
                                    <a:prstGeom prst="straightConnector1">
                                      <a:avLst/>
                                    </a:prstGeom>
                                    <a:noFill/>
                                    <a:ln w="12700">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182" name="AutoShape 663"/>
                                  <wps:cNvCnPr>
                                    <a:cxnSpLocks noChangeShapeType="1"/>
                                  </wps:cNvCnPr>
                                  <wps:spPr bwMode="auto">
                                    <a:xfrm flipV="1">
                                      <a:off x="914400" y="0"/>
                                      <a:ext cx="0" cy="480060"/>
                                    </a:xfrm>
                                    <a:prstGeom prst="straightConnector1">
                                      <a:avLst/>
                                    </a:prstGeom>
                                    <a:noFill/>
                                    <a:ln w="12700">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183" name="AutoShape 664"/>
                                  <wps:cNvCnPr>
                                    <a:cxnSpLocks noChangeShapeType="1"/>
                                  </wps:cNvCnPr>
                                  <wps:spPr bwMode="auto">
                                    <a:xfrm>
                                      <a:off x="912495" y="373896"/>
                                      <a:ext cx="360045" cy="0"/>
                                    </a:xfrm>
                                    <a:prstGeom prst="straightConnector1">
                                      <a:avLst/>
                                    </a:prstGeom>
                                    <a:noFill/>
                                    <a:ln w="12700">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184" name="AutoShape 666"/>
                                  <wps:cNvCnPr>
                                    <a:cxnSpLocks noChangeShapeType="1"/>
                                  </wps:cNvCnPr>
                                  <wps:spPr bwMode="auto">
                                    <a:xfrm>
                                      <a:off x="704165" y="135816"/>
                                      <a:ext cx="0" cy="266103"/>
                                    </a:xfrm>
                                    <a:prstGeom prst="straightConnector1">
                                      <a:avLst/>
                                    </a:prstGeom>
                                    <a:noFill/>
                                    <a:ln w="9525">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185" name="AutoShape 667"/>
                                  <wps:cNvCnPr>
                                    <a:cxnSpLocks noChangeShapeType="1"/>
                                  </wps:cNvCnPr>
                                  <wps:spPr bwMode="auto">
                                    <a:xfrm flipV="1">
                                      <a:off x="614184" y="970240"/>
                                      <a:ext cx="0" cy="252095"/>
                                    </a:xfrm>
                                    <a:prstGeom prst="straightConnector1">
                                      <a:avLst/>
                                    </a:prstGeom>
                                    <a:noFill/>
                                    <a:ln w="9525">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186" name="AutoShape 689"/>
                                  <wps:cNvCnPr>
                                    <a:cxnSpLocks noChangeShapeType="1"/>
                                  </wps:cNvCnPr>
                                  <wps:spPr bwMode="auto">
                                    <a:xfrm>
                                      <a:off x="0" y="373896"/>
                                      <a:ext cx="483235" cy="0"/>
                                    </a:xfrm>
                                    <a:prstGeom prst="straightConnector1">
                                      <a:avLst/>
                                    </a:prstGeom>
                                    <a:noFill/>
                                    <a:ln w="12700">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g:grpSp>
                            </wpg:grpSp>
                            <wps:wsp>
                              <wps:cNvPr id="187" name="AutoShape 665"/>
                              <wps:cNvCnPr>
                                <a:cxnSpLocks noChangeShapeType="1"/>
                              </wps:cNvCnPr>
                              <wps:spPr bwMode="auto">
                                <a:xfrm>
                                  <a:off x="1084430" y="1138587"/>
                                  <a:ext cx="215900" cy="0"/>
                                </a:xfrm>
                                <a:prstGeom prst="straightConnector1">
                                  <a:avLst/>
                                </a:prstGeom>
                                <a:noFill/>
                                <a:ln w="12700">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188" name="AutoShape 690"/>
                              <wps:cNvCnPr>
                                <a:cxnSpLocks noChangeShapeType="1"/>
                              </wps:cNvCnPr>
                              <wps:spPr bwMode="auto">
                                <a:xfrm>
                                  <a:off x="0" y="1138587"/>
                                  <a:ext cx="144145" cy="0"/>
                                </a:xfrm>
                                <a:prstGeom prst="straightConnector1">
                                  <a:avLst/>
                                </a:prstGeom>
                                <a:noFill/>
                                <a:ln w="12700">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4C171C42" id="グループ化 137" o:spid="_x0000_s2121" style="position:absolute;left:0;text-align:left;margin-left:1.2pt;margin-top:.45pt;width:133.75pt;height:146.9pt;z-index:252045824;mso-width-relative:margin;mso-height-relative:margin" coordsize="16990,18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">
                      <v:group id="グループ化 138" o:spid="_x0000_s2122" style="position:absolute;left:46;width:16944;height:18659" coordsize="16943,18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group id="グループ化 139" o:spid="_x0000_s2123" style="position:absolute;left:1312;width:15631;height:18659" coordsize="15630,18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Freeform 660" o:spid="_x0000_s2124" style="position:absolute;left:2801;top:5363;width:5092;height:5704;visibility:visible;mso-wrap-style:square;v-text-anchor:top" coordsize="802,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" path="m,976l121,,802,,681,981,,976xe" fillcolor="#d8d8d8 [2732]" stroked="f">
                            <v:path arrowok="t" o:connecttype="custom" o:connectlocs="0,567472;76835,0;509270,0;432435,570379;0,567472" o:connectangles="0,0,0,0,0"/>
                          </v:shape>
                          <v:rect id="Rectangle 661" o:spid="_x0000_s2125" style="position:absolute;top:6065;width:9601;height:6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" filled="f" strokecolor="#7f7f7f [1612]" strokeweight="1pt">
                            <v:textbox inset="5.85pt,.7pt,5.85pt,.7pt"/>
                          </v:rect>
                          <v:shape id="AutoShape 670" o:spid="_x0000_s2126" type="#_x0000_t32" style="position:absolute;left:5307;top:5530;width:421;height:22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">
                            <v:stroke endarrow="block" endarrowlength="long"/>
                          </v:shape>
                          <v:shape id="AutoShape 671" o:spid="_x0000_s2127" type="#_x0000_t32" style="position:absolute;left:4869;top:8028;width:374;height:248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">
                            <v:stroke endarrow="block" endarrowlength="long"/>
                          </v:shape>
                          <v:shape id="AutoShape 672" o:spid="_x0000_s2128" type="#_x0000_t32" style="position:absolute;left:3569;top:5363;width:3556;height:5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">
                            <v:stroke dashstyle="1 1" startarrow="open" startarrowwidth="narrow" startarrowlength="short" endarrow="open" endarrowwidth="narrow" endarrowlength="short" endcap="round"/>
                          </v:shape>
                          <v:shape id="Text Box 674" o:spid="_x0000_s2129" type="#_x0000_t202" style="position:absolute;left:1276;top:7760;width:3556;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21633A81" w14:textId="77777777" w:rsidR="004C04BD" w:rsidRPr="007B0C72" w:rsidRDefault="004C04BD" w:rsidP="003676F8">
                                  <w:pPr>
                                    <w:spacing w:line="180" w:lineRule="exact"/>
                                    <w:rPr>
                                      <w:sz w:val="18"/>
                                      <w:szCs w:val="18"/>
                                    </w:rPr>
                                  </w:pPr>
                                  <w:r>
                                    <w:rPr>
                                      <w:rFonts w:hint="eastAsia"/>
                                      <w:sz w:val="18"/>
                                      <w:szCs w:val="18"/>
                                    </w:rPr>
                                    <w:t>引張力</w:t>
                                  </w:r>
                                </w:p>
                              </w:txbxContent>
                            </v:textbox>
                          </v:shape>
                          <v:shape id="Text Box 675" o:spid="_x0000_s2130" type="#_x0000_t202" style="position:absolute;left:7930;top:7576;width:7700;height:7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76C8225A" w14:textId="77777777" w:rsidR="004C04BD" w:rsidRPr="00802320" w:rsidRDefault="004C04BD" w:rsidP="003676F8">
                                  <w:pPr>
                                    <w:spacing w:line="180" w:lineRule="exact"/>
                                    <w:rPr>
                                      <w:sz w:val="16"/>
                                      <w:szCs w:val="16"/>
                                    </w:rPr>
                                  </w:pPr>
                                  <w:r w:rsidRPr="00802320">
                                    <w:rPr>
                                      <w:rFonts w:hint="eastAsia"/>
                                      <w:sz w:val="16"/>
                                      <w:szCs w:val="16"/>
                                    </w:rPr>
                                    <w:t>圧縮ストラットに沿うひび割れを防止するために基礎梁内の柱フープを確実に設ける．</w:t>
                                  </w:r>
                                </w:p>
                              </w:txbxContent>
                            </v:textbox>
                          </v:shape>
                          <v:shape id="Arc 676" o:spid="_x0000_s2131" style="position:absolute;left:9893;top:5494;width:2324;height:5116;visibility:visible;mso-wrap-style:square;v-text-anchor:top" coordsize="21600,4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" path="m-1,nfc11929,,21600,9670,21600,21600v,11695,-9309,21266,-21000,21591em-1,nsc11929,,21600,9670,21600,21600v,11695,-9309,21266,-21000,21591l,21600,-1,xe" filled="f">
                            <v:stroke startarrow="block" startarrowlength="long"/>
                            <v:path arrowok="t" o:extrusionok="f" o:connecttype="custom" o:connectlocs="0,0;6467,511546;0,255820" o:connectangles="0,0,0"/>
                          </v:shape>
                          <v:shape id="Text Box 677" o:spid="_x0000_s2132" type="#_x0000_t202" style="position:absolute;left:8970;width:6382;height:4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76DADF70" w14:textId="77777777" w:rsidR="004C04BD" w:rsidRPr="007B0C72" w:rsidRDefault="004C04BD" w:rsidP="003676F8">
                                  <w:pPr>
                                    <w:spacing w:line="180" w:lineRule="exact"/>
                                    <w:jc w:val="left"/>
                                    <w:rPr>
                                      <w:sz w:val="18"/>
                                      <w:szCs w:val="18"/>
                                    </w:rPr>
                                  </w:pPr>
                                  <w:r>
                                    <w:rPr>
                                      <w:rFonts w:hint="eastAsia"/>
                                      <w:sz w:val="18"/>
                                      <w:szCs w:val="18"/>
                                    </w:rPr>
                                    <w:t>偏心偶力によるモーメント</w:t>
                                  </w:r>
                                  <w:r w:rsidRPr="00987464">
                                    <w:rPr>
                                      <w:rFonts w:asciiTheme="minorEastAsia" w:hAnsiTheme="minorEastAsia" w:hint="eastAsia"/>
                                      <w:sz w:val="18"/>
                                      <w:szCs w:val="18"/>
                                    </w:rPr>
                                    <w:t>(</w:t>
                                  </w:r>
                                  <w:r>
                                    <w:rPr>
                                      <w:rFonts w:hint="eastAsia"/>
                                      <w:sz w:val="18"/>
                                      <w:szCs w:val="18"/>
                                    </w:rPr>
                                    <w:t>偏心モ－メント</w:t>
                                  </w:r>
                                  <w:r w:rsidRPr="00987464">
                                    <w:rPr>
                                      <w:rFonts w:asciiTheme="minorEastAsia" w:hAnsiTheme="minorEastAsia" w:hint="eastAsia"/>
                                      <w:sz w:val="18"/>
                                      <w:szCs w:val="18"/>
                                    </w:rPr>
                                    <w:t>)</w:t>
                                  </w:r>
                                </w:p>
                              </w:txbxContent>
                            </v:textbox>
                          </v:shape>
                          <v:group id="Group 678" o:spid="_x0000_s2133" style="position:absolute;left:1823;top:12194;width:5893;height:5080" coordorigin="3132,6270" coordsize="840,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Arc 679" o:spid="_x0000_s2134" style="position:absolute;left:3136;top:6873;width:415;height:121;flip:y;visibility:visible;mso-wrap-style:square;v-text-anchor:top" coordsize="43136,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" path="m-1,19941nfc866,8689,10249,,21536,,33465,,43136,9670,43136,21600em-1,19941nsc866,8689,10249,,21536,,33465,,43136,9670,43136,21600r-21600,l-1,19941xe" filled="f" strokecolor="#7f7f7f [1612]" strokeweight="1pt">
                              <v:path arrowok="t" o:extrusionok="f" o:connecttype="custom" o:connectlocs="0,112;415,121;207,121" o:connectangles="0,0,0"/>
                            </v:shape>
                            <v:group id="Group 680" o:spid="_x0000_s2135" style="position:absolute;left:3132;top:6270;width:840;height:724" coordorigin="3132,6270" coordsize="840,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group id="Group 681" o:spid="_x0000_s2136" style="position:absolute;left:3132;top:6270;width:840;height:615" coordorigin="3195,6270" coordsize="75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shape id="AutoShape 682" o:spid="_x0000_s2137" type="#_x0000_t32" style="position:absolute;left:3195;top:6270;width:0;height:6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" strokecolor="#7f7f7f [1612]" strokeweight="1pt"/>
                                <v:shape id="AutoShape 683" o:spid="_x0000_s2138" type="#_x0000_t32" style="position:absolute;left:3945;top:6270;width:0;height:6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" strokecolor="#7f7f7f [1612]" strokeweight="1pt"/>
                              </v:group>
                              <v:shape id="Arc 684" o:spid="_x0000_s2139" style="position:absolute;left:3553;top:6873;width:415;height:121;flip:y;visibility:visible;mso-wrap-style:square;v-text-anchor:top" coordsize="43136,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" path="m-1,19941nfc866,8689,10249,,21536,,33465,,43136,9670,43136,21600em-1,19941nsc866,8689,10249,,21536,,33465,,43136,9670,43136,21600r-21600,l-1,19941xe" filled="f" strokecolor="#7f7f7f [1612]" strokeweight="1pt">
                                <v:path arrowok="t" o:extrusionok="f" o:connecttype="custom" o:connectlocs="0,112;415,121;207,121" o:connectangles="0,0,0"/>
                              </v:shape>
                              <v:shape id="Arc 685" o:spid="_x0000_s2140" style="position:absolute;left:3136;top:6767;width:415;height:121;visibility:visible;mso-wrap-style:square;v-text-anchor:top" coordsize="43136,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" path="m-1,19941nfc866,8689,10249,,21536,,33465,,43136,9670,43136,21600em-1,19941nsc866,8689,10249,,21536,,33465,,43136,9670,43136,21600r-21600,l-1,19941xe" filled="f" strokecolor="#7f7f7f [1612]" strokeweight="1pt">
                                <v:path arrowok="t" o:extrusionok="f" o:connecttype="custom" o:connectlocs="0,112;415,121;207,121" o:connectangles="0,0,0"/>
                              </v:shape>
                            </v:group>
                          </v:group>
                          <v:shape id="Text Box 686" o:spid="_x0000_s2141" type="#_x0000_t202" style="position:absolute;left:4851;top:162;width:1683;height:1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14:paraId="45BAB88F" w14:textId="77777777" w:rsidR="004C04BD" w:rsidRPr="007B0C72" w:rsidRDefault="004C04BD" w:rsidP="003676F8">
                                  <w:pPr>
                                    <w:spacing w:line="180" w:lineRule="exact"/>
                                    <w:jc w:val="center"/>
                                    <w:rPr>
                                      <w:sz w:val="18"/>
                                      <w:szCs w:val="18"/>
                                    </w:rPr>
                                  </w:pPr>
                                  <w:r>
                                    <w:rPr>
                                      <w:rFonts w:hint="eastAsia"/>
                                      <w:sz w:val="18"/>
                                      <w:szCs w:val="18"/>
                                    </w:rPr>
                                    <w:t>柱</w:t>
                                  </w:r>
                                </w:p>
                              </w:txbxContent>
                            </v:textbox>
                          </v:shape>
                          <v:shape id="Text Box 687" o:spid="_x0000_s2142" type="#_x0000_t202" style="position:absolute;left:4037;top:17434;width:1683;height:1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14:paraId="27471CF1" w14:textId="77777777" w:rsidR="004C04BD" w:rsidRPr="007B0C72" w:rsidRDefault="004C04BD" w:rsidP="003676F8">
                                  <w:pPr>
                                    <w:spacing w:line="180" w:lineRule="exact"/>
                                    <w:jc w:val="center"/>
                                    <w:rPr>
                                      <w:sz w:val="18"/>
                                      <w:szCs w:val="18"/>
                                    </w:rPr>
                                  </w:pPr>
                                  <w:r>
                                    <w:rPr>
                                      <w:rFonts w:hint="eastAsia"/>
                                      <w:sz w:val="18"/>
                                      <w:szCs w:val="18"/>
                                    </w:rPr>
                                    <w:t>杭</w:t>
                                  </w:r>
                                </w:p>
                              </w:txbxContent>
                            </v:textbox>
                          </v:shape>
                          <v:shape id="Freeform 688" o:spid="_x0000_s2143" style="position:absolute;left:6163;top:5876;width:1105;height:5093;visibility:visible;mso-wrap-style:square;v-text-anchor:top" coordsize="174,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" path="m,802l63,696,53,628,87,531,116,425,106,304,155,159,145,77,174,e" filled="f">
                            <v:stroke dashstyle="dash"/>
                            <v:path arrowok="t" o:connecttype="custom" o:connectlocs="0,509270;40005,441960;33655,398780;55245,337185;73660,269875;67310,193040;98425,100965;92075,48895;110490,0" o:connectangles="0,0,0,0,0,0,0,0,0"/>
                          </v:shape>
                        </v:group>
                        <v:group id="グループ化 180" o:spid="_x0000_s2144" style="position:absolute;top:1222;width:12725;height:12223" coordsize="12725,12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shape id="AutoShape 662" o:spid="_x0000_s2145" type="#_x0000_t32" style="position:absolute;left:4837;width:0;height:48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" strokecolor="#7f7f7f [1612]" strokeweight="1pt"/>
                          <v:shape id="AutoShape 663" o:spid="_x0000_s2146" type="#_x0000_t32" style="position:absolute;left:9144;width:0;height:48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" strokecolor="#7f7f7f [1612]" strokeweight="1pt"/>
                          <v:shape id="AutoShape 664" o:spid="_x0000_s2147" type="#_x0000_t32" style="position:absolute;left:9124;top:3738;width:36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" strokecolor="#7f7f7f [1612]" strokeweight="1pt"/>
                          <v:shape id="AutoShape 666" o:spid="_x0000_s2148" type="#_x0000_t32" style="position:absolute;left:7041;top:1358;width:0;height:26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">
                            <v:stroke endarrow="block" endarrowlength="long"/>
                          </v:shape>
                          <v:shape id="AutoShape 667" o:spid="_x0000_s2149" type="#_x0000_t32" style="position:absolute;left:6141;top:9702;width:0;height:25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">
                            <v:stroke endarrow="block" endarrowlength="long"/>
                          </v:shape>
                          <v:shape id="AutoShape 689" o:spid="_x0000_s2150" type="#_x0000_t32" style="position:absolute;top:3738;width:48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" strokecolor="#7f7f7f [1612]" strokeweight="1pt"/>
                        </v:group>
                      </v:group>
                      <v:shape id="AutoShape 665" o:spid="_x0000_s2151" type="#_x0000_t32" style="position:absolute;left:10844;top:11385;width:21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" strokecolor="#7f7f7f [1612]" strokeweight="1pt"/>
                      <v:shape id="AutoShape 690" o:spid="_x0000_s2152" type="#_x0000_t32" style="position:absolute;top:11385;width:144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" strokecolor="#7f7f7f [1612]" strokeweight="1pt"/>
                    </v:group>
                  </w:pict>
                </mc:Fallback>
              </mc:AlternateContent>
            </w:r>
            <w:r w:rsidRPr="00D60AAF">
              <w:rPr>
                <w:rFonts w:ascii="Century Schoolbook" w:eastAsiaTheme="majorEastAsia" w:hAnsi="Century Schoolbook"/>
                <w:noProof/>
                <w:sz w:val="20"/>
                <w:szCs w:val="20"/>
              </w:rPr>
              <mc:AlternateContent>
                <mc:Choice Requires="wpg">
                  <w:drawing>
                    <wp:anchor distT="0" distB="0" distL="114300" distR="114300" simplePos="0" relativeHeight="252046848" behindDoc="0" locked="0" layoutInCell="1" allowOverlap="1" wp14:anchorId="0395D0E1" wp14:editId="257AF5F9">
                      <wp:simplePos x="0" y="0"/>
                      <wp:positionH relativeFrom="column">
                        <wp:posOffset>1683385</wp:posOffset>
                      </wp:positionH>
                      <wp:positionV relativeFrom="paragraph">
                        <wp:posOffset>22860</wp:posOffset>
                      </wp:positionV>
                      <wp:extent cx="1464310" cy="2007870"/>
                      <wp:effectExtent l="0" t="0" r="21590" b="11430"/>
                      <wp:wrapNone/>
                      <wp:docPr id="2504" name="グループ化 2504"/>
                      <wp:cNvGraphicFramePr/>
                      <a:graphic xmlns:a="http://schemas.openxmlformats.org/drawingml/2006/main">
                        <a:graphicData uri="http://schemas.microsoft.com/office/word/2010/wordprocessingGroup">
                          <wpg:wgp>
                            <wpg:cNvGrpSpPr/>
                            <wpg:grpSpPr>
                              <a:xfrm>
                                <a:off x="0" y="0"/>
                                <a:ext cx="1464310" cy="2007870"/>
                                <a:chOff x="0" y="0"/>
                                <a:chExt cx="1464688" cy="2008297"/>
                              </a:xfrm>
                            </wpg:grpSpPr>
                            <wpg:grpSp>
                              <wpg:cNvPr id="2505" name="グループ化 2505"/>
                              <wpg:cNvGrpSpPr/>
                              <wpg:grpSpPr>
                                <a:xfrm>
                                  <a:off x="0" y="0"/>
                                  <a:ext cx="1464688" cy="2008297"/>
                                  <a:chOff x="0" y="0"/>
                                  <a:chExt cx="1464688" cy="2008297"/>
                                </a:xfrm>
                              </wpg:grpSpPr>
                              <wpg:grpSp>
                                <wpg:cNvPr id="2506" name="グループ化 2506"/>
                                <wpg:cNvGrpSpPr/>
                                <wpg:grpSpPr>
                                  <a:xfrm>
                                    <a:off x="0" y="0"/>
                                    <a:ext cx="1464688" cy="2008297"/>
                                    <a:chOff x="0" y="0"/>
                                    <a:chExt cx="1464688" cy="2008297"/>
                                  </a:xfrm>
                                </wpg:grpSpPr>
                                <wpg:grpSp>
                                  <wpg:cNvPr id="2507" name="グループ化 2507"/>
                                  <wpg:cNvGrpSpPr/>
                                  <wpg:grpSpPr>
                                    <a:xfrm>
                                      <a:off x="0" y="0"/>
                                      <a:ext cx="1464688" cy="2008297"/>
                                      <a:chOff x="0" y="0"/>
                                      <a:chExt cx="1464688" cy="2008297"/>
                                    </a:xfrm>
                                  </wpg:grpSpPr>
                                  <wpg:grpSp>
                                    <wpg:cNvPr id="2508" name="グループ化 2508"/>
                                    <wpg:cNvGrpSpPr/>
                                    <wpg:grpSpPr>
                                      <a:xfrm>
                                        <a:off x="221810" y="0"/>
                                        <a:ext cx="1242878" cy="2008297"/>
                                        <a:chOff x="0" y="0"/>
                                        <a:chExt cx="1242878" cy="2008297"/>
                                      </a:xfrm>
                                    </wpg:grpSpPr>
                                    <wps:wsp>
                                      <wps:cNvPr id="2509" name="Text Box 251"/>
                                      <wps:cNvSpPr txBox="1">
                                        <a:spLocks noChangeArrowheads="1"/>
                                      </wps:cNvSpPr>
                                      <wps:spPr bwMode="auto">
                                        <a:xfrm>
                                          <a:off x="36378" y="1885107"/>
                                          <a:ext cx="120650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E2E1EF7" w14:textId="77777777" w:rsidR="004C04BD" w:rsidRPr="009103A2" w:rsidRDefault="004C04BD" w:rsidP="003676F8">
                                            <w:pPr>
                                              <w:spacing w:line="200" w:lineRule="exact"/>
                                              <w:jc w:val="center"/>
                                              <w:rPr>
                                                <w:rFonts w:ascii="Century Schoolbook" w:hAnsi="Century Schoolbook"/>
                                                <w:sz w:val="20"/>
                                                <w:szCs w:val="20"/>
                                              </w:rPr>
                                            </w:pPr>
                                            <w:r w:rsidRPr="009103A2">
                                              <w:rPr>
                                                <w:rFonts w:ascii="Century Schoolbook" w:hAnsi="Century Schoolbook" w:hint="eastAsia"/>
                                                <w:sz w:val="20"/>
                                                <w:szCs w:val="20"/>
                                              </w:rPr>
                                              <w:t>(b)</w:t>
                                            </w:r>
                                            <w:r w:rsidRPr="009103A2">
                                              <w:rPr>
                                                <w:rFonts w:ascii="Century Schoolbook" w:hAnsi="Century Schoolbook" w:hint="eastAsia"/>
                                                <w:sz w:val="20"/>
                                                <w:szCs w:val="20"/>
                                              </w:rPr>
                                              <w:t>両側基礎梁</w:t>
                                            </w:r>
                                          </w:p>
                                        </w:txbxContent>
                                      </wps:txbx>
                                      <wps:bodyPr rot="0" vert="horz" wrap="square" lIns="0" tIns="0" rIns="0" bIns="0" anchor="t" anchorCtr="0" upright="1">
                                        <a:noAutofit/>
                                      </wps:bodyPr>
                                    </wps:wsp>
                                    <wps:wsp>
                                      <wps:cNvPr id="2510" name="Freeform 329"/>
                                      <wps:cNvSpPr>
                                        <a:spLocks/>
                                      </wps:cNvSpPr>
                                      <wps:spPr bwMode="auto">
                                        <a:xfrm>
                                          <a:off x="263902" y="521683"/>
                                          <a:ext cx="521970" cy="555572"/>
                                        </a:xfrm>
                                        <a:custGeom>
                                          <a:avLst/>
                                          <a:gdLst>
                                            <a:gd name="T0" fmla="*/ 0 w 671"/>
                                            <a:gd name="T1" fmla="*/ 956 h 793"/>
                                            <a:gd name="T2" fmla="*/ 145 w 671"/>
                                            <a:gd name="T3" fmla="*/ 0 h 793"/>
                                            <a:gd name="T4" fmla="*/ 822 w 671"/>
                                            <a:gd name="T5" fmla="*/ 0 h 793"/>
                                            <a:gd name="T6" fmla="*/ 669 w 671"/>
                                            <a:gd name="T7" fmla="*/ 956 h 793"/>
                                            <a:gd name="T8" fmla="*/ 0 w 671"/>
                                            <a:gd name="T9" fmla="*/ 956 h 79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71" h="793">
                                              <a:moveTo>
                                                <a:pt x="0" y="793"/>
                                              </a:moveTo>
                                              <a:lnTo>
                                                <a:pt x="118" y="0"/>
                                              </a:lnTo>
                                              <a:lnTo>
                                                <a:pt x="671" y="0"/>
                                              </a:lnTo>
                                              <a:lnTo>
                                                <a:pt x="546" y="793"/>
                                              </a:lnTo>
                                              <a:lnTo>
                                                <a:pt x="0" y="793"/>
                                              </a:lnTo>
                                              <a:close/>
                                            </a:path>
                                          </a:pathLst>
                                        </a:custGeom>
                                        <a:solidFill>
                                          <a:schemeClr val="bg1">
                                            <a:lumMod val="85000"/>
                                            <a:lumOff val="0"/>
                                          </a:schemeClr>
                                        </a:solidFill>
                                        <a:ln>
                                          <a:noFill/>
                                        </a:ln>
                                        <a:extLst>
                                          <a:ext uri="{91240B29-F687-4F45-9708-019B960494DF}">
                                            <a14:hiddenLine xmlns:a14="http://schemas.microsoft.com/office/drawing/2010/main" w="9525">
                                              <a:solidFill>
                                                <a:schemeClr val="bg1">
                                                  <a:lumMod val="50000"/>
                                                  <a:lumOff val="0"/>
                                                </a:schemeClr>
                                              </a:solidFill>
                                              <a:round/>
                                              <a:headEnd/>
                                              <a:tailEnd/>
                                            </a14:hiddenLine>
                                          </a:ext>
                                        </a:extLst>
                                      </wps:spPr>
                                      <wps:bodyPr rot="0" vert="horz" wrap="square" lIns="91440" tIns="45720" rIns="91440" bIns="45720" anchor="t" anchorCtr="0" upright="1">
                                        <a:noAutofit/>
                                      </wps:bodyPr>
                                    </wps:wsp>
                                    <wps:wsp>
                                      <wps:cNvPr id="2511" name="Rectangle 330"/>
                                      <wps:cNvSpPr>
                                        <a:spLocks noChangeArrowheads="1"/>
                                      </wps:cNvSpPr>
                                      <wps:spPr bwMode="auto">
                                        <a:xfrm>
                                          <a:off x="0" y="590298"/>
                                          <a:ext cx="960120" cy="614045"/>
                                        </a:xfrm>
                                        <a:prstGeom prst="rect">
                                          <a:avLst/>
                                        </a:prstGeom>
                                        <a:noFill/>
                                        <a:ln w="12700">
                                          <a:solidFill>
                                            <a:schemeClr val="bg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grpSp>
                                      <wpg:cNvPr id="2512" name="Group 351"/>
                                      <wpg:cNvGrpSpPr>
                                        <a:grpSpLocks/>
                                      </wpg:cNvGrpSpPr>
                                      <wpg:grpSpPr bwMode="auto">
                                        <a:xfrm>
                                          <a:off x="218000" y="883901"/>
                                          <a:ext cx="524510" cy="740410"/>
                                          <a:chOff x="4727" y="5540"/>
                                          <a:chExt cx="826" cy="1087"/>
                                        </a:xfrm>
                                      </wpg:grpSpPr>
                                      <wps:wsp>
                                        <wps:cNvPr id="2513" name="AutoShape 352"/>
                                        <wps:cNvCnPr>
                                          <a:cxnSpLocks noChangeShapeType="1"/>
                                        </wps:cNvCnPr>
                                        <wps:spPr bwMode="auto">
                                          <a:xfrm>
                                            <a:off x="4727" y="5540"/>
                                            <a:ext cx="0" cy="10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4" name="AutoShape 353"/>
                                        <wps:cNvCnPr>
                                          <a:cxnSpLocks noChangeShapeType="1"/>
                                        </wps:cNvCnPr>
                                        <wps:spPr bwMode="auto">
                                          <a:xfrm>
                                            <a:off x="5553" y="5540"/>
                                            <a:ext cx="0" cy="10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5" name="AutoShape 354"/>
                                        <wps:cNvCnPr>
                                          <a:cxnSpLocks noChangeShapeType="1"/>
                                        </wps:cNvCnPr>
                                        <wps:spPr bwMode="auto">
                                          <a:xfrm>
                                            <a:off x="4793" y="5540"/>
                                            <a:ext cx="0" cy="10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6" name="AutoShape 355"/>
                                        <wps:cNvCnPr>
                                          <a:cxnSpLocks noChangeShapeType="1"/>
                                        </wps:cNvCnPr>
                                        <wps:spPr bwMode="auto">
                                          <a:xfrm>
                                            <a:off x="4926" y="5540"/>
                                            <a:ext cx="0" cy="10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7" name="AutoShape 356"/>
                                        <wps:cNvCnPr>
                                          <a:cxnSpLocks noChangeShapeType="1"/>
                                        </wps:cNvCnPr>
                                        <wps:spPr bwMode="auto">
                                          <a:xfrm>
                                            <a:off x="5092" y="5540"/>
                                            <a:ext cx="0" cy="10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8" name="AutoShape 357"/>
                                        <wps:cNvCnPr>
                                          <a:cxnSpLocks noChangeShapeType="1"/>
                                        </wps:cNvCnPr>
                                        <wps:spPr bwMode="auto">
                                          <a:xfrm>
                                            <a:off x="5266" y="5540"/>
                                            <a:ext cx="0" cy="10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9" name="AutoShape 358"/>
                                        <wps:cNvCnPr>
                                          <a:cxnSpLocks noChangeShapeType="1"/>
                                        </wps:cNvCnPr>
                                        <wps:spPr bwMode="auto">
                                          <a:xfrm>
                                            <a:off x="5393" y="5540"/>
                                            <a:ext cx="0" cy="10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20" name="AutoShape 359"/>
                                        <wps:cNvCnPr>
                                          <a:cxnSpLocks noChangeShapeType="1"/>
                                        </wps:cNvCnPr>
                                        <wps:spPr bwMode="auto">
                                          <a:xfrm>
                                            <a:off x="5487" y="5540"/>
                                            <a:ext cx="0" cy="10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521" name="Group 360"/>
                                      <wpg:cNvGrpSpPr>
                                        <a:grpSpLocks/>
                                      </wpg:cNvGrpSpPr>
                                      <wpg:grpSpPr bwMode="auto">
                                        <a:xfrm>
                                          <a:off x="185515" y="1197515"/>
                                          <a:ext cx="589280" cy="431800"/>
                                          <a:chOff x="3195" y="6270"/>
                                          <a:chExt cx="750" cy="615"/>
                                        </a:xfrm>
                                      </wpg:grpSpPr>
                                      <wps:wsp>
                                        <wps:cNvPr id="2522" name="AutoShape 361"/>
                                        <wps:cNvCnPr>
                                          <a:cxnSpLocks noChangeShapeType="1"/>
                                        </wps:cNvCnPr>
                                        <wps:spPr bwMode="auto">
                                          <a:xfrm>
                                            <a:off x="3195" y="6270"/>
                                            <a:ext cx="0" cy="615"/>
                                          </a:xfrm>
                                          <a:prstGeom prst="straightConnector1">
                                            <a:avLst/>
                                          </a:prstGeom>
                                          <a:noFill/>
                                          <a:ln w="12700">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2523" name="AutoShape 362"/>
                                        <wps:cNvCnPr>
                                          <a:cxnSpLocks noChangeShapeType="1"/>
                                        </wps:cNvCnPr>
                                        <wps:spPr bwMode="auto">
                                          <a:xfrm>
                                            <a:off x="3945" y="6270"/>
                                            <a:ext cx="0" cy="615"/>
                                          </a:xfrm>
                                          <a:prstGeom prst="straightConnector1">
                                            <a:avLst/>
                                          </a:prstGeom>
                                          <a:noFill/>
                                          <a:ln w="12700">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g:grpSp>
                                    <wps:wsp>
                                      <wps:cNvPr id="2524" name="Freeform 372"/>
                                      <wps:cNvSpPr>
                                        <a:spLocks/>
                                      </wps:cNvSpPr>
                                      <wps:spPr bwMode="auto">
                                        <a:xfrm>
                                          <a:off x="324020" y="124598"/>
                                          <a:ext cx="61595" cy="1046480"/>
                                        </a:xfrm>
                                        <a:custGeom>
                                          <a:avLst/>
                                          <a:gdLst>
                                            <a:gd name="T0" fmla="*/ 97 w 97"/>
                                            <a:gd name="T1" fmla="*/ 0 h 1648"/>
                                            <a:gd name="T2" fmla="*/ 97 w 97"/>
                                            <a:gd name="T3" fmla="*/ 1648 h 1648"/>
                                            <a:gd name="T4" fmla="*/ 0 w 97"/>
                                            <a:gd name="T5" fmla="*/ 1648 h 1648"/>
                                            <a:gd name="T6" fmla="*/ 0 60000 65536"/>
                                            <a:gd name="T7" fmla="*/ 0 60000 65536"/>
                                            <a:gd name="T8" fmla="*/ 0 60000 65536"/>
                                          </a:gdLst>
                                          <a:ahLst/>
                                          <a:cxnLst>
                                            <a:cxn ang="T6">
                                              <a:pos x="T0" y="T1"/>
                                            </a:cxn>
                                            <a:cxn ang="T7">
                                              <a:pos x="T2" y="T3"/>
                                            </a:cxn>
                                            <a:cxn ang="T8">
                                              <a:pos x="T4" y="T5"/>
                                            </a:cxn>
                                          </a:cxnLst>
                                          <a:rect l="0" t="0" r="r" b="b"/>
                                          <a:pathLst>
                                            <a:path w="97" h="1648">
                                              <a:moveTo>
                                                <a:pt x="97" y="0"/>
                                              </a:moveTo>
                                              <a:lnTo>
                                                <a:pt x="97" y="1648"/>
                                              </a:lnTo>
                                              <a:lnTo>
                                                <a:pt x="0" y="16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5" name="Freeform 373"/>
                                      <wps:cNvSpPr>
                                        <a:spLocks/>
                                      </wps:cNvSpPr>
                                      <wps:spPr bwMode="auto">
                                        <a:xfrm flipH="1">
                                          <a:off x="755883" y="124598"/>
                                          <a:ext cx="61595" cy="1046480"/>
                                        </a:xfrm>
                                        <a:custGeom>
                                          <a:avLst/>
                                          <a:gdLst>
                                            <a:gd name="T0" fmla="*/ 97 w 97"/>
                                            <a:gd name="T1" fmla="*/ 0 h 1648"/>
                                            <a:gd name="T2" fmla="*/ 97 w 97"/>
                                            <a:gd name="T3" fmla="*/ 1648 h 1648"/>
                                            <a:gd name="T4" fmla="*/ 0 w 97"/>
                                            <a:gd name="T5" fmla="*/ 1648 h 1648"/>
                                            <a:gd name="T6" fmla="*/ 0 60000 65536"/>
                                            <a:gd name="T7" fmla="*/ 0 60000 65536"/>
                                            <a:gd name="T8" fmla="*/ 0 60000 65536"/>
                                          </a:gdLst>
                                          <a:ahLst/>
                                          <a:cxnLst>
                                            <a:cxn ang="T6">
                                              <a:pos x="T0" y="T1"/>
                                            </a:cxn>
                                            <a:cxn ang="T7">
                                              <a:pos x="T2" y="T3"/>
                                            </a:cxn>
                                            <a:cxn ang="T8">
                                              <a:pos x="T4" y="T5"/>
                                            </a:cxn>
                                          </a:cxnLst>
                                          <a:rect l="0" t="0" r="r" b="b"/>
                                          <a:pathLst>
                                            <a:path w="97" h="1648">
                                              <a:moveTo>
                                                <a:pt x="97" y="0"/>
                                              </a:moveTo>
                                              <a:lnTo>
                                                <a:pt x="97" y="1648"/>
                                              </a:lnTo>
                                              <a:lnTo>
                                                <a:pt x="0" y="16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6" name="Text Box 374"/>
                                      <wps:cNvSpPr txBox="1">
                                        <a:spLocks noChangeArrowheads="1"/>
                                      </wps:cNvSpPr>
                                      <wps:spPr bwMode="auto">
                                        <a:xfrm>
                                          <a:off x="484524" y="0"/>
                                          <a:ext cx="168275"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66ECA1" w14:textId="77777777" w:rsidR="004C04BD" w:rsidRPr="007B0C72" w:rsidRDefault="004C04BD" w:rsidP="003676F8">
                                            <w:pPr>
                                              <w:spacing w:line="180" w:lineRule="exact"/>
                                              <w:jc w:val="center"/>
                                              <w:rPr>
                                                <w:sz w:val="18"/>
                                                <w:szCs w:val="18"/>
                                              </w:rPr>
                                            </w:pPr>
                                            <w:r>
                                              <w:rPr>
                                                <w:rFonts w:hint="eastAsia"/>
                                                <w:sz w:val="18"/>
                                                <w:szCs w:val="18"/>
                                              </w:rPr>
                                              <w:t>柱</w:t>
                                            </w:r>
                                          </w:p>
                                        </w:txbxContent>
                                      </wps:txbx>
                                      <wps:bodyPr rot="0" vert="horz" wrap="square" lIns="0" tIns="0" rIns="0" bIns="0" anchor="t" anchorCtr="0" upright="1">
                                        <a:noAutofit/>
                                      </wps:bodyPr>
                                    </wps:wsp>
                                  </wpg:grpSp>
                                  <wpg:grpSp>
                                    <wpg:cNvPr id="2527" name="グループ化 2527"/>
                                    <wpg:cNvGrpSpPr/>
                                    <wpg:grpSpPr>
                                      <a:xfrm>
                                        <a:off x="0" y="104115"/>
                                        <a:ext cx="1453257" cy="1044902"/>
                                        <a:chOff x="0" y="0"/>
                                        <a:chExt cx="1453257" cy="1044902"/>
                                      </a:xfrm>
                                    </wpg:grpSpPr>
                                    <wps:wsp>
                                      <wps:cNvPr id="2528" name="AutoShape 331"/>
                                      <wps:cNvCnPr>
                                        <a:cxnSpLocks noChangeShapeType="1"/>
                                      </wps:cNvCnPr>
                                      <wps:spPr bwMode="auto">
                                        <a:xfrm flipV="1">
                                          <a:off x="574976" y="0"/>
                                          <a:ext cx="0" cy="480060"/>
                                        </a:xfrm>
                                        <a:prstGeom prst="straightConnector1">
                                          <a:avLst/>
                                        </a:prstGeom>
                                        <a:noFill/>
                                        <a:ln w="12700">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2529" name="AutoShape 332"/>
                                      <wps:cNvCnPr>
                                        <a:cxnSpLocks noChangeShapeType="1"/>
                                      </wps:cNvCnPr>
                                      <wps:spPr bwMode="auto">
                                        <a:xfrm flipV="1">
                                          <a:off x="1005651" y="0"/>
                                          <a:ext cx="0" cy="480060"/>
                                        </a:xfrm>
                                        <a:prstGeom prst="straightConnector1">
                                          <a:avLst/>
                                        </a:prstGeom>
                                        <a:noFill/>
                                        <a:ln w="12700">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2530" name="AutoShape 333"/>
                                      <wps:cNvCnPr>
                                        <a:cxnSpLocks noChangeShapeType="1"/>
                                      </wps:cNvCnPr>
                                      <wps:spPr bwMode="auto">
                                        <a:xfrm>
                                          <a:off x="1003746" y="373896"/>
                                          <a:ext cx="437515" cy="0"/>
                                        </a:xfrm>
                                        <a:prstGeom prst="straightConnector1">
                                          <a:avLst/>
                                        </a:prstGeom>
                                        <a:noFill/>
                                        <a:ln w="12700">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2531" name="AutoShape 334"/>
                                      <wps:cNvCnPr>
                                        <a:cxnSpLocks noChangeShapeType="1"/>
                                      </wps:cNvCnPr>
                                      <wps:spPr bwMode="auto">
                                        <a:xfrm>
                                          <a:off x="1174492" y="1015975"/>
                                          <a:ext cx="278765" cy="0"/>
                                        </a:xfrm>
                                        <a:prstGeom prst="straightConnector1">
                                          <a:avLst/>
                                        </a:prstGeom>
                                        <a:noFill/>
                                        <a:ln w="12700">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2532" name="AutoShape 335"/>
                                      <wps:cNvCnPr>
                                        <a:cxnSpLocks noChangeShapeType="1"/>
                                      </wps:cNvCnPr>
                                      <wps:spPr bwMode="auto">
                                        <a:xfrm>
                                          <a:off x="730790" y="16202"/>
                                          <a:ext cx="0" cy="1028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33" name="AutoShape 336"/>
                                      <wps:cNvCnPr>
                                        <a:cxnSpLocks noChangeShapeType="1"/>
                                      </wps:cNvCnPr>
                                      <wps:spPr bwMode="auto">
                                        <a:xfrm>
                                          <a:off x="853012" y="16202"/>
                                          <a:ext cx="0" cy="1028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34" name="AutoShape 380"/>
                                      <wps:cNvCnPr>
                                        <a:cxnSpLocks noChangeShapeType="1"/>
                                      </wps:cNvCnPr>
                                      <wps:spPr bwMode="auto">
                                        <a:xfrm>
                                          <a:off x="0" y="1015975"/>
                                          <a:ext cx="215900" cy="0"/>
                                        </a:xfrm>
                                        <a:prstGeom prst="straightConnector1">
                                          <a:avLst/>
                                        </a:prstGeom>
                                        <a:noFill/>
                                        <a:ln w="12700">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2535" name="AutoShape 381"/>
                                      <wps:cNvCnPr>
                                        <a:cxnSpLocks noChangeShapeType="1"/>
                                      </wps:cNvCnPr>
                                      <wps:spPr bwMode="auto">
                                        <a:xfrm>
                                          <a:off x="0" y="376436"/>
                                          <a:ext cx="575945" cy="0"/>
                                        </a:xfrm>
                                        <a:prstGeom prst="straightConnector1">
                                          <a:avLst/>
                                        </a:prstGeom>
                                        <a:noFill/>
                                        <a:ln w="12700">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g:grpSp>
                                </wpg:grpSp>
                                <wps:wsp>
                                  <wps:cNvPr id="2536" name="AutoShape 382"/>
                                  <wps:cNvCnPr>
                                    <a:cxnSpLocks noChangeShapeType="1"/>
                                  </wps:cNvCnPr>
                                  <wps:spPr bwMode="auto">
                                    <a:xfrm flipH="1">
                                      <a:off x="32158" y="517871"/>
                                      <a:ext cx="14039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37" name="AutoShape 385"/>
                                  <wps:cNvCnPr>
                                    <a:cxnSpLocks noChangeShapeType="1"/>
                                  </wps:cNvCnPr>
                                  <wps:spPr bwMode="auto">
                                    <a:xfrm flipH="1">
                                      <a:off x="32158" y="1084901"/>
                                      <a:ext cx="14039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538" name="AutoShape 337"/>
                                <wps:cNvCnPr>
                                  <a:cxnSpLocks noChangeShapeType="1"/>
                                </wps:cNvCnPr>
                                <wps:spPr bwMode="auto">
                                  <a:xfrm>
                                    <a:off x="605067" y="145409"/>
                                    <a:ext cx="377190" cy="0"/>
                                  </a:xfrm>
                                  <a:prstGeom prst="straightConnector1">
                                    <a:avLst/>
                                  </a:prstGeom>
                                  <a:noFill/>
                                  <a:ln w="63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539" name="AutoShape 338"/>
                                <wps:cNvCnPr>
                                  <a:cxnSpLocks noChangeShapeType="1"/>
                                </wps:cNvCnPr>
                                <wps:spPr bwMode="auto">
                                  <a:xfrm>
                                    <a:off x="605067" y="201635"/>
                                    <a:ext cx="377190" cy="0"/>
                                  </a:xfrm>
                                  <a:prstGeom prst="straightConnector1">
                                    <a:avLst/>
                                  </a:prstGeom>
                                  <a:noFill/>
                                  <a:ln w="63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540" name="AutoShape 339"/>
                                <wps:cNvCnPr>
                                  <a:cxnSpLocks noChangeShapeType="1"/>
                                </wps:cNvCnPr>
                                <wps:spPr bwMode="auto">
                                  <a:xfrm>
                                    <a:off x="605067" y="262387"/>
                                    <a:ext cx="377190" cy="0"/>
                                  </a:xfrm>
                                  <a:prstGeom prst="straightConnector1">
                                    <a:avLst/>
                                  </a:prstGeom>
                                  <a:noFill/>
                                  <a:ln w="63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541" name="AutoShape 340"/>
                                <wps:cNvCnPr>
                                  <a:cxnSpLocks noChangeShapeType="1"/>
                                </wps:cNvCnPr>
                                <wps:spPr bwMode="auto">
                                  <a:xfrm>
                                    <a:off x="605067" y="323775"/>
                                    <a:ext cx="377190" cy="0"/>
                                  </a:xfrm>
                                  <a:prstGeom prst="straightConnector1">
                                    <a:avLst/>
                                  </a:prstGeom>
                                  <a:noFill/>
                                  <a:ln w="63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542" name="AutoShape 341"/>
                                <wps:cNvCnPr>
                                  <a:cxnSpLocks noChangeShapeType="1"/>
                                </wps:cNvCnPr>
                                <wps:spPr bwMode="auto">
                                  <a:xfrm>
                                    <a:off x="605067" y="380001"/>
                                    <a:ext cx="377190" cy="0"/>
                                  </a:xfrm>
                                  <a:prstGeom prst="straightConnector1">
                                    <a:avLst/>
                                  </a:prstGeom>
                                  <a:noFill/>
                                  <a:ln w="63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543" name="AutoShape 342"/>
                                <wps:cNvCnPr>
                                  <a:cxnSpLocks noChangeShapeType="1"/>
                                </wps:cNvCnPr>
                                <wps:spPr bwMode="auto">
                                  <a:xfrm>
                                    <a:off x="605067" y="440917"/>
                                    <a:ext cx="377190" cy="0"/>
                                  </a:xfrm>
                                  <a:prstGeom prst="straightConnector1">
                                    <a:avLst/>
                                  </a:prstGeom>
                                  <a:noFill/>
                                  <a:ln w="63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544" name="AutoShape 343"/>
                                <wps:cNvCnPr>
                                  <a:cxnSpLocks noChangeShapeType="1"/>
                                </wps:cNvCnPr>
                                <wps:spPr bwMode="auto">
                                  <a:xfrm>
                                    <a:off x="605067" y="501669"/>
                                    <a:ext cx="377190" cy="0"/>
                                  </a:xfrm>
                                  <a:prstGeom prst="straightConnector1">
                                    <a:avLst/>
                                  </a:prstGeom>
                                  <a:noFill/>
                                  <a:ln w="63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545" name="AutoShape 344"/>
                                <wps:cNvCnPr>
                                  <a:cxnSpLocks noChangeShapeType="1"/>
                                </wps:cNvCnPr>
                                <wps:spPr bwMode="auto">
                                  <a:xfrm>
                                    <a:off x="605067" y="554085"/>
                                    <a:ext cx="377190" cy="0"/>
                                  </a:xfrm>
                                  <a:prstGeom prst="straightConnector1">
                                    <a:avLst/>
                                  </a:prstGeom>
                                  <a:noFill/>
                                  <a:ln w="63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546" name="AutoShape 345"/>
                                <wps:cNvCnPr>
                                  <a:cxnSpLocks noChangeShapeType="1"/>
                                </wps:cNvCnPr>
                                <wps:spPr bwMode="auto">
                                  <a:xfrm>
                                    <a:off x="605067" y="647713"/>
                                    <a:ext cx="377190" cy="0"/>
                                  </a:xfrm>
                                  <a:prstGeom prst="straightConnector1">
                                    <a:avLst/>
                                  </a:prstGeom>
                                  <a:noFill/>
                                  <a:ln w="63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547" name="AutoShape 346"/>
                                <wps:cNvCnPr>
                                  <a:cxnSpLocks noChangeShapeType="1"/>
                                </wps:cNvCnPr>
                                <wps:spPr bwMode="auto">
                                  <a:xfrm>
                                    <a:off x="605067" y="741504"/>
                                    <a:ext cx="377190" cy="0"/>
                                  </a:xfrm>
                                  <a:prstGeom prst="straightConnector1">
                                    <a:avLst/>
                                  </a:prstGeom>
                                  <a:noFill/>
                                  <a:ln w="63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548" name="AutoShape 347"/>
                                <wps:cNvCnPr>
                                  <a:cxnSpLocks noChangeShapeType="1"/>
                                </wps:cNvCnPr>
                                <wps:spPr bwMode="auto">
                                  <a:xfrm>
                                    <a:off x="605067" y="835296"/>
                                    <a:ext cx="377190" cy="0"/>
                                  </a:xfrm>
                                  <a:prstGeom prst="straightConnector1">
                                    <a:avLst/>
                                  </a:prstGeom>
                                  <a:noFill/>
                                  <a:ln w="63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549" name="AutoShape 348"/>
                                <wps:cNvCnPr>
                                  <a:cxnSpLocks noChangeShapeType="1"/>
                                </wps:cNvCnPr>
                                <wps:spPr bwMode="auto">
                                  <a:xfrm>
                                    <a:off x="605067" y="928452"/>
                                    <a:ext cx="377190" cy="0"/>
                                  </a:xfrm>
                                  <a:prstGeom prst="straightConnector1">
                                    <a:avLst/>
                                  </a:prstGeom>
                                  <a:noFill/>
                                  <a:ln w="63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550" name="AutoShape 349"/>
                                <wps:cNvCnPr>
                                  <a:cxnSpLocks noChangeShapeType="1"/>
                                </wps:cNvCnPr>
                                <wps:spPr bwMode="auto">
                                  <a:xfrm>
                                    <a:off x="605067" y="1022243"/>
                                    <a:ext cx="377190" cy="0"/>
                                  </a:xfrm>
                                  <a:prstGeom prst="straightConnector1">
                                    <a:avLst/>
                                  </a:prstGeom>
                                  <a:noFill/>
                                  <a:ln w="63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551" name="AutoShape 350"/>
                                <wps:cNvCnPr>
                                  <a:cxnSpLocks noChangeShapeType="1"/>
                                </wps:cNvCnPr>
                                <wps:spPr bwMode="auto">
                                  <a:xfrm>
                                    <a:off x="605067" y="1116035"/>
                                    <a:ext cx="377190" cy="0"/>
                                  </a:xfrm>
                                  <a:prstGeom prst="straightConnector1">
                                    <a:avLst/>
                                  </a:prstGeom>
                                  <a:noFill/>
                                  <a:ln w="63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552" name="AutoShape 375"/>
                                <wps:cNvCnPr>
                                  <a:cxnSpLocks noChangeShapeType="1"/>
                                </wps:cNvCnPr>
                                <wps:spPr bwMode="auto">
                                  <a:xfrm>
                                    <a:off x="434956" y="1245958"/>
                                    <a:ext cx="527685"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53" name="AutoShape 376"/>
                                <wps:cNvCnPr>
                                  <a:cxnSpLocks noChangeShapeType="1"/>
                                </wps:cNvCnPr>
                                <wps:spPr bwMode="auto">
                                  <a:xfrm>
                                    <a:off x="434956" y="1333871"/>
                                    <a:ext cx="527685"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54" name="AutoShape 377"/>
                                <wps:cNvCnPr>
                                  <a:cxnSpLocks noChangeShapeType="1"/>
                                </wps:cNvCnPr>
                                <wps:spPr bwMode="auto">
                                  <a:xfrm>
                                    <a:off x="434956" y="1421948"/>
                                    <a:ext cx="527685"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55" name="AutoShape 378"/>
                                <wps:cNvCnPr>
                                  <a:cxnSpLocks noChangeShapeType="1"/>
                                </wps:cNvCnPr>
                                <wps:spPr bwMode="auto">
                                  <a:xfrm>
                                    <a:off x="434956" y="1510496"/>
                                    <a:ext cx="527685"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56" name="AutoShape 379"/>
                                <wps:cNvCnPr>
                                  <a:cxnSpLocks noChangeShapeType="1"/>
                                </wps:cNvCnPr>
                                <wps:spPr bwMode="auto">
                                  <a:xfrm>
                                    <a:off x="434956" y="1599044"/>
                                    <a:ext cx="527685"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557" name="グループ化 2557"/>
                              <wpg:cNvGrpSpPr/>
                              <wpg:grpSpPr>
                                <a:xfrm>
                                  <a:off x="63374" y="520575"/>
                                  <a:ext cx="1343169" cy="567690"/>
                                  <a:chOff x="0" y="0"/>
                                  <a:chExt cx="1343169" cy="567690"/>
                                </a:xfrm>
                              </wpg:grpSpPr>
                              <wps:wsp>
                                <wps:cNvPr id="2558" name="AutoShape 363"/>
                                <wps:cNvCnPr>
                                  <a:cxnSpLocks noChangeShapeType="1"/>
                                </wps:cNvCnPr>
                                <wps:spPr bwMode="auto">
                                  <a:xfrm>
                                    <a:off x="1343169" y="0"/>
                                    <a:ext cx="0" cy="567690"/>
                                  </a:xfrm>
                                  <a:prstGeom prst="straightConnector1">
                                    <a:avLst/>
                                  </a:prstGeom>
                                  <a:noFill/>
                                  <a:ln w="63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559" name="AutoShape 364"/>
                                <wps:cNvCnPr>
                                  <a:cxnSpLocks noChangeShapeType="1"/>
                                </wps:cNvCnPr>
                                <wps:spPr bwMode="auto">
                                  <a:xfrm>
                                    <a:off x="930684" y="0"/>
                                    <a:ext cx="0" cy="56769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560" name="AutoShape 365"/>
                                <wps:cNvCnPr>
                                  <a:cxnSpLocks noChangeShapeType="1"/>
                                </wps:cNvCnPr>
                                <wps:spPr bwMode="auto">
                                  <a:xfrm>
                                    <a:off x="1239690" y="0"/>
                                    <a:ext cx="0" cy="567690"/>
                                  </a:xfrm>
                                  <a:prstGeom prst="straightConnector1">
                                    <a:avLst/>
                                  </a:prstGeom>
                                  <a:noFill/>
                                  <a:ln w="63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561" name="AutoShape 366"/>
                                <wps:cNvCnPr>
                                  <a:cxnSpLocks noChangeShapeType="1"/>
                                </wps:cNvCnPr>
                                <wps:spPr bwMode="auto">
                                  <a:xfrm>
                                    <a:off x="1136845" y="0"/>
                                    <a:ext cx="0" cy="567690"/>
                                  </a:xfrm>
                                  <a:prstGeom prst="straightConnector1">
                                    <a:avLst/>
                                  </a:prstGeom>
                                  <a:noFill/>
                                  <a:ln w="63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562" name="AutoShape 367"/>
                                <wps:cNvCnPr>
                                  <a:cxnSpLocks noChangeShapeType="1"/>
                                </wps:cNvCnPr>
                                <wps:spPr bwMode="auto">
                                  <a:xfrm>
                                    <a:off x="1033528" y="0"/>
                                    <a:ext cx="0" cy="567690"/>
                                  </a:xfrm>
                                  <a:prstGeom prst="straightConnector1">
                                    <a:avLst/>
                                  </a:prstGeom>
                                  <a:noFill/>
                                  <a:ln w="63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563" name="AutoShape 368"/>
                                <wps:cNvCnPr>
                                  <a:cxnSpLocks noChangeShapeType="1"/>
                                </wps:cNvCnPr>
                                <wps:spPr bwMode="auto">
                                  <a:xfrm>
                                    <a:off x="529074" y="0"/>
                                    <a:ext cx="0" cy="56769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564" name="AutoShape 369"/>
                                <wps:cNvCnPr>
                                  <a:cxnSpLocks noChangeShapeType="1"/>
                                </wps:cNvCnPr>
                                <wps:spPr bwMode="auto">
                                  <a:xfrm>
                                    <a:off x="437823" y="0"/>
                                    <a:ext cx="0" cy="567690"/>
                                  </a:xfrm>
                                  <a:prstGeom prst="straightConnector1">
                                    <a:avLst/>
                                  </a:prstGeom>
                                  <a:noFill/>
                                  <a:ln w="63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565" name="AutoShape 370"/>
                                <wps:cNvCnPr>
                                  <a:cxnSpLocks noChangeShapeType="1"/>
                                </wps:cNvCnPr>
                                <wps:spPr bwMode="auto">
                                  <a:xfrm>
                                    <a:off x="334978" y="0"/>
                                    <a:ext cx="0" cy="567690"/>
                                  </a:xfrm>
                                  <a:prstGeom prst="straightConnector1">
                                    <a:avLst/>
                                  </a:prstGeom>
                                  <a:noFill/>
                                  <a:ln w="63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566" name="AutoShape 371"/>
                                <wps:cNvCnPr>
                                  <a:cxnSpLocks noChangeShapeType="1"/>
                                </wps:cNvCnPr>
                                <wps:spPr bwMode="auto">
                                  <a:xfrm>
                                    <a:off x="231662" y="0"/>
                                    <a:ext cx="0" cy="567690"/>
                                  </a:xfrm>
                                  <a:prstGeom prst="straightConnector1">
                                    <a:avLst/>
                                  </a:prstGeom>
                                  <a:noFill/>
                                  <a:ln w="63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567" name="AutoShape 383"/>
                                <wps:cNvCnPr>
                                  <a:cxnSpLocks noChangeShapeType="1"/>
                                </wps:cNvCnPr>
                                <wps:spPr bwMode="auto">
                                  <a:xfrm>
                                    <a:off x="117695" y="0"/>
                                    <a:ext cx="0" cy="567690"/>
                                  </a:xfrm>
                                  <a:prstGeom prst="straightConnector1">
                                    <a:avLst/>
                                  </a:prstGeom>
                                  <a:noFill/>
                                  <a:ln w="63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568" name="AutoShape 384"/>
                                <wps:cNvCnPr>
                                  <a:cxnSpLocks noChangeShapeType="1"/>
                                </wps:cNvCnPr>
                                <wps:spPr bwMode="auto">
                                  <a:xfrm>
                                    <a:off x="0" y="0"/>
                                    <a:ext cx="0" cy="567690"/>
                                  </a:xfrm>
                                  <a:prstGeom prst="straightConnector1">
                                    <a:avLst/>
                                  </a:prstGeom>
                                  <a:noFill/>
                                  <a:ln w="63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0395D0E1" id="グループ化 2504" o:spid="_x0000_s2153" style="position:absolute;left:0;text-align:left;margin-left:132.55pt;margin-top:1.8pt;width:115.3pt;height:158.1pt;z-index:252046848;mso-width-relative:margin;mso-height-relative:margin" coordsize="14646,20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">
                      <v:group id="グループ化 2505" o:spid="_x0000_s2154" style="position:absolute;width:14646;height:20082" coordsize="14646,20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">
                        <v:group id="グループ化 2506" o:spid="_x0000_s2155" style="position:absolute;width:14646;height:20082" coordsize="14646,20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">
                          <v:group id="グループ化 2507" o:spid="_x0000_s2156" style="position:absolute;width:14646;height:20082" coordsize="14646,20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">
                            <v:group id="グループ化 2508" o:spid="_x0000_s2157" style="position:absolute;left:2218;width:12428;height:20082" coordsize="12428,20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">
                              <v:shape id="Text Box 251" o:spid="_x0000_s2158" type="#_x0000_t202" style="position:absolute;left:363;top:18851;width:12065;height:1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" filled="f" stroked="f" strokeweight=".5pt">
                                <v:textbox inset="0,0,0,0">
                                  <w:txbxContent>
                                    <w:p w14:paraId="6E2E1EF7" w14:textId="77777777" w:rsidR="004C04BD" w:rsidRPr="009103A2" w:rsidRDefault="004C04BD" w:rsidP="003676F8">
                                      <w:pPr>
                                        <w:spacing w:line="200" w:lineRule="exact"/>
                                        <w:jc w:val="center"/>
                                        <w:rPr>
                                          <w:rFonts w:ascii="Century Schoolbook" w:hAnsi="Century Schoolbook"/>
                                          <w:sz w:val="20"/>
                                          <w:szCs w:val="20"/>
                                        </w:rPr>
                                      </w:pPr>
                                      <w:r w:rsidRPr="009103A2">
                                        <w:rPr>
                                          <w:rFonts w:ascii="Century Schoolbook" w:hAnsi="Century Schoolbook" w:hint="eastAsia"/>
                                          <w:sz w:val="20"/>
                                          <w:szCs w:val="20"/>
                                        </w:rPr>
                                        <w:t>(b)</w:t>
                                      </w:r>
                                      <w:r w:rsidRPr="009103A2">
                                        <w:rPr>
                                          <w:rFonts w:ascii="Century Schoolbook" w:hAnsi="Century Schoolbook" w:hint="eastAsia"/>
                                          <w:sz w:val="20"/>
                                          <w:szCs w:val="20"/>
                                        </w:rPr>
                                        <w:t>両側基礎梁</w:t>
                                      </w:r>
                                    </w:p>
                                  </w:txbxContent>
                                </v:textbox>
                              </v:shape>
                              <v:shape id="Freeform 329" o:spid="_x0000_s2159" style="position:absolute;left:2639;top:5216;width:5219;height:5556;visibility:visible;mso-wrap-style:square;v-text-anchor:top" coordsize="671,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" path="m,793l118,,671,,546,793,,793xe" fillcolor="#d8d8d8 [2732]" stroked="f" strokecolor="#7f7f7f [1612]">
                                <v:path arrowok="t" o:connecttype="custom" o:connectlocs="0,669769;112795,0;639433,0;520414,669769;0,669769" o:connectangles="0,0,0,0,0"/>
                              </v:shape>
                              <v:rect id="Rectangle 330" o:spid="_x0000_s2160" style="position:absolute;top:5902;width:9601;height:6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" filled="f" strokecolor="#7f7f7f [1612]" strokeweight="1pt">
                                <v:textbox inset="5.85pt,.7pt,5.85pt,.7pt"/>
                              </v:rect>
                              <v:group id="Group 351" o:spid="_x0000_s2161" style="position:absolute;left:2180;top:8839;width:5245;height:7404" coordorigin="4727,5540" coordsize="826,1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">
                                <v:shape id="AutoShape 352" o:spid="_x0000_s2162" type="#_x0000_t32" style="position:absolute;left:4727;top:5540;width:0;height:10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"/>
                                <v:shape id="AutoShape 353" o:spid="_x0000_s2163" type="#_x0000_t32" style="position:absolute;left:5553;top:5540;width:0;height:10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"/>
                                <v:shape id="AutoShape 354" o:spid="_x0000_s2164" type="#_x0000_t32" style="position:absolute;left:4793;top:5540;width:0;height:10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"/>
                                <v:shape id="AutoShape 355" o:spid="_x0000_s2165" type="#_x0000_t32" style="position:absolute;left:4926;top:5540;width:0;height:10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"/>
                                <v:shape id="AutoShape 356" o:spid="_x0000_s2166" type="#_x0000_t32" style="position:absolute;left:5092;top:5540;width:0;height:10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"/>
                                <v:shape id="AutoShape 357" o:spid="_x0000_s2167" type="#_x0000_t32" style="position:absolute;left:5266;top:5540;width:0;height:10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"/>
                                <v:shape id="AutoShape 358" o:spid="_x0000_s2168" type="#_x0000_t32" style="position:absolute;left:5393;top:5540;width:0;height:10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"/>
                                <v:shape id="AutoShape 359" o:spid="_x0000_s2169" type="#_x0000_t32" style="position:absolute;left:5487;top:5540;width:0;height:10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"/>
                              </v:group>
                              <v:group id="Group 360" o:spid="_x0000_s2170" style="position:absolute;left:1855;top:11975;width:5892;height:4318" coordorigin="3195,6270" coordsize="75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">
                                <v:shape id="AutoShape 361" o:spid="_x0000_s2171" type="#_x0000_t32" style="position:absolute;left:3195;top:6270;width:0;height:6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" strokecolor="#7f7f7f [1612]" strokeweight="1pt"/>
                                <v:shape id="AutoShape 362" o:spid="_x0000_s2172" type="#_x0000_t32" style="position:absolute;left:3945;top:6270;width:0;height:6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" strokecolor="#7f7f7f [1612]" strokeweight="1pt"/>
                              </v:group>
                              <v:shape id="Freeform 372" o:spid="_x0000_s2173" style="position:absolute;left:3240;top:1245;width:616;height:10465;visibility:visible;mso-wrap-style:square;v-text-anchor:top" coordsize="97,1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" path="m97,r,1648l,1648e" filled="f">
                                <v:path arrowok="t" o:connecttype="custom" o:connectlocs="61595,0;61595,1046480;0,1046480" o:connectangles="0,0,0"/>
                              </v:shape>
                              <v:shape id="Freeform 373" o:spid="_x0000_s2174" style="position:absolute;left:7558;top:1245;width:616;height:10465;flip:x;visibility:visible;mso-wrap-style:square;v-text-anchor:top" coordsize="97,1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" path="m97,r,1648l,1648e" filled="f">
                                <v:path arrowok="t" o:connecttype="custom" o:connectlocs="61595,0;61595,1046480;0,1046480" o:connectangles="0,0,0"/>
                              </v:shape>
                              <v:shape id="Text Box 374" o:spid="_x0000_s2175" type="#_x0000_t202" style="position:absolute;left:4845;width:1682;height:1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" filled="f" stroked="f">
                                <v:textbox inset="0,0,0,0">
                                  <w:txbxContent>
                                    <w:p w14:paraId="7A66ECA1" w14:textId="77777777" w:rsidR="004C04BD" w:rsidRPr="007B0C72" w:rsidRDefault="004C04BD" w:rsidP="003676F8">
                                      <w:pPr>
                                        <w:spacing w:line="180" w:lineRule="exact"/>
                                        <w:jc w:val="center"/>
                                        <w:rPr>
                                          <w:sz w:val="18"/>
                                          <w:szCs w:val="18"/>
                                        </w:rPr>
                                      </w:pPr>
                                      <w:r>
                                        <w:rPr>
                                          <w:rFonts w:hint="eastAsia"/>
                                          <w:sz w:val="18"/>
                                          <w:szCs w:val="18"/>
                                        </w:rPr>
                                        <w:t>柱</w:t>
                                      </w:r>
                                    </w:p>
                                  </w:txbxContent>
                                </v:textbox>
                              </v:shape>
                            </v:group>
                            <v:group id="グループ化 2527" o:spid="_x0000_s2176" style="position:absolute;top:1041;width:14532;height:10449" coordsize="14532,10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">
                              <v:shape id="AutoShape 331" o:spid="_x0000_s2177" type="#_x0000_t32" style="position:absolute;left:5749;width:0;height:48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" strokecolor="#7f7f7f [1612]" strokeweight="1pt"/>
                              <v:shape id="AutoShape 332" o:spid="_x0000_s2178" type="#_x0000_t32" style="position:absolute;left:10056;width:0;height:48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" strokecolor="#7f7f7f [1612]" strokeweight="1pt"/>
                              <v:shape id="AutoShape 333" o:spid="_x0000_s2179" type="#_x0000_t32" style="position:absolute;left:10037;top:3738;width:43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" strokecolor="#7f7f7f [1612]" strokeweight="1pt"/>
                              <v:shape id="AutoShape 334" o:spid="_x0000_s2180" type="#_x0000_t32" style="position:absolute;left:11744;top:10159;width:27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" strokecolor="#7f7f7f [1612]" strokeweight="1pt"/>
                              <v:shape id="AutoShape 335" o:spid="_x0000_s2181" type="#_x0000_t32" style="position:absolute;left:7307;top:162;width:0;height:102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"/>
                              <v:shape id="AutoShape 336" o:spid="_x0000_s2182" type="#_x0000_t32" style="position:absolute;left:8530;top:162;width:0;height:102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"/>
                              <v:shape id="AutoShape 380" o:spid="_x0000_s2183" type="#_x0000_t32" style="position:absolute;top:10159;width:21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" strokecolor="#7f7f7f [1612]" strokeweight="1pt"/>
                              <v:shape id="AutoShape 381" o:spid="_x0000_s2184" type="#_x0000_t32" style="position:absolute;top:3764;width:57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" strokecolor="#7f7f7f [1612]" strokeweight="1pt"/>
                            </v:group>
                          </v:group>
                          <v:shape id="AutoShape 382" o:spid="_x0000_s2185" type="#_x0000_t32" style="position:absolute;left:321;top:5178;width:1404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"/>
                          <v:shape id="AutoShape 385" o:spid="_x0000_s2186" type="#_x0000_t32" style="position:absolute;left:321;top:10849;width:1404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"/>
                        </v:group>
                        <v:shape id="AutoShape 337" o:spid="_x0000_s2187" type="#_x0000_t32" style="position:absolute;left:6050;top:1454;width:37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" strokecolor="black [3213]" strokeweight=".5pt"/>
                        <v:shape id="AutoShape 338" o:spid="_x0000_s2188" type="#_x0000_t32" style="position:absolute;left:6050;top:2016;width:37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" strokecolor="black [3213]" strokeweight=".5pt"/>
                        <v:shape id="AutoShape 339" o:spid="_x0000_s2189" type="#_x0000_t32" style="position:absolute;left:6050;top:2623;width:37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" strokecolor="black [3213]" strokeweight=".5pt"/>
                        <v:shape id="AutoShape 340" o:spid="_x0000_s2190" type="#_x0000_t32" style="position:absolute;left:6050;top:3237;width:37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" strokecolor="black [3213]" strokeweight=".5pt"/>
                        <v:shape id="AutoShape 341" o:spid="_x0000_s2191" type="#_x0000_t32" style="position:absolute;left:6050;top:3800;width:37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" strokecolor="black [3213]" strokeweight=".5pt"/>
                        <v:shape id="AutoShape 342" o:spid="_x0000_s2192" type="#_x0000_t32" style="position:absolute;left:6050;top:4409;width:37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" strokecolor="black [3213]" strokeweight=".5pt"/>
                        <v:shape id="AutoShape 343" o:spid="_x0000_s2193" type="#_x0000_t32" style="position:absolute;left:6050;top:5016;width:37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" strokecolor="black [3213]" strokeweight=".5pt"/>
                        <v:shape id="AutoShape 344" o:spid="_x0000_s2194" type="#_x0000_t32" style="position:absolute;left:6050;top:5540;width:37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" strokecolor="black [3213]" strokeweight=".5pt"/>
                        <v:shape id="AutoShape 345" o:spid="_x0000_s2195" type="#_x0000_t32" style="position:absolute;left:6050;top:6477;width:37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" strokecolor="black [3213]" strokeweight=".5pt"/>
                        <v:shape id="AutoShape 346" o:spid="_x0000_s2196" type="#_x0000_t32" style="position:absolute;left:6050;top:7415;width:37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" strokecolor="black [3213]" strokeweight=".5pt"/>
                        <v:shape id="AutoShape 347" o:spid="_x0000_s2197" type="#_x0000_t32" style="position:absolute;left:6050;top:8352;width:37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" strokecolor="black [3213]" strokeweight=".5pt"/>
                        <v:shape id="AutoShape 348" o:spid="_x0000_s2198" type="#_x0000_t32" style="position:absolute;left:6050;top:9284;width:37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" strokecolor="black [3213]" strokeweight=".5pt"/>
                        <v:shape id="AutoShape 349" o:spid="_x0000_s2199" type="#_x0000_t32" style="position:absolute;left:6050;top:10222;width:37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" strokecolor="black [3213]" strokeweight=".5pt"/>
                        <v:shape id="AutoShape 350" o:spid="_x0000_s2200" type="#_x0000_t32" style="position:absolute;left:6050;top:11160;width:37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" strokecolor="black [3213]" strokeweight=".5pt"/>
                        <v:shape id="AutoShape 375" o:spid="_x0000_s2201" type="#_x0000_t32" style="position:absolute;left:4349;top:12459;width:52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" strokeweight=".25pt"/>
                        <v:shape id="AutoShape 376" o:spid="_x0000_s2202" type="#_x0000_t32" style="position:absolute;left:4349;top:13338;width:52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" strokeweight=".25pt"/>
                        <v:shape id="AutoShape 377" o:spid="_x0000_s2203" type="#_x0000_t32" style="position:absolute;left:4349;top:14219;width:52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" strokeweight=".25pt"/>
                        <v:shape id="AutoShape 378" o:spid="_x0000_s2204" type="#_x0000_t32" style="position:absolute;left:4349;top:15104;width:52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" strokeweight=".25pt"/>
                        <v:shape id="AutoShape 379" o:spid="_x0000_s2205" type="#_x0000_t32" style="position:absolute;left:4349;top:15990;width:52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" strokeweight=".25pt"/>
                      </v:group>
                      <v:group id="グループ化 2557" o:spid="_x0000_s2206" style="position:absolute;left:633;top:5205;width:13432;height:5677" coordsize="13431,5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">
                        <v:shape id="AutoShape 363" o:spid="_x0000_s2207" type="#_x0000_t32" style="position:absolute;left:13431;width:0;height:56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" strokecolor="black [3213]" strokeweight=".5pt"/>
                        <v:shape id="AutoShape 364" o:spid="_x0000_s2208" type="#_x0000_t32" style="position:absolute;left:9306;width:0;height:56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" strokeweight=".5pt"/>
                        <v:shape id="AutoShape 365" o:spid="_x0000_s2209" type="#_x0000_t32" style="position:absolute;left:12396;width:0;height:56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" strokecolor="black [3213]" strokeweight=".5pt"/>
                        <v:shape id="AutoShape 366" o:spid="_x0000_s2210" type="#_x0000_t32" style="position:absolute;left:11368;width:0;height:56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" strokecolor="black [3213]" strokeweight=".5pt"/>
                        <v:shape id="AutoShape 367" o:spid="_x0000_s2211" type="#_x0000_t32" style="position:absolute;left:10335;width:0;height:56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" strokecolor="black [3213]" strokeweight=".5pt"/>
                        <v:shape id="AutoShape 368" o:spid="_x0000_s2212" type="#_x0000_t32" style="position:absolute;left:5290;width:0;height:56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" strokeweight=".5pt"/>
                        <v:shape id="AutoShape 369" o:spid="_x0000_s2213" type="#_x0000_t32" style="position:absolute;left:4378;width:0;height:56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" strokecolor="black [3213]" strokeweight=".5pt"/>
                        <v:shape id="AutoShape 370" o:spid="_x0000_s2214" type="#_x0000_t32" style="position:absolute;left:3349;width:0;height:56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" strokecolor="black [3213]" strokeweight=".5pt"/>
                        <v:shape id="AutoShape 371" o:spid="_x0000_s2215" type="#_x0000_t32" style="position:absolute;left:2316;width:0;height:56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" strokecolor="black [3213]" strokeweight=".5pt"/>
                        <v:shape id="AutoShape 383" o:spid="_x0000_s2216" type="#_x0000_t32" style="position:absolute;left:1176;width:0;height:56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" strokecolor="black [3213]" strokeweight=".5pt"/>
                        <v:shape id="AutoShape 384" o:spid="_x0000_s2217" type="#_x0000_t32" style="position:absolute;width:0;height:56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" strokecolor="black [3213]" strokeweight=".5pt"/>
                      </v:group>
                    </v:group>
                  </w:pict>
                </mc:Fallback>
              </mc:AlternateContent>
            </w:r>
          </w:p>
          <w:p w14:paraId="2F74EB9D" w14:textId="77777777" w:rsidR="00B71EBD" w:rsidRPr="00D60AAF" w:rsidRDefault="00B71EBD" w:rsidP="00B71EBD">
            <w:pPr>
              <w:spacing w:line="320" w:lineRule="exact"/>
              <w:ind w:rightChars="1567" w:right="3291"/>
              <w:rPr>
                <w:rFonts w:ascii="Century Schoolbook" w:hAnsi="Century Schoolbook"/>
                <w:sz w:val="20"/>
                <w:szCs w:val="20"/>
              </w:rPr>
            </w:pPr>
          </w:p>
          <w:p w14:paraId="337FC2CC" w14:textId="77777777" w:rsidR="00B71EBD" w:rsidRPr="00D60AAF" w:rsidRDefault="00B71EBD" w:rsidP="00B71EBD">
            <w:pPr>
              <w:spacing w:line="320" w:lineRule="exact"/>
              <w:ind w:rightChars="1567" w:right="3291"/>
              <w:rPr>
                <w:rFonts w:ascii="Century Schoolbook" w:hAnsi="Century Schoolbook"/>
                <w:sz w:val="20"/>
                <w:szCs w:val="20"/>
              </w:rPr>
            </w:pPr>
          </w:p>
          <w:p w14:paraId="4760E101" w14:textId="77777777" w:rsidR="00B71EBD" w:rsidRPr="00D60AAF" w:rsidRDefault="00B71EBD" w:rsidP="00B71EBD">
            <w:pPr>
              <w:spacing w:line="320" w:lineRule="exact"/>
              <w:ind w:rightChars="1567" w:right="3291"/>
              <w:rPr>
                <w:rFonts w:ascii="Century Schoolbook" w:hAnsi="Century Schoolbook"/>
                <w:sz w:val="20"/>
                <w:szCs w:val="20"/>
              </w:rPr>
            </w:pPr>
          </w:p>
          <w:p w14:paraId="6AA4B57B" w14:textId="77777777" w:rsidR="00B71EBD" w:rsidRPr="00D60AAF" w:rsidRDefault="00B71EBD" w:rsidP="00B71EBD">
            <w:pPr>
              <w:spacing w:line="320" w:lineRule="exact"/>
              <w:ind w:rightChars="1567" w:right="3291"/>
              <w:rPr>
                <w:rFonts w:ascii="Century Schoolbook" w:hAnsi="Century Schoolbook"/>
                <w:sz w:val="20"/>
                <w:szCs w:val="20"/>
              </w:rPr>
            </w:pPr>
          </w:p>
          <w:p w14:paraId="4BD332E2" w14:textId="77777777" w:rsidR="00B71EBD" w:rsidRPr="00D60AAF" w:rsidRDefault="00B71EBD" w:rsidP="00B71EBD">
            <w:pPr>
              <w:spacing w:line="320" w:lineRule="exact"/>
              <w:ind w:rightChars="1567" w:right="3291"/>
              <w:rPr>
                <w:rFonts w:ascii="Century Schoolbook" w:hAnsi="Century Schoolbook"/>
                <w:sz w:val="20"/>
                <w:szCs w:val="20"/>
              </w:rPr>
            </w:pPr>
          </w:p>
          <w:p w14:paraId="0053E3F8" w14:textId="77777777" w:rsidR="00B71EBD" w:rsidRPr="00D60AAF" w:rsidRDefault="00B71EBD" w:rsidP="00B71EBD">
            <w:pPr>
              <w:spacing w:line="320" w:lineRule="exact"/>
              <w:ind w:rightChars="1567" w:right="3291"/>
              <w:rPr>
                <w:rFonts w:ascii="Century Schoolbook" w:hAnsi="Century Schoolbook"/>
                <w:sz w:val="20"/>
                <w:szCs w:val="20"/>
              </w:rPr>
            </w:pPr>
          </w:p>
          <w:p w14:paraId="2D5D48BB" w14:textId="77777777" w:rsidR="00B71EBD" w:rsidRPr="00D60AAF" w:rsidRDefault="00B71EBD" w:rsidP="00B71EBD">
            <w:pPr>
              <w:spacing w:line="320" w:lineRule="exact"/>
              <w:ind w:rightChars="1567" w:right="3291"/>
              <w:rPr>
                <w:rFonts w:ascii="Century Schoolbook" w:hAnsi="Century Schoolbook"/>
                <w:sz w:val="20"/>
                <w:szCs w:val="20"/>
              </w:rPr>
            </w:pPr>
          </w:p>
          <w:p w14:paraId="6EBC0B25" w14:textId="77777777" w:rsidR="00B71EBD" w:rsidRPr="00D60AAF" w:rsidRDefault="00B71EBD" w:rsidP="00B71EBD">
            <w:pPr>
              <w:spacing w:line="320" w:lineRule="exact"/>
              <w:ind w:rightChars="1567" w:right="3291"/>
              <w:rPr>
                <w:rFonts w:ascii="Century Schoolbook" w:hAnsi="Century Schoolbook"/>
                <w:sz w:val="20"/>
                <w:szCs w:val="20"/>
              </w:rPr>
            </w:pPr>
          </w:p>
          <w:p w14:paraId="3F04712B" w14:textId="77777777" w:rsidR="00B71EBD" w:rsidRPr="00D60AAF" w:rsidRDefault="00B71EBD" w:rsidP="00B71EBD">
            <w:pPr>
              <w:spacing w:line="320" w:lineRule="exact"/>
              <w:ind w:rightChars="1567" w:right="3291"/>
              <w:rPr>
                <w:rFonts w:ascii="Century Schoolbook" w:hAnsi="Century Schoolbook"/>
                <w:sz w:val="20"/>
                <w:szCs w:val="20"/>
              </w:rPr>
            </w:pPr>
            <w:r w:rsidRPr="00D60AAF">
              <w:rPr>
                <w:rFonts w:ascii="Century Schoolbook" w:eastAsiaTheme="majorEastAsia" w:hAnsi="Century Schoolbook"/>
                <w:noProof/>
                <w:sz w:val="20"/>
                <w:szCs w:val="20"/>
              </w:rPr>
              <mc:AlternateContent>
                <mc:Choice Requires="wps">
                  <w:drawing>
                    <wp:anchor distT="0" distB="0" distL="114300" distR="114300" simplePos="0" relativeHeight="252048896" behindDoc="0" locked="0" layoutInCell="1" allowOverlap="1" wp14:anchorId="793B07B4" wp14:editId="68A371B5">
                      <wp:simplePos x="0" y="0"/>
                      <wp:positionH relativeFrom="column">
                        <wp:posOffset>-5080</wp:posOffset>
                      </wp:positionH>
                      <wp:positionV relativeFrom="paragraph">
                        <wp:posOffset>96520</wp:posOffset>
                      </wp:positionV>
                      <wp:extent cx="1689100" cy="165735"/>
                      <wp:effectExtent l="0" t="0" r="0" b="0"/>
                      <wp:wrapNone/>
                      <wp:docPr id="2585"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990C2EA" w14:textId="77777777" w:rsidR="004C04BD" w:rsidRPr="009103A2" w:rsidRDefault="004C04BD" w:rsidP="003676F8">
                                  <w:pPr>
                                    <w:spacing w:line="200" w:lineRule="exact"/>
                                    <w:jc w:val="center"/>
                                    <w:rPr>
                                      <w:rFonts w:ascii="Century Schoolbook" w:hAnsi="Century Schoolbook"/>
                                      <w:sz w:val="20"/>
                                      <w:szCs w:val="20"/>
                                    </w:rPr>
                                  </w:pPr>
                                  <w:r w:rsidRPr="009103A2">
                                    <w:rPr>
                                      <w:rFonts w:ascii="Century Schoolbook" w:hAnsi="Century Schoolbook" w:hint="eastAsia"/>
                                      <w:sz w:val="20"/>
                                      <w:szCs w:val="20"/>
                                    </w:rPr>
                                    <w:t>(a)</w:t>
                                  </w:r>
                                  <w:r w:rsidRPr="009103A2">
                                    <w:rPr>
                                      <w:rFonts w:ascii="Century Schoolbook" w:hAnsi="Century Schoolbook" w:hint="eastAsia"/>
                                      <w:sz w:val="20"/>
                                      <w:szCs w:val="20"/>
                                    </w:rPr>
                                    <w:t>圧縮ストラットのひび割れ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B07B4" id="Text Box 218" o:spid="_x0000_s2218" type="#_x0000_t202" style="position:absolute;left:0;text-align:left;margin-left:-.4pt;margin-top:7.6pt;width:133pt;height:13.05pt;z-index:25204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uq9tAIAALc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" filled="f" stroked="f" strokeweight=".5pt">
                      <v:textbox inset="0,0,0,0">
                        <w:txbxContent>
                          <w:p w14:paraId="5990C2EA" w14:textId="77777777" w:rsidR="004C04BD" w:rsidRPr="009103A2" w:rsidRDefault="004C04BD" w:rsidP="003676F8">
                            <w:pPr>
                              <w:spacing w:line="200" w:lineRule="exact"/>
                              <w:jc w:val="center"/>
                              <w:rPr>
                                <w:rFonts w:ascii="Century Schoolbook" w:hAnsi="Century Schoolbook"/>
                                <w:sz w:val="20"/>
                                <w:szCs w:val="20"/>
                              </w:rPr>
                            </w:pPr>
                            <w:r w:rsidRPr="009103A2">
                              <w:rPr>
                                <w:rFonts w:ascii="Century Schoolbook" w:hAnsi="Century Schoolbook" w:hint="eastAsia"/>
                                <w:sz w:val="20"/>
                                <w:szCs w:val="20"/>
                              </w:rPr>
                              <w:t>(a)</w:t>
                            </w:r>
                            <w:r w:rsidRPr="009103A2">
                              <w:rPr>
                                <w:rFonts w:ascii="Century Schoolbook" w:hAnsi="Century Schoolbook" w:hint="eastAsia"/>
                                <w:sz w:val="20"/>
                                <w:szCs w:val="20"/>
                              </w:rPr>
                              <w:t>圧縮ストラットのひび割れ</w:t>
                            </w:r>
                          </w:p>
                        </w:txbxContent>
                      </v:textbox>
                    </v:shape>
                  </w:pict>
                </mc:Fallback>
              </mc:AlternateContent>
            </w:r>
          </w:p>
          <w:p w14:paraId="287659A9" w14:textId="77777777" w:rsidR="00B71EBD" w:rsidRPr="00D60AAF" w:rsidRDefault="00B71EBD" w:rsidP="00B71EBD">
            <w:pPr>
              <w:spacing w:line="320" w:lineRule="exact"/>
              <w:ind w:rightChars="1567" w:right="3291"/>
              <w:rPr>
                <w:rFonts w:ascii="Century Schoolbook" w:hAnsi="Century Schoolbook"/>
                <w:sz w:val="20"/>
                <w:szCs w:val="20"/>
              </w:rPr>
            </w:pPr>
          </w:p>
          <w:p w14:paraId="5F5A7678" w14:textId="77777777" w:rsidR="00B71EBD" w:rsidRPr="00D60AAF" w:rsidRDefault="00B71EBD" w:rsidP="00B71EBD">
            <w:pPr>
              <w:spacing w:line="320" w:lineRule="exact"/>
              <w:ind w:rightChars="1567" w:right="3291"/>
              <w:rPr>
                <w:rFonts w:ascii="Century Schoolbook" w:hAnsi="Century Schoolbook"/>
                <w:sz w:val="20"/>
                <w:szCs w:val="20"/>
              </w:rPr>
            </w:pPr>
            <w:r w:rsidRPr="00D60AAF">
              <w:rPr>
                <w:rFonts w:ascii="Century Schoolbook" w:hAnsi="Century Schoolbook"/>
                <w:noProof/>
                <w:sz w:val="20"/>
                <w:szCs w:val="20"/>
              </w:rPr>
              <mc:AlternateContent>
                <mc:Choice Requires="wps">
                  <w:drawing>
                    <wp:anchor distT="0" distB="0" distL="114300" distR="114300" simplePos="0" relativeHeight="252044800" behindDoc="0" locked="0" layoutInCell="1" allowOverlap="1" wp14:anchorId="614E2D8E" wp14:editId="0F3683A5">
                      <wp:simplePos x="0" y="0"/>
                      <wp:positionH relativeFrom="column">
                        <wp:posOffset>1778635</wp:posOffset>
                      </wp:positionH>
                      <wp:positionV relativeFrom="paragraph">
                        <wp:posOffset>3810</wp:posOffset>
                      </wp:positionV>
                      <wp:extent cx="1900555" cy="165735"/>
                      <wp:effectExtent l="0" t="0" r="0" b="0"/>
                      <wp:wrapNone/>
                      <wp:docPr id="258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05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192708A" w14:textId="77777777" w:rsidR="004C04BD" w:rsidRPr="009103A2" w:rsidRDefault="004C04BD" w:rsidP="003676F8">
                                  <w:pPr>
                                    <w:spacing w:line="200" w:lineRule="exact"/>
                                    <w:jc w:val="center"/>
                                    <w:rPr>
                                      <w:rFonts w:ascii="Century Schoolbook" w:hAnsi="Century Schoolbook"/>
                                      <w:sz w:val="20"/>
                                      <w:szCs w:val="20"/>
                                    </w:rPr>
                                  </w:pPr>
                                  <w:r w:rsidRPr="009103A2">
                                    <w:rPr>
                                      <w:rFonts w:ascii="Century Schoolbook" w:hAnsi="Century Schoolbook"/>
                                      <w:sz w:val="20"/>
                                      <w:szCs w:val="20"/>
                                    </w:rPr>
                                    <w:t>図</w:t>
                                  </w:r>
                                  <w:r>
                                    <w:rPr>
                                      <w:rFonts w:ascii="Century Schoolbook" w:hAnsi="Century Schoolbook" w:hint="eastAsia"/>
                                      <w:sz w:val="20"/>
                                      <w:szCs w:val="20"/>
                                    </w:rPr>
                                    <w:t>－</w:t>
                                  </w:r>
                                  <w:r w:rsidRPr="00421CE5">
                                    <w:rPr>
                                      <w:rFonts w:ascii="Century Schoolbook" w:hAnsi="Century Schoolbook"/>
                                      <w:sz w:val="20"/>
                                      <w:szCs w:val="20"/>
                                    </w:rPr>
                                    <w:t>4</w:t>
                                  </w:r>
                                  <w:r w:rsidRPr="009103A2">
                                    <w:rPr>
                                      <w:rFonts w:ascii="Century Schoolbook" w:hAnsi="Century Schoolbook"/>
                                      <w:sz w:val="20"/>
                                      <w:szCs w:val="20"/>
                                    </w:rPr>
                                    <w:t xml:space="preserve">　</w:t>
                                  </w:r>
                                  <w:r w:rsidRPr="009103A2">
                                    <w:rPr>
                                      <w:rFonts w:ascii="Century Schoolbook" w:hAnsi="Century Schoolbook" w:hint="eastAsia"/>
                                      <w:sz w:val="20"/>
                                      <w:szCs w:val="20"/>
                                    </w:rPr>
                                    <w:t>偏心基礎の配筋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4E2D8E" id="Text Box 216" o:spid="_x0000_s2219" type="#_x0000_t202" style="position:absolute;left:0;text-align:left;margin-left:140.05pt;margin-top:.3pt;width:149.65pt;height:13.05pt;z-index:25204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rmDtAIAALc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" filled="f" stroked="f" strokeweight=".5pt">
                      <v:textbox inset="0,0,0,0">
                        <w:txbxContent>
                          <w:p w14:paraId="2192708A" w14:textId="77777777" w:rsidR="004C04BD" w:rsidRPr="009103A2" w:rsidRDefault="004C04BD" w:rsidP="003676F8">
                            <w:pPr>
                              <w:spacing w:line="200" w:lineRule="exact"/>
                              <w:jc w:val="center"/>
                              <w:rPr>
                                <w:rFonts w:ascii="Century Schoolbook" w:hAnsi="Century Schoolbook"/>
                                <w:sz w:val="20"/>
                                <w:szCs w:val="20"/>
                              </w:rPr>
                            </w:pPr>
                            <w:r w:rsidRPr="009103A2">
                              <w:rPr>
                                <w:rFonts w:ascii="Century Schoolbook" w:hAnsi="Century Schoolbook"/>
                                <w:sz w:val="20"/>
                                <w:szCs w:val="20"/>
                              </w:rPr>
                              <w:t>図</w:t>
                            </w:r>
                            <w:r>
                              <w:rPr>
                                <w:rFonts w:ascii="Century Schoolbook" w:hAnsi="Century Schoolbook" w:hint="eastAsia"/>
                                <w:sz w:val="20"/>
                                <w:szCs w:val="20"/>
                              </w:rPr>
                              <w:t>－</w:t>
                            </w:r>
                            <w:r w:rsidRPr="00421CE5">
                              <w:rPr>
                                <w:rFonts w:ascii="Century Schoolbook" w:hAnsi="Century Schoolbook"/>
                                <w:sz w:val="20"/>
                                <w:szCs w:val="20"/>
                              </w:rPr>
                              <w:t>4</w:t>
                            </w:r>
                            <w:r w:rsidRPr="009103A2">
                              <w:rPr>
                                <w:rFonts w:ascii="Century Schoolbook" w:hAnsi="Century Schoolbook"/>
                                <w:sz w:val="20"/>
                                <w:szCs w:val="20"/>
                              </w:rPr>
                              <w:t xml:space="preserve">　</w:t>
                            </w:r>
                            <w:r w:rsidRPr="009103A2">
                              <w:rPr>
                                <w:rFonts w:ascii="Century Schoolbook" w:hAnsi="Century Schoolbook" w:hint="eastAsia"/>
                                <w:sz w:val="20"/>
                                <w:szCs w:val="20"/>
                              </w:rPr>
                              <w:t>偏心基礎の配筋</w:t>
                            </w:r>
                          </w:p>
                        </w:txbxContent>
                      </v:textbox>
                    </v:shape>
                  </w:pict>
                </mc:Fallback>
              </mc:AlternateContent>
            </w:r>
          </w:p>
          <w:p w14:paraId="2C7FBDC6" w14:textId="77777777" w:rsidR="00B71EBD" w:rsidRPr="00D60AAF" w:rsidRDefault="00B71EBD" w:rsidP="00B71EBD">
            <w:pPr>
              <w:spacing w:line="320" w:lineRule="exact"/>
              <w:ind w:left="200" w:rightChars="14" w:right="29" w:hangingChars="100" w:hanging="200"/>
              <w:rPr>
                <w:rFonts w:ascii="ＭＳ 明朝" w:hAnsi="ＭＳ 明朝"/>
                <w:sz w:val="20"/>
                <w:szCs w:val="20"/>
              </w:rPr>
            </w:pPr>
          </w:p>
          <w:p w14:paraId="3BA02926" w14:textId="525ADB00" w:rsidR="00B71EBD" w:rsidRPr="00D60AAF" w:rsidRDefault="00B71EBD" w:rsidP="00B71EBD">
            <w:pPr>
              <w:spacing w:line="320" w:lineRule="exact"/>
              <w:ind w:left="200" w:rightChars="14" w:right="29" w:hangingChars="100" w:hanging="200"/>
              <w:rPr>
                <w:rFonts w:ascii="Century Schoolbook" w:hAnsi="Century Schoolbook"/>
                <w:sz w:val="20"/>
                <w:szCs w:val="20"/>
              </w:rPr>
            </w:pPr>
            <w:r w:rsidRPr="00D60AAF">
              <w:rPr>
                <w:rFonts w:ascii="ＭＳ 明朝" w:hAnsi="ＭＳ 明朝" w:hint="eastAsia"/>
                <w:sz w:val="20"/>
                <w:szCs w:val="20"/>
              </w:rPr>
              <w:t>(</w:t>
            </w:r>
            <w:r w:rsidRPr="00D60AAF">
              <w:rPr>
                <w:rFonts w:ascii="Century Schoolbook" w:hAnsi="Century Schoolbook" w:hint="eastAsia"/>
                <w:sz w:val="20"/>
                <w:szCs w:val="20"/>
              </w:rPr>
              <w:t>6</w:t>
            </w:r>
            <w:r w:rsidRPr="00D60AAF">
              <w:rPr>
                <w:rFonts w:ascii="ＭＳ 明朝" w:hAnsi="ＭＳ 明朝" w:hint="eastAsia"/>
                <w:sz w:val="20"/>
                <w:szCs w:val="20"/>
              </w:rPr>
              <w:t>)</w:t>
            </w:r>
            <w:r w:rsidRPr="00D60AAF">
              <w:rPr>
                <w:rFonts w:ascii="ＭＳ 明朝" w:hAnsi="ＭＳ 明朝"/>
                <w:sz w:val="20"/>
                <w:szCs w:val="20"/>
              </w:rPr>
              <w:t xml:space="preserve"> </w:t>
            </w:r>
            <w:r w:rsidRPr="00D60AAF">
              <w:rPr>
                <w:rFonts w:ascii="Century Schoolbook" w:hAnsi="Century Schoolbook" w:hint="eastAsia"/>
                <w:sz w:val="20"/>
                <w:szCs w:val="20"/>
              </w:rPr>
              <w:t>地震時に大きな引抜き力が作用する場合の柱と杭の偏心については引張ストラットに応じた斜め引張筋を配置することは不可能に近いためストラット・タイモデルは困難である．柱と杭の鉄筋は鉛直・水平方向の力を負担伝達できるような配筋と定着の工夫が</w:t>
            </w:r>
            <w:r w:rsidR="00B8512E" w:rsidRPr="00D60AAF">
              <w:rPr>
                <w:rFonts w:ascii="Times New Roman" w:hAnsi="Times New Roman" w:hint="eastAsia"/>
                <w:color w:val="FF0000"/>
                <w:sz w:val="20"/>
                <w:szCs w:val="20"/>
              </w:rPr>
              <w:t>，</w:t>
            </w:r>
            <w:r w:rsidRPr="00D60AAF">
              <w:rPr>
                <w:rFonts w:ascii="Century Schoolbook" w:hAnsi="Century Schoolbook" w:hint="eastAsia"/>
                <w:sz w:val="20"/>
                <w:szCs w:val="20"/>
              </w:rPr>
              <w:t>設計する構造物に応じて必要である．</w:t>
            </w:r>
          </w:p>
          <w:p w14:paraId="0A5776F1" w14:textId="77777777" w:rsidR="00B71EBD" w:rsidRPr="00D60AAF" w:rsidRDefault="00B71EBD" w:rsidP="00B71EBD">
            <w:pPr>
              <w:spacing w:line="320" w:lineRule="exact"/>
              <w:ind w:leftChars="100" w:left="210" w:rightChars="14" w:right="29" w:firstLineChars="100" w:firstLine="200"/>
              <w:rPr>
                <w:rFonts w:ascii="Century Schoolbook" w:hAnsi="Century Schoolbook"/>
                <w:sz w:val="20"/>
                <w:szCs w:val="20"/>
              </w:rPr>
            </w:pPr>
            <w:r w:rsidRPr="00D60AAF">
              <w:rPr>
                <w:rFonts w:ascii="Century Schoolbook" w:hAnsi="Century Schoolbook" w:hint="eastAsia"/>
                <w:sz w:val="20"/>
                <w:szCs w:val="20"/>
              </w:rPr>
              <w:t>特に塔状比が</w:t>
            </w:r>
            <w:r w:rsidRPr="00D60AAF">
              <w:rPr>
                <w:rFonts w:ascii="Century Schoolbook" w:hAnsi="Century Schoolbook" w:hint="eastAsia"/>
                <w:sz w:val="20"/>
                <w:szCs w:val="20"/>
              </w:rPr>
              <w:t>4</w:t>
            </w:r>
            <w:r w:rsidRPr="00D60AAF">
              <w:rPr>
                <w:rFonts w:ascii="Century Schoolbook" w:hAnsi="Century Schoolbook" w:hint="eastAsia"/>
                <w:sz w:val="20"/>
                <w:szCs w:val="20"/>
              </w:rPr>
              <w:t>を超える建物は，市街地の狭い敷地で軟弱な地盤に計画されることが多く，大きな引抜き力に対して杭の引抜き抵抗で対処される．偏心基礎では柱外面と基礎外面が同面となることもあり，そのような場合には柱主筋が杭主筋から大きく外側にずれて配筋されることになるので，柱主筋と杭主筋の引抜き力の伝達が可能であることを確認する．</w:t>
            </w:r>
          </w:p>
          <w:p w14:paraId="587AB0C0" w14:textId="77777777" w:rsidR="00B71EBD" w:rsidRPr="00D60AAF" w:rsidRDefault="00B71EBD" w:rsidP="00B71EBD">
            <w:pPr>
              <w:spacing w:line="320" w:lineRule="exact"/>
              <w:rPr>
                <w:rFonts w:ascii="ＭＳ ゴシック" w:eastAsia="ＭＳ ゴシック" w:hAnsi="ＭＳ ゴシック"/>
                <w:sz w:val="20"/>
                <w:szCs w:val="20"/>
              </w:rPr>
            </w:pPr>
          </w:p>
          <w:p w14:paraId="75DB8E3D" w14:textId="77777777" w:rsidR="00B71EBD" w:rsidRPr="00D60AAF" w:rsidRDefault="00B71EBD" w:rsidP="00B71EBD">
            <w:pPr>
              <w:spacing w:line="320" w:lineRule="exact"/>
              <w:rPr>
                <w:rFonts w:ascii="ＭＳ ゴシック" w:eastAsia="ＭＳ ゴシック" w:hAnsi="ＭＳ ゴシック"/>
                <w:sz w:val="20"/>
                <w:szCs w:val="20"/>
              </w:rPr>
            </w:pPr>
          </w:p>
          <w:p w14:paraId="02ECA7DC" w14:textId="77777777" w:rsidR="00B71EBD" w:rsidRPr="00D60AAF" w:rsidRDefault="00B71EBD" w:rsidP="00B71EBD">
            <w:pPr>
              <w:spacing w:line="320" w:lineRule="exact"/>
              <w:rPr>
                <w:rFonts w:ascii="ＭＳ ゴシック" w:eastAsia="ＭＳ ゴシック" w:hAnsi="ＭＳ ゴシック"/>
                <w:sz w:val="20"/>
                <w:szCs w:val="20"/>
              </w:rPr>
            </w:pPr>
            <w:r w:rsidRPr="00D60AAF">
              <w:rPr>
                <w:rFonts w:ascii="ＭＳ ゴシック" w:eastAsia="ＭＳ ゴシック" w:hAnsi="ＭＳ ゴシック" w:hint="eastAsia"/>
                <w:sz w:val="20"/>
                <w:szCs w:val="20"/>
              </w:rPr>
              <w:t>【参考】</w:t>
            </w:r>
          </w:p>
          <w:p w14:paraId="4BF05366" w14:textId="77777777" w:rsidR="00B71EBD" w:rsidRPr="00D60AAF" w:rsidRDefault="00B71EBD" w:rsidP="00B71EBD">
            <w:pPr>
              <w:spacing w:line="320" w:lineRule="exact"/>
              <w:ind w:firstLineChars="100" w:firstLine="200"/>
              <w:rPr>
                <w:rFonts w:ascii="ＭＳ 明朝" w:hAnsi="ＭＳ 明朝"/>
                <w:sz w:val="20"/>
                <w:szCs w:val="20"/>
              </w:rPr>
            </w:pPr>
            <w:r w:rsidRPr="00D60AAF">
              <w:rPr>
                <w:rFonts w:ascii="Century Schoolbook" w:hAnsi="Century Schoolbook"/>
                <w:sz w:val="20"/>
                <w:szCs w:val="20"/>
              </w:rPr>
              <w:t>RC</w:t>
            </w:r>
            <w:r w:rsidRPr="00D60AAF">
              <w:rPr>
                <w:rFonts w:ascii="ＭＳ 明朝" w:hAnsi="ＭＳ 明朝" w:hint="eastAsia"/>
                <w:sz w:val="20"/>
                <w:szCs w:val="20"/>
              </w:rPr>
              <w:t>規準</w:t>
            </w:r>
            <w:r w:rsidRPr="00D60AAF">
              <w:rPr>
                <w:rFonts w:ascii="Century Schoolbook" w:hAnsi="Century Schoolbook"/>
                <w:sz w:val="20"/>
                <w:szCs w:val="20"/>
              </w:rPr>
              <w:t>2018</w:t>
            </w:r>
            <w:r w:rsidRPr="00D60AAF">
              <w:rPr>
                <w:rFonts w:ascii="ＭＳ 明朝" w:hAnsi="ＭＳ 明朝" w:hint="eastAsia"/>
                <w:sz w:val="20"/>
                <w:szCs w:val="20"/>
                <w:vertAlign w:val="superscript"/>
              </w:rPr>
              <w:t>１）</w:t>
            </w:r>
            <w:r w:rsidRPr="00D60AAF">
              <w:rPr>
                <w:rFonts w:ascii="ＭＳ 明朝" w:hAnsi="ＭＳ 明朝" w:hint="eastAsia"/>
                <w:sz w:val="20"/>
                <w:szCs w:val="20"/>
              </w:rPr>
              <w:t>は「杭の偏心実験」をもとに導いたものであり，直接的な実験結果に基づいている．ここでは短スパン梁（ディープビーム）のせん断設計の考え方から導きだした設計式と圧縮ストラットモデルから導き出した設計式が同等の結果を与えることを参考として示す．</w:t>
            </w:r>
          </w:p>
          <w:p w14:paraId="5DBC5DE7" w14:textId="77777777" w:rsidR="00B71EBD" w:rsidRPr="00D60AAF" w:rsidRDefault="00B71EBD" w:rsidP="00B71EBD">
            <w:pPr>
              <w:spacing w:line="320" w:lineRule="exact"/>
              <w:rPr>
                <w:rFonts w:ascii="ＭＳ ゴシック" w:eastAsia="ＭＳ ゴシック" w:hAnsi="ＭＳ ゴシック"/>
                <w:sz w:val="20"/>
                <w:szCs w:val="20"/>
              </w:rPr>
            </w:pPr>
            <w:r w:rsidRPr="00D60AAF">
              <w:rPr>
                <w:rFonts w:ascii="ＭＳ ゴシック" w:eastAsia="ＭＳ ゴシック" w:hAnsi="ＭＳ ゴシック" w:hint="eastAsia"/>
                <w:sz w:val="20"/>
                <w:szCs w:val="20"/>
              </w:rPr>
              <w:t>1. ディープビームのせん断設計</w:t>
            </w:r>
          </w:p>
          <w:p w14:paraId="1E6B3C57" w14:textId="77777777" w:rsidR="00B71EBD" w:rsidRPr="00D60AAF" w:rsidRDefault="00B71EBD" w:rsidP="00B71EBD">
            <w:pPr>
              <w:spacing w:line="320" w:lineRule="exact"/>
              <w:ind w:right="-2" w:firstLine="200"/>
              <w:rPr>
                <w:rFonts w:ascii="Century Schoolbook" w:hAnsi="Century Schoolbook"/>
                <w:strike/>
                <w:sz w:val="20"/>
                <w:szCs w:val="20"/>
              </w:rPr>
            </w:pPr>
            <w:r w:rsidRPr="00D60AAF">
              <w:rPr>
                <w:rFonts w:ascii="Century Schoolbook" w:hAnsi="Century Schoolbook" w:hint="eastAsia"/>
                <w:sz w:val="20"/>
                <w:szCs w:val="20"/>
              </w:rPr>
              <w:t>せん断スパン比の小さなディープビームの破壊形態やせん断耐力については，土木工学分野では多くの実験的検討がなされており，せん断スパン</w:t>
            </w:r>
            <w:r w:rsidRPr="00D60AAF">
              <w:rPr>
                <w:rFonts w:ascii="Century Schoolbook" w:hAnsi="Century Schoolbook" w:hint="eastAsia"/>
                <w:i/>
                <w:sz w:val="20"/>
                <w:szCs w:val="20"/>
              </w:rPr>
              <w:t>a</w:t>
            </w:r>
            <w:r w:rsidRPr="00D60AAF">
              <w:rPr>
                <w:rFonts w:ascii="Century Schoolbook" w:hAnsi="Century Schoolbook" w:hint="eastAsia"/>
                <w:sz w:val="20"/>
                <w:szCs w:val="20"/>
              </w:rPr>
              <w:t>を基礎梁有効せい</w:t>
            </w:r>
            <w:r w:rsidRPr="00D60AAF">
              <w:rPr>
                <w:rFonts w:ascii="Century Schoolbook" w:hAnsi="Century Schoolbook" w:hint="eastAsia"/>
                <w:i/>
                <w:iCs/>
                <w:sz w:val="20"/>
                <w:szCs w:val="20"/>
              </w:rPr>
              <w:t>d</w:t>
            </w:r>
            <w:r w:rsidRPr="00D60AAF">
              <w:rPr>
                <w:rFonts w:ascii="Century Schoolbook" w:hAnsi="Century Schoolbook" w:hint="eastAsia"/>
                <w:sz w:val="20"/>
                <w:szCs w:val="20"/>
              </w:rPr>
              <w:t>で割ったせん断スパン比</w:t>
            </w:r>
            <w:proofErr w:type="spellStart"/>
            <w:r w:rsidRPr="00D60AAF">
              <w:rPr>
                <w:rFonts w:ascii="Century Schoolbook" w:hAnsi="Century Schoolbook" w:hint="eastAsia"/>
                <w:i/>
                <w:sz w:val="20"/>
                <w:szCs w:val="20"/>
              </w:rPr>
              <w:t>a/d</w:t>
            </w:r>
            <w:proofErr w:type="spellEnd"/>
            <w:r w:rsidRPr="00D60AAF">
              <w:rPr>
                <w:rFonts w:ascii="Century Schoolbook" w:hAnsi="Century Schoolbook" w:hint="eastAsia"/>
                <w:sz w:val="20"/>
                <w:szCs w:val="20"/>
              </w:rPr>
              <w:t>が</w:t>
            </w:r>
            <w:r w:rsidRPr="00D60AAF">
              <w:rPr>
                <w:rFonts w:ascii="Century Schoolbook" w:hAnsi="Century Schoolbook" w:hint="eastAsia"/>
                <w:sz w:val="20"/>
                <w:szCs w:val="20"/>
              </w:rPr>
              <w:t>1</w:t>
            </w:r>
            <w:r w:rsidRPr="00D60AAF">
              <w:rPr>
                <w:rFonts w:ascii="Century Schoolbook" w:hAnsi="Century Schoolbook" w:hint="eastAsia"/>
                <w:sz w:val="20"/>
                <w:szCs w:val="20"/>
              </w:rPr>
              <w:t>以下では圧縮力が主体となるため，せん断補強筋はほとんど効果を発揮しないとの報告もある．しかしながら，建築構造における告示や</w:t>
            </w:r>
            <w:r w:rsidRPr="00D60AAF">
              <w:rPr>
                <w:rFonts w:ascii="Century Schoolbook" w:hAnsi="Century Schoolbook" w:hint="eastAsia"/>
                <w:sz w:val="20"/>
                <w:szCs w:val="20"/>
              </w:rPr>
              <w:t>2010</w:t>
            </w:r>
            <w:r w:rsidRPr="00D60AAF">
              <w:rPr>
                <w:rFonts w:ascii="Century Schoolbook" w:hAnsi="Century Schoolbook" w:hint="eastAsia"/>
                <w:sz w:val="20"/>
                <w:szCs w:val="20"/>
              </w:rPr>
              <w:t>年版以前の</w:t>
            </w:r>
            <w:r w:rsidRPr="00D60AAF">
              <w:rPr>
                <w:rFonts w:ascii="Century Schoolbook" w:hAnsi="Century Schoolbook" w:hint="eastAsia"/>
                <w:sz w:val="20"/>
                <w:szCs w:val="20"/>
              </w:rPr>
              <w:t>RC</w:t>
            </w:r>
            <w:r w:rsidRPr="00D60AAF">
              <w:rPr>
                <w:rFonts w:ascii="Century Schoolbook" w:hAnsi="Century Schoolbook" w:hint="eastAsia"/>
                <w:sz w:val="20"/>
                <w:szCs w:val="20"/>
              </w:rPr>
              <w:t>規準に基づくせん断設計では，ストラット･タイモデルは一般的ではない．以下では，土木などの各種構造設計規準におけるディープビームのせん断設計を比較する．</w:t>
            </w:r>
          </w:p>
          <w:p w14:paraId="12F68BC8" w14:textId="77777777" w:rsidR="00B71EBD" w:rsidRPr="00D60AAF" w:rsidRDefault="00B71EBD" w:rsidP="00B71EBD">
            <w:pPr>
              <w:spacing w:line="320" w:lineRule="exact"/>
              <w:ind w:right="-2" w:firstLine="200"/>
              <w:rPr>
                <w:rFonts w:ascii="Century Schoolbook" w:hAnsi="Century Schoolbook"/>
                <w:sz w:val="20"/>
                <w:szCs w:val="20"/>
              </w:rPr>
            </w:pPr>
            <w:r w:rsidRPr="00D60AAF">
              <w:rPr>
                <w:rFonts w:ascii="Century Schoolbook" w:hAnsi="Century Schoolbook" w:hint="eastAsia"/>
                <w:sz w:val="20"/>
                <w:szCs w:val="20"/>
              </w:rPr>
              <w:t>梁のせん断耐力はコンクリート負担分とせん断補強筋による負担分の加算であらわされる．ここで，後者のせん断補強筋についてはトラス理論が用いられる．前者のコンクリート負担分についてはせん断スパン比による割増が考慮されている．この割増はストラット圧縮モデルをせん断の形に表現するための便法である．各基準の耐力式は以下のようである．</w:t>
            </w:r>
          </w:p>
          <w:p w14:paraId="175D37A6" w14:textId="77777777" w:rsidR="00B71EBD" w:rsidRPr="00D60AAF" w:rsidRDefault="00B71EBD" w:rsidP="00B71EBD">
            <w:pPr>
              <w:spacing w:line="320" w:lineRule="exact"/>
              <w:rPr>
                <w:rFonts w:ascii="ＭＳ ゴシック" w:eastAsia="ＭＳ ゴシック" w:hAnsi="ＭＳ ゴシック"/>
                <w:sz w:val="20"/>
                <w:szCs w:val="20"/>
              </w:rPr>
            </w:pPr>
            <w:r w:rsidRPr="00D60AAF">
              <w:rPr>
                <w:rFonts w:ascii="ＭＳ ゴシック" w:eastAsia="ＭＳ ゴシック" w:hAnsi="ＭＳ ゴシック" w:hint="eastAsia"/>
                <w:sz w:val="20"/>
                <w:szCs w:val="20"/>
              </w:rPr>
              <w:t>ACI Building Code</w:t>
            </w:r>
          </w:p>
          <w:p w14:paraId="6E2C936C" w14:textId="77777777" w:rsidR="00B71EBD" w:rsidRPr="00D60AAF" w:rsidRDefault="00B71EBD" w:rsidP="00B71EBD">
            <w:pPr>
              <w:spacing w:line="320" w:lineRule="exact"/>
              <w:ind w:firstLineChars="100" w:firstLine="200"/>
              <w:rPr>
                <w:rFonts w:ascii="Times New Roman"/>
                <w:sz w:val="20"/>
                <w:szCs w:val="20"/>
              </w:rPr>
            </w:pPr>
            <w:r w:rsidRPr="00D60AAF">
              <w:rPr>
                <w:rFonts w:ascii="Century Schoolbook" w:hAnsi="Century Schoolbook"/>
                <w:sz w:val="20"/>
                <w:szCs w:val="20"/>
              </w:rPr>
              <w:t>ACI</w:t>
            </w:r>
            <w:r w:rsidRPr="00D60AAF">
              <w:rPr>
                <w:rFonts w:ascii="Century Schoolbook" w:hAnsi="Century Schoolbook" w:hint="eastAsia"/>
                <w:sz w:val="20"/>
                <w:szCs w:val="20"/>
              </w:rPr>
              <w:t xml:space="preserve"> </w:t>
            </w:r>
            <w:r w:rsidRPr="00D60AAF">
              <w:rPr>
                <w:rFonts w:ascii="Century Schoolbook" w:hAnsi="Century Schoolbook"/>
                <w:sz w:val="20"/>
                <w:szCs w:val="20"/>
              </w:rPr>
              <w:t>318</w:t>
            </w:r>
            <w:r w:rsidRPr="00D60AAF">
              <w:rPr>
                <w:rFonts w:ascii="Century Schoolbook" w:hAnsi="Century Schoolbook"/>
                <w:sz w:val="20"/>
                <w:szCs w:val="20"/>
              </w:rPr>
              <w:t>－</w:t>
            </w:r>
            <w:r w:rsidRPr="00D60AAF">
              <w:rPr>
                <w:rFonts w:ascii="Century Schoolbook" w:hAnsi="Century Schoolbook"/>
                <w:sz w:val="20"/>
                <w:szCs w:val="20"/>
              </w:rPr>
              <w:t>99 Deep Beam Design</w:t>
            </w:r>
            <w:r w:rsidRPr="00D60AAF">
              <w:rPr>
                <w:rFonts w:ascii="Times New Roman"/>
                <w:sz w:val="20"/>
                <w:szCs w:val="20"/>
              </w:rPr>
              <w:t>によれば</w:t>
            </w:r>
            <w:r w:rsidRPr="00D60AAF">
              <w:rPr>
                <w:rFonts w:ascii="Times New Roman" w:hint="eastAsia"/>
                <w:sz w:val="20"/>
                <w:szCs w:val="20"/>
              </w:rPr>
              <w:t>，せん断スパン比</w:t>
            </w:r>
            <w:proofErr w:type="spellStart"/>
            <w:r w:rsidRPr="00D60AAF">
              <w:rPr>
                <w:rFonts w:ascii="Century Schoolbook" w:hAnsi="Century Schoolbook" w:hint="eastAsia"/>
                <w:i/>
                <w:sz w:val="20"/>
                <w:szCs w:val="20"/>
              </w:rPr>
              <w:t>a/d</w:t>
            </w:r>
            <w:proofErr w:type="spellEnd"/>
            <w:r w:rsidRPr="00D60AAF">
              <w:rPr>
                <w:rFonts w:ascii="Times New Roman" w:hint="eastAsia"/>
                <w:sz w:val="20"/>
                <w:szCs w:val="20"/>
              </w:rPr>
              <w:t>によるせん断耐力の割増は，</w:t>
            </w:r>
          </w:p>
          <w:p w14:paraId="3F20984F" w14:textId="77777777" w:rsidR="00B71EBD" w:rsidRPr="00D60AAF" w:rsidRDefault="00B71EBD" w:rsidP="00B71EBD">
            <w:pPr>
              <w:spacing w:line="360" w:lineRule="auto"/>
              <w:ind w:rightChars="-19" w:right="-40"/>
              <w:rPr>
                <w:rFonts w:ascii="Times New Roman"/>
                <w:b/>
                <w:sz w:val="20"/>
                <w:szCs w:val="20"/>
              </w:rPr>
            </w:pPr>
            <m:oMath>
              <m:r>
                <m:rPr>
                  <m:sty m:val="p"/>
                </m:rPr>
                <w:rPr>
                  <w:rFonts w:ascii="Cambria Math" w:hAnsi="Cambria Math" w:hint="eastAsia"/>
                  <w:sz w:val="20"/>
                  <w:szCs w:val="20"/>
                </w:rPr>
                <m:t xml:space="preserve">　</m:t>
              </m:r>
              <m:r>
                <m:rPr>
                  <m:sty m:val="p"/>
                </m:rPr>
                <w:rPr>
                  <w:rFonts w:ascii="Cambria Math" w:hint="eastAsia"/>
                  <w:sz w:val="20"/>
                  <w:szCs w:val="20"/>
                </w:rPr>
                <m:t xml:space="preserve">　　</m:t>
              </m:r>
              <m:r>
                <w:rPr>
                  <w:rFonts w:ascii="Cambria Math" w:hAnsi="Times New Roman"/>
                  <w:sz w:val="20"/>
                  <w:szCs w:val="20"/>
                </w:rPr>
                <m:t>3</m:t>
              </m:r>
              <m:r>
                <w:rPr>
                  <w:rFonts w:ascii="Cambria Math" w:hAnsi="Times New Roman" w:hint="eastAsia"/>
                  <w:sz w:val="20"/>
                  <w:szCs w:val="20"/>
                </w:rPr>
                <m:t>.</m:t>
              </m:r>
              <m:r>
                <w:rPr>
                  <w:rFonts w:ascii="Cambria Math" w:hAnsi="Times New Roman"/>
                  <w:sz w:val="20"/>
                  <w:szCs w:val="20"/>
                </w:rPr>
                <m:t>5</m:t>
              </m:r>
              <m:r>
                <w:rPr>
                  <w:rFonts w:ascii="Cambria Math" w:hAnsi="Cambria Math"/>
                  <w:sz w:val="20"/>
                  <w:szCs w:val="20"/>
                </w:rPr>
                <m:t>-</m:t>
              </m:r>
              <m:r>
                <w:rPr>
                  <w:rFonts w:ascii="Cambria Math" w:hAnsi="Times New Roman"/>
                  <w:sz w:val="20"/>
                  <w:szCs w:val="20"/>
                </w:rPr>
                <m:t>2</m:t>
              </m:r>
              <m:r>
                <w:rPr>
                  <w:rFonts w:ascii="Cambria Math" w:hAnsi="Times New Roman" w:hint="eastAsia"/>
                  <w:sz w:val="20"/>
                  <w:szCs w:val="20"/>
                </w:rPr>
                <m:t>.</m:t>
              </m:r>
              <m:r>
                <w:rPr>
                  <w:rFonts w:ascii="Cambria Math" w:hAnsi="Times New Roman"/>
                  <w:sz w:val="20"/>
                  <w:szCs w:val="20"/>
                </w:rPr>
                <m:t>5</m:t>
              </m:r>
              <m:d>
                <m:dPr>
                  <m:ctrlPr>
                    <w:rPr>
                      <w:rFonts w:ascii="Cambria Math" w:hAnsi="Times New Roman"/>
                      <w:i/>
                      <w:sz w:val="20"/>
                      <w:szCs w:val="20"/>
                    </w:rPr>
                  </m:ctrlPr>
                </m:dPr>
                <m:e>
                  <m:f>
                    <m:fPr>
                      <m:type m:val="lin"/>
                      <m:ctrlPr>
                        <w:rPr>
                          <w:rFonts w:ascii="Cambria Math" w:hAnsi="Times New Roman"/>
                          <w:i/>
                          <w:sz w:val="20"/>
                          <w:szCs w:val="20"/>
                        </w:rPr>
                      </m:ctrlPr>
                    </m:fPr>
                    <m:num>
                      <m:r>
                        <w:rPr>
                          <w:rFonts w:ascii="Cambria Math" w:hAnsi="Cambria Math"/>
                          <w:sz w:val="20"/>
                          <w:szCs w:val="20"/>
                        </w:rPr>
                        <m:t>a</m:t>
                      </m:r>
                    </m:num>
                    <m:den>
                      <m:r>
                        <w:rPr>
                          <w:rFonts w:ascii="Cambria Math" w:hAnsi="Cambria Math"/>
                          <w:sz w:val="20"/>
                          <w:szCs w:val="20"/>
                        </w:rPr>
                        <m:t>d</m:t>
                      </m:r>
                    </m:den>
                  </m:f>
                </m:e>
              </m:d>
            </m:oMath>
            <w:r w:rsidRPr="00D60AAF">
              <w:rPr>
                <w:rFonts w:ascii="Times New Roman" w:hint="eastAsia"/>
                <w:sz w:val="20"/>
                <w:szCs w:val="20"/>
              </w:rPr>
              <w:t xml:space="preserve">　　　　　　　　　　　　　　　　　　　　　　　　　　　　　</w:t>
            </w:r>
            <w:r w:rsidRPr="00D60AAF">
              <w:rPr>
                <w:rFonts w:ascii="Times New Roman" w:hint="eastAsia"/>
                <w:sz w:val="20"/>
                <w:szCs w:val="20"/>
              </w:rPr>
              <w:t xml:space="preserve"> </w:t>
            </w:r>
            <w:r w:rsidRPr="00D60AAF">
              <w:rPr>
                <w:rFonts w:ascii="Times New Roman" w:hint="eastAsia"/>
                <w:sz w:val="20"/>
                <w:szCs w:val="20"/>
              </w:rPr>
              <w:t xml:space="preserve">　　</w:t>
            </w:r>
            <w:r w:rsidRPr="00D60AAF">
              <w:rPr>
                <w:rFonts w:ascii="Times New Roman" w:hint="eastAsia"/>
                <w:sz w:val="20"/>
                <w:szCs w:val="20"/>
              </w:rPr>
              <w:t xml:space="preserve"> </w:t>
            </w:r>
            <w:r w:rsidRPr="00D60AAF">
              <w:rPr>
                <w:rFonts w:ascii="Times New Roman" w:hint="eastAsia"/>
                <w:sz w:val="20"/>
                <w:szCs w:val="20"/>
              </w:rPr>
              <w:t>（</w:t>
            </w:r>
            <w:r w:rsidRPr="00D60AAF">
              <w:rPr>
                <w:rFonts w:ascii="Century Schoolbook" w:hAnsi="Century Schoolbook"/>
                <w:sz w:val="20"/>
                <w:szCs w:val="20"/>
              </w:rPr>
              <w:t>5</w:t>
            </w:r>
            <w:r w:rsidRPr="00D60AAF">
              <w:rPr>
                <w:rFonts w:ascii="Times New Roman" w:hint="eastAsia"/>
                <w:sz w:val="20"/>
                <w:szCs w:val="20"/>
              </w:rPr>
              <w:t>）</w:t>
            </w:r>
          </w:p>
          <w:p w14:paraId="607FF520" w14:textId="77777777" w:rsidR="00B71EBD" w:rsidRPr="00D60AAF" w:rsidRDefault="00B71EBD" w:rsidP="00B71EBD">
            <w:pPr>
              <w:spacing w:line="320" w:lineRule="exact"/>
              <w:ind w:firstLineChars="100" w:firstLine="200"/>
              <w:rPr>
                <w:rFonts w:ascii="Century Schoolbook" w:hAnsi="Century Schoolbook"/>
                <w:sz w:val="20"/>
                <w:szCs w:val="20"/>
              </w:rPr>
            </w:pPr>
            <w:r w:rsidRPr="00D60AAF">
              <w:rPr>
                <w:rFonts w:ascii="Times New Roman" w:hint="eastAsia"/>
                <w:sz w:val="20"/>
                <w:szCs w:val="20"/>
              </w:rPr>
              <w:t>で与えられ，</w:t>
            </w:r>
            <w:r w:rsidRPr="00D60AAF">
              <w:rPr>
                <w:sz w:val="20"/>
                <w:szCs w:val="20"/>
              </w:rPr>
              <w:t>2.5</w:t>
            </w:r>
            <w:r w:rsidRPr="00D60AAF">
              <w:rPr>
                <w:rFonts w:ascii="Times New Roman" w:hint="eastAsia"/>
                <w:sz w:val="20"/>
                <w:szCs w:val="20"/>
              </w:rPr>
              <w:t>以下と規定されている</w:t>
            </w:r>
            <w:r w:rsidRPr="00D60AAF">
              <w:rPr>
                <w:rFonts w:ascii="ＭＳ 明朝" w:hAnsi="ＭＳ 明朝" w:hint="eastAsia"/>
                <w:sz w:val="20"/>
                <w:szCs w:val="20"/>
                <w:vertAlign w:val="superscript"/>
              </w:rPr>
              <w:t>10</w:t>
            </w:r>
            <w:r w:rsidRPr="00D60AAF">
              <w:rPr>
                <w:rFonts w:ascii="Times New Roman" w:hint="eastAsia"/>
                <w:sz w:val="20"/>
                <w:szCs w:val="20"/>
                <w:vertAlign w:val="superscript"/>
              </w:rPr>
              <w:t>）</w:t>
            </w:r>
            <w:r w:rsidRPr="00D60AAF">
              <w:rPr>
                <w:rFonts w:ascii="Century Schoolbook" w:hAnsi="Century Schoolbook"/>
                <w:sz w:val="20"/>
                <w:szCs w:val="20"/>
              </w:rPr>
              <w:t xml:space="preserve"> </w:t>
            </w:r>
          </w:p>
          <w:p w14:paraId="27EBB214" w14:textId="77777777" w:rsidR="00B71EBD" w:rsidRPr="00D60AAF" w:rsidRDefault="00B71EBD" w:rsidP="00B71EBD">
            <w:pPr>
              <w:spacing w:line="320" w:lineRule="exact"/>
              <w:rPr>
                <w:rFonts w:ascii="ＭＳ ゴシック" w:eastAsia="ＭＳ ゴシック" w:hAnsi="ＭＳ ゴシック"/>
                <w:sz w:val="20"/>
                <w:szCs w:val="20"/>
              </w:rPr>
            </w:pPr>
            <w:r w:rsidRPr="00D60AAF">
              <w:rPr>
                <w:rFonts w:ascii="ＭＳ ゴシック" w:eastAsia="ＭＳ ゴシック" w:hAnsi="ＭＳ ゴシック" w:hint="eastAsia"/>
                <w:sz w:val="20"/>
                <w:szCs w:val="20"/>
              </w:rPr>
              <w:t>コンクリート標準示方書</w:t>
            </w:r>
          </w:p>
          <w:p w14:paraId="181B80DC" w14:textId="77777777" w:rsidR="00B71EBD" w:rsidRPr="00D60AAF" w:rsidRDefault="00B71EBD" w:rsidP="00B71EBD">
            <w:pPr>
              <w:spacing w:line="320" w:lineRule="exact"/>
              <w:ind w:firstLineChars="100" w:firstLine="200"/>
              <w:rPr>
                <w:rFonts w:ascii="Century Schoolbook" w:hAnsi="Century Schoolbook"/>
                <w:sz w:val="20"/>
                <w:szCs w:val="20"/>
              </w:rPr>
            </w:pPr>
            <w:r w:rsidRPr="00D60AAF">
              <w:rPr>
                <w:rFonts w:hint="eastAsia"/>
                <w:sz w:val="20"/>
              </w:rPr>
              <w:t>土木学会の</w:t>
            </w:r>
            <w:r w:rsidRPr="00D60AAF">
              <w:rPr>
                <w:rFonts w:ascii="Century Schoolbook" w:hAnsi="Century Schoolbook" w:hint="eastAsia"/>
                <w:sz w:val="20"/>
                <w:szCs w:val="20"/>
              </w:rPr>
              <w:t>コンクリート標準示方書ではディープビームについて，せん断補強材を用いないせん</w:t>
            </w:r>
          </w:p>
          <w:p w14:paraId="722B385C" w14:textId="77777777" w:rsidR="00B71EBD" w:rsidRPr="00D60AAF" w:rsidRDefault="00B71EBD" w:rsidP="00B71EBD">
            <w:pPr>
              <w:spacing w:line="320" w:lineRule="exact"/>
              <w:ind w:firstLineChars="100" w:firstLine="200"/>
              <w:rPr>
                <w:rFonts w:ascii="Century Schoolbook" w:hAnsi="Century Schoolbook"/>
                <w:sz w:val="20"/>
                <w:szCs w:val="20"/>
              </w:rPr>
            </w:pPr>
            <w:r w:rsidRPr="00D60AAF">
              <w:rPr>
                <w:rFonts w:ascii="ＭＳ ゴシック" w:eastAsia="ＭＳ ゴシック" w:hAnsi="ＭＳ ゴシック" w:hint="eastAsia"/>
                <w:noProof/>
                <w:sz w:val="20"/>
                <w:szCs w:val="20"/>
              </w:rPr>
              <mc:AlternateContent>
                <mc:Choice Requires="wps">
                  <w:drawing>
                    <wp:anchor distT="0" distB="0" distL="114300" distR="114300" simplePos="0" relativeHeight="252031488" behindDoc="0" locked="0" layoutInCell="1" allowOverlap="1" wp14:anchorId="3965095D" wp14:editId="74250601">
                      <wp:simplePos x="0" y="0"/>
                      <wp:positionH relativeFrom="column">
                        <wp:posOffset>127635</wp:posOffset>
                      </wp:positionH>
                      <wp:positionV relativeFrom="paragraph">
                        <wp:posOffset>144780</wp:posOffset>
                      </wp:positionV>
                      <wp:extent cx="1543050" cy="581025"/>
                      <wp:effectExtent l="0" t="0" r="0" b="0"/>
                      <wp:wrapNone/>
                      <wp:docPr id="55" name="テキスト ボックス 55"/>
                      <wp:cNvGraphicFramePr/>
                      <a:graphic xmlns:a="http://schemas.openxmlformats.org/drawingml/2006/main">
                        <a:graphicData uri="http://schemas.microsoft.com/office/word/2010/wordprocessingShape">
                          <wps:wsp>
                            <wps:cNvSpPr txBox="1"/>
                            <wps:spPr>
                              <a:xfrm>
                                <a:off x="0" y="0"/>
                                <a:ext cx="1543050" cy="581025"/>
                              </a:xfrm>
                              <a:prstGeom prst="rect">
                                <a:avLst/>
                              </a:prstGeom>
                              <a:noFill/>
                              <a:ln w="6350">
                                <a:noFill/>
                              </a:ln>
                            </wps:spPr>
                            <wps:txbx>
                              <w:txbxContent>
                                <w:p w14:paraId="09F41655" w14:textId="77777777" w:rsidR="004C04BD" w:rsidRDefault="004E52A4" w:rsidP="00E5084D">
                                  <m:oMathPara>
                                    <m:oMath>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a</m:t>
                                          </m:r>
                                        </m:sub>
                                      </m:sSub>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5</m:t>
                                          </m:r>
                                        </m:num>
                                        <m:den>
                                          <m:r>
                                            <w:rPr>
                                              <w:rFonts w:ascii="Cambria Math" w:hAnsi="Cambria Math" w:hint="eastAsia"/>
                                              <w:sz w:val="20"/>
                                              <w:szCs w:val="20"/>
                                            </w:rPr>
                                            <m:t>1+</m:t>
                                          </m:r>
                                          <m:sSup>
                                            <m:sSupPr>
                                              <m:ctrlPr>
                                                <w:rPr>
                                                  <w:rFonts w:ascii="Cambria Math" w:hAnsi="Cambria Math"/>
                                                  <w:i/>
                                                  <w:sz w:val="20"/>
                                                  <w:szCs w:val="20"/>
                                                </w:rPr>
                                              </m:ctrlPr>
                                            </m:sSupPr>
                                            <m:e>
                                              <m:d>
                                                <m:dPr>
                                                  <m:ctrlPr>
                                                    <w:rPr>
                                                      <w:rFonts w:ascii="Cambria Math" w:hAnsi="Cambria Math"/>
                                                      <w:i/>
                                                      <w:sz w:val="20"/>
                                                      <w:szCs w:val="20"/>
                                                    </w:rPr>
                                                  </m:ctrlPr>
                                                </m:dPr>
                                                <m:e>
                                                  <m:f>
                                                    <m:fPr>
                                                      <m:type m:val="lin"/>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v</m:t>
                                                          </m:r>
                                                        </m:sub>
                                                      </m:sSub>
                                                    </m:num>
                                                    <m:den>
                                                      <m:r>
                                                        <w:rPr>
                                                          <w:rFonts w:ascii="Cambria Math" w:hAnsi="Cambria Math"/>
                                                          <w:sz w:val="20"/>
                                                          <w:szCs w:val="20"/>
                                                        </w:rPr>
                                                        <m:t>d</m:t>
                                                      </m:r>
                                                    </m:den>
                                                  </m:f>
                                                </m:e>
                                              </m:d>
                                            </m:e>
                                            <m:sup>
                                              <m:r>
                                                <w:rPr>
                                                  <w:rFonts w:ascii="Cambria Math" w:hAnsi="Cambria Math"/>
                                                  <w:sz w:val="20"/>
                                                  <w:szCs w:val="20"/>
                                                </w:rPr>
                                                <m:t>2</m:t>
                                              </m:r>
                                            </m:sup>
                                          </m:sSup>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5095D" id="テキスト ボックス 55" o:spid="_x0000_s2220" type="#_x0000_t202" style="position:absolute;left:0;text-align:left;margin-left:10.05pt;margin-top:11.4pt;width:121.5pt;height:45.75pt;z-index:2520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" filled="f" stroked="f" strokeweight=".5pt">
                      <v:textbox>
                        <w:txbxContent>
                          <w:p w14:paraId="09F41655" w14:textId="77777777" w:rsidR="004C04BD" w:rsidRDefault="004C04BD" w:rsidP="00E5084D">
                            <m:oMathPara>
                              <m:oMath>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a</m:t>
                                    </m:r>
                                  </m:sub>
                                </m:sSub>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5</m:t>
                                    </m:r>
                                  </m:num>
                                  <m:den>
                                    <m:r>
                                      <w:rPr>
                                        <w:rFonts w:ascii="Cambria Math" w:hAnsi="Cambria Math" w:hint="eastAsia"/>
                                        <w:sz w:val="20"/>
                                        <w:szCs w:val="20"/>
                                      </w:rPr>
                                      <m:t>1+</m:t>
                                    </m:r>
                                    <m:sSup>
                                      <m:sSupPr>
                                        <m:ctrlPr>
                                          <w:rPr>
                                            <w:rFonts w:ascii="Cambria Math" w:hAnsi="Cambria Math"/>
                                            <w:i/>
                                            <w:sz w:val="20"/>
                                            <w:szCs w:val="20"/>
                                          </w:rPr>
                                        </m:ctrlPr>
                                      </m:sSupPr>
                                      <m:e>
                                        <m:d>
                                          <m:dPr>
                                            <m:ctrlPr>
                                              <w:rPr>
                                                <w:rFonts w:ascii="Cambria Math" w:hAnsi="Cambria Math"/>
                                                <w:i/>
                                                <w:sz w:val="20"/>
                                                <w:szCs w:val="20"/>
                                              </w:rPr>
                                            </m:ctrlPr>
                                          </m:dPr>
                                          <m:e>
                                            <m:f>
                                              <m:fPr>
                                                <m:type m:val="lin"/>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v</m:t>
                                                    </m:r>
                                                  </m:sub>
                                                </m:sSub>
                                              </m:num>
                                              <m:den>
                                                <m:r>
                                                  <w:rPr>
                                                    <w:rFonts w:ascii="Cambria Math" w:hAnsi="Cambria Math"/>
                                                    <w:sz w:val="20"/>
                                                    <w:szCs w:val="20"/>
                                                  </w:rPr>
                                                  <m:t>d</m:t>
                                                </m:r>
                                              </m:den>
                                            </m:f>
                                          </m:e>
                                        </m:d>
                                      </m:e>
                                      <m:sup>
                                        <m:r>
                                          <w:rPr>
                                            <w:rFonts w:ascii="Cambria Math" w:hAnsi="Cambria Math"/>
                                            <w:sz w:val="20"/>
                                            <w:szCs w:val="20"/>
                                          </w:rPr>
                                          <m:t>2</m:t>
                                        </m:r>
                                      </m:sup>
                                    </m:sSup>
                                  </m:den>
                                </m:f>
                              </m:oMath>
                            </m:oMathPara>
                          </w:p>
                        </w:txbxContent>
                      </v:textbox>
                    </v:shape>
                  </w:pict>
                </mc:Fallback>
              </mc:AlternateContent>
            </w:r>
            <w:r w:rsidRPr="00D60AAF">
              <w:rPr>
                <w:rFonts w:ascii="Century Schoolbook" w:hAnsi="Century Schoolbook" w:hint="eastAsia"/>
                <w:sz w:val="20"/>
                <w:szCs w:val="20"/>
              </w:rPr>
              <w:t>断耐力式の中で，せん断スパン比による割増係数</w:t>
            </w:r>
            <w:r w:rsidRPr="00D60AAF">
              <w:rPr>
                <w:rFonts w:ascii="Symbol" w:hAnsi="Symbol"/>
                <w:i/>
                <w:sz w:val="20"/>
                <w:szCs w:val="20"/>
              </w:rPr>
              <w:t></w:t>
            </w:r>
            <w:r w:rsidRPr="00D60AAF">
              <w:rPr>
                <w:rFonts w:ascii="Century Schoolbook" w:hAnsi="Century Schoolbook"/>
                <w:i/>
                <w:sz w:val="20"/>
                <w:szCs w:val="20"/>
                <w:vertAlign w:val="subscript"/>
              </w:rPr>
              <w:t>a</w:t>
            </w:r>
            <w:r w:rsidRPr="00D60AAF">
              <w:rPr>
                <w:rFonts w:ascii="Century Schoolbook" w:hAnsi="Century Schoolbook" w:hint="eastAsia"/>
                <w:sz w:val="20"/>
                <w:szCs w:val="20"/>
              </w:rPr>
              <w:t>が，</w:t>
            </w:r>
          </w:p>
          <w:p w14:paraId="7F1E035A" w14:textId="77777777" w:rsidR="00B71EBD" w:rsidRPr="00D60AAF" w:rsidRDefault="00B71EBD" w:rsidP="00B71EBD">
            <w:pPr>
              <w:spacing w:line="480" w:lineRule="auto"/>
              <w:ind w:firstLineChars="100" w:firstLine="200"/>
              <w:rPr>
                <w:rFonts w:ascii="Century Schoolbook" w:hAnsi="Century Schoolbook"/>
                <w:sz w:val="20"/>
                <w:szCs w:val="20"/>
              </w:rPr>
            </w:pPr>
            <w:r w:rsidRPr="00D60AAF">
              <w:rPr>
                <w:rFonts w:ascii="Century Schoolbook" w:hAnsi="Century Schoolbook" w:hint="eastAsia"/>
                <w:sz w:val="20"/>
                <w:szCs w:val="20"/>
              </w:rPr>
              <w:t xml:space="preserve">　　　　　　　　　　　　　　　　　　　　　　　　　　　　　　　　　　　　　</w:t>
            </w:r>
            <w:r w:rsidRPr="00D60AAF">
              <w:rPr>
                <w:rFonts w:ascii="Century Schoolbook" w:hAnsi="Century Schoolbook" w:hint="eastAsia"/>
                <w:sz w:val="20"/>
                <w:szCs w:val="20"/>
              </w:rPr>
              <w:t xml:space="preserve"> </w:t>
            </w:r>
            <w:r w:rsidRPr="00D60AAF">
              <w:rPr>
                <w:rFonts w:ascii="Century Schoolbook" w:hAnsi="Century Schoolbook" w:hint="eastAsia"/>
                <w:sz w:val="20"/>
                <w:szCs w:val="20"/>
              </w:rPr>
              <w:t xml:space="preserve">　　　</w:t>
            </w:r>
            <w:r w:rsidRPr="00D60AAF">
              <w:rPr>
                <w:rFonts w:ascii="Times New Roman" w:hint="eastAsia"/>
                <w:sz w:val="20"/>
                <w:szCs w:val="20"/>
              </w:rPr>
              <w:t>（</w:t>
            </w:r>
            <w:r w:rsidRPr="00D60AAF">
              <w:rPr>
                <w:rFonts w:hint="eastAsia"/>
                <w:sz w:val="20"/>
                <w:szCs w:val="20"/>
              </w:rPr>
              <w:t>6</w:t>
            </w:r>
            <w:r w:rsidRPr="00D60AAF">
              <w:rPr>
                <w:rFonts w:ascii="Times New Roman" w:hint="eastAsia"/>
                <w:sz w:val="20"/>
                <w:szCs w:val="20"/>
              </w:rPr>
              <w:t>）</w:t>
            </w:r>
          </w:p>
          <w:p w14:paraId="3D737D1F" w14:textId="77777777" w:rsidR="00B71EBD" w:rsidRPr="00D60AAF" w:rsidRDefault="00B71EBD" w:rsidP="00B71EBD">
            <w:pPr>
              <w:spacing w:line="320" w:lineRule="exact"/>
              <w:ind w:right="-2" w:firstLineChars="100" w:firstLine="200"/>
            </w:pPr>
            <w:r w:rsidRPr="00D60AAF">
              <w:rPr>
                <w:rFonts w:ascii="Century Schoolbook" w:hAnsi="Century Schoolbook" w:hint="eastAsia"/>
                <w:sz w:val="20"/>
                <w:szCs w:val="20"/>
              </w:rPr>
              <w:t>と表される</w:t>
            </w:r>
            <w:r w:rsidRPr="00D60AAF">
              <w:rPr>
                <w:rFonts w:ascii="ＭＳ 明朝" w:hAnsi="ＭＳ 明朝" w:hint="eastAsia"/>
                <w:sz w:val="20"/>
                <w:szCs w:val="20"/>
                <w:vertAlign w:val="superscript"/>
              </w:rPr>
              <w:t>11</w:t>
            </w:r>
            <w:r w:rsidRPr="00D60AAF">
              <w:rPr>
                <w:rFonts w:ascii="Century Schoolbook" w:hAnsi="Century Schoolbook" w:hint="eastAsia"/>
                <w:sz w:val="20"/>
                <w:szCs w:val="20"/>
                <w:vertAlign w:val="superscript"/>
              </w:rPr>
              <w:t>）</w:t>
            </w:r>
            <w:r w:rsidRPr="00D60AAF">
              <w:rPr>
                <w:rFonts w:ascii="ＭＳ 明朝" w:hAnsi="ＭＳ 明朝" w:hint="eastAsia"/>
                <w:sz w:val="20"/>
                <w:szCs w:val="20"/>
              </w:rPr>
              <w:t>．</w:t>
            </w:r>
            <w:r w:rsidRPr="00D60AAF">
              <w:rPr>
                <w:rFonts w:ascii="Century Schoolbook" w:hAnsi="Century Schoolbook" w:hint="eastAsia"/>
                <w:i/>
                <w:sz w:val="20"/>
                <w:szCs w:val="20"/>
              </w:rPr>
              <w:t xml:space="preserve"> a</w:t>
            </w:r>
            <w:r w:rsidRPr="00D60AAF">
              <w:rPr>
                <w:rFonts w:ascii="Century Schoolbook" w:hAnsi="Century Schoolbook" w:hint="eastAsia"/>
                <w:i/>
                <w:sz w:val="20"/>
                <w:szCs w:val="20"/>
                <w:vertAlign w:val="subscript"/>
              </w:rPr>
              <w:t>v</w:t>
            </w:r>
            <w:r w:rsidRPr="00D60AAF">
              <w:rPr>
                <w:rFonts w:ascii="Century Schoolbook" w:hAnsi="Century Schoolbook"/>
                <w:sz w:val="20"/>
                <w:szCs w:val="20"/>
              </w:rPr>
              <w:t xml:space="preserve"> </w:t>
            </w:r>
            <w:r w:rsidRPr="00D60AAF">
              <w:rPr>
                <w:rFonts w:ascii="Century Schoolbook" w:hAnsi="Century Schoolbook" w:hint="eastAsia"/>
                <w:sz w:val="20"/>
                <w:szCs w:val="20"/>
              </w:rPr>
              <w:t>/</w:t>
            </w:r>
            <w:r w:rsidRPr="00D60AAF">
              <w:rPr>
                <w:rFonts w:ascii="Century Schoolbook" w:hAnsi="Century Schoolbook" w:hint="eastAsia"/>
                <w:i/>
                <w:sz w:val="20"/>
                <w:szCs w:val="20"/>
              </w:rPr>
              <w:t>d</w:t>
            </w:r>
            <w:r w:rsidRPr="00D60AAF">
              <w:rPr>
                <w:rFonts w:ascii="Century Schoolbook" w:hAnsi="Century Schoolbook" w:hint="eastAsia"/>
                <w:sz w:val="20"/>
                <w:szCs w:val="20"/>
              </w:rPr>
              <w:t>=2</w:t>
            </w:r>
            <w:r w:rsidRPr="00D60AAF">
              <w:rPr>
                <w:rFonts w:ascii="Century Schoolbook" w:hAnsi="Century Schoolbook" w:hint="eastAsia"/>
                <w:sz w:val="20"/>
                <w:szCs w:val="20"/>
              </w:rPr>
              <w:t>で上式は</w:t>
            </w:r>
            <w:r w:rsidRPr="00D60AAF">
              <w:rPr>
                <w:rFonts w:ascii="Century Schoolbook" w:hAnsi="Century Schoolbook" w:hint="eastAsia"/>
                <w:sz w:val="20"/>
                <w:szCs w:val="20"/>
              </w:rPr>
              <w:t>1.0</w:t>
            </w:r>
            <w:r w:rsidRPr="00D60AAF">
              <w:rPr>
                <w:rFonts w:ascii="Century Schoolbook" w:hAnsi="Century Schoolbook" w:hint="eastAsia"/>
                <w:sz w:val="20"/>
                <w:szCs w:val="20"/>
              </w:rPr>
              <w:t>，</w:t>
            </w:r>
            <w:r w:rsidRPr="00D60AAF">
              <w:rPr>
                <w:rFonts w:ascii="Century Schoolbook" w:hAnsi="Century Schoolbook" w:hint="eastAsia"/>
                <w:i/>
                <w:sz w:val="20"/>
                <w:szCs w:val="20"/>
              </w:rPr>
              <w:t>a</w:t>
            </w:r>
            <w:r w:rsidRPr="00D60AAF">
              <w:rPr>
                <w:rFonts w:ascii="Century Schoolbook" w:hAnsi="Century Schoolbook" w:hint="eastAsia"/>
                <w:i/>
                <w:sz w:val="20"/>
                <w:szCs w:val="20"/>
                <w:vertAlign w:val="subscript"/>
              </w:rPr>
              <w:t>v</w:t>
            </w:r>
            <w:r w:rsidRPr="00D60AAF">
              <w:rPr>
                <w:rFonts w:ascii="Century Schoolbook" w:hAnsi="Century Schoolbook"/>
                <w:sz w:val="20"/>
                <w:szCs w:val="20"/>
              </w:rPr>
              <w:t xml:space="preserve"> </w:t>
            </w:r>
            <w:r w:rsidRPr="00D60AAF">
              <w:rPr>
                <w:rFonts w:ascii="Century Schoolbook" w:hAnsi="Century Schoolbook" w:hint="eastAsia"/>
                <w:sz w:val="20"/>
                <w:szCs w:val="20"/>
              </w:rPr>
              <w:t>/</w:t>
            </w:r>
            <w:r w:rsidRPr="00D60AAF">
              <w:rPr>
                <w:rFonts w:ascii="Century Schoolbook" w:hAnsi="Century Schoolbook" w:hint="eastAsia"/>
                <w:i/>
                <w:sz w:val="20"/>
                <w:szCs w:val="20"/>
              </w:rPr>
              <w:t>d</w:t>
            </w:r>
            <w:r w:rsidRPr="00D60AAF">
              <w:rPr>
                <w:rFonts w:ascii="Century Schoolbook" w:hAnsi="Century Schoolbook" w:hint="eastAsia"/>
                <w:sz w:val="20"/>
                <w:szCs w:val="20"/>
              </w:rPr>
              <w:t>=0.4</w:t>
            </w:r>
            <w:r w:rsidRPr="00D60AAF">
              <w:rPr>
                <w:rFonts w:ascii="Century Schoolbook" w:hAnsi="Century Schoolbook" w:hint="eastAsia"/>
                <w:sz w:val="20"/>
                <w:szCs w:val="20"/>
              </w:rPr>
              <w:t>で上式は</w:t>
            </w:r>
            <w:r w:rsidRPr="00D60AAF">
              <w:rPr>
                <w:rFonts w:ascii="Century Schoolbook" w:hAnsi="Century Schoolbook" w:hint="eastAsia"/>
                <w:sz w:val="20"/>
                <w:szCs w:val="20"/>
              </w:rPr>
              <w:t>4.3</w:t>
            </w:r>
            <w:r w:rsidRPr="00D60AAF">
              <w:rPr>
                <w:rFonts w:ascii="Century Schoolbook" w:hAnsi="Century Schoolbook" w:hint="eastAsia"/>
                <w:sz w:val="20"/>
                <w:szCs w:val="20"/>
              </w:rPr>
              <w:t>となる．</w:t>
            </w:r>
          </w:p>
          <w:p w14:paraId="1293D79F" w14:textId="77777777" w:rsidR="00B71EBD" w:rsidRPr="00D60AAF" w:rsidRDefault="00B71EBD" w:rsidP="00B71EBD">
            <w:pPr>
              <w:spacing w:line="320" w:lineRule="exact"/>
              <w:rPr>
                <w:rFonts w:ascii="ＭＳ ゴシック" w:eastAsia="ＭＳ ゴシック" w:hAnsi="ＭＳ ゴシック"/>
                <w:sz w:val="20"/>
                <w:szCs w:val="20"/>
              </w:rPr>
            </w:pPr>
            <w:r w:rsidRPr="00D60AAF">
              <w:rPr>
                <w:rFonts w:ascii="ＭＳ ゴシック" w:eastAsia="ＭＳ ゴシック" w:hAnsi="ＭＳ ゴシック" w:hint="eastAsia"/>
                <w:sz w:val="20"/>
                <w:szCs w:val="20"/>
              </w:rPr>
              <w:t>道路橋</w:t>
            </w:r>
            <w:r w:rsidRPr="00D60AAF">
              <w:rPr>
                <w:rFonts w:ascii="ＭＳ ゴシック" w:eastAsia="ＭＳ ゴシック" w:hAnsi="ＭＳ ゴシック"/>
                <w:sz w:val="20"/>
                <w:szCs w:val="20"/>
              </w:rPr>
              <w:t>示方書</w:t>
            </w:r>
          </w:p>
          <w:p w14:paraId="4CC39B92" w14:textId="77777777" w:rsidR="00B71EBD" w:rsidRPr="00D60AAF" w:rsidRDefault="00B71EBD" w:rsidP="00B71EBD">
            <w:pPr>
              <w:spacing w:line="320" w:lineRule="exact"/>
              <w:ind w:leftChars="100" w:left="210"/>
              <w:rPr>
                <w:rFonts w:ascii="Century Schoolbook" w:hAnsi="Century Schoolbook"/>
                <w:sz w:val="20"/>
                <w:szCs w:val="20"/>
              </w:rPr>
            </w:pPr>
            <w:r w:rsidRPr="00D60AAF">
              <w:rPr>
                <w:rFonts w:ascii="Century Schoolbook" w:hAnsi="Century Schoolbook" w:hint="eastAsia"/>
                <w:sz w:val="20"/>
                <w:szCs w:val="20"/>
              </w:rPr>
              <w:t>日本道路協会の道路橋示方書Ⅳ下部構造編</w:t>
            </w:r>
            <w:r w:rsidRPr="00D60AAF">
              <w:rPr>
                <w:rFonts w:ascii="ＭＳ 明朝" w:hAnsi="ＭＳ 明朝" w:hint="eastAsia"/>
                <w:sz w:val="20"/>
                <w:szCs w:val="20"/>
              </w:rPr>
              <w:t>によればせん断スパン比</w:t>
            </w:r>
            <w:proofErr w:type="spellStart"/>
            <w:r w:rsidRPr="00D60AAF">
              <w:rPr>
                <w:rFonts w:ascii="Century Schoolbook" w:hAnsi="Century Schoolbook"/>
                <w:i/>
                <w:sz w:val="20"/>
                <w:szCs w:val="20"/>
              </w:rPr>
              <w:t>a/d</w:t>
            </w:r>
            <w:proofErr w:type="spellEnd"/>
            <w:r w:rsidRPr="00D60AAF">
              <w:rPr>
                <w:rFonts w:ascii="Century Schoolbook" w:hAnsi="Century Schoolbook" w:hint="eastAsia"/>
                <w:sz w:val="20"/>
                <w:szCs w:val="20"/>
              </w:rPr>
              <w:t>に対応させて次表のように割増係数</w:t>
            </w:r>
            <w:proofErr w:type="spellStart"/>
            <w:r w:rsidRPr="00D60AAF">
              <w:rPr>
                <w:rFonts w:ascii="Century Schoolbook" w:hAnsi="Century Schoolbook" w:hint="eastAsia"/>
                <w:i/>
                <w:sz w:val="20"/>
                <w:szCs w:val="20"/>
              </w:rPr>
              <w:t>C</w:t>
            </w:r>
            <w:r w:rsidRPr="00D60AAF">
              <w:rPr>
                <w:rFonts w:ascii="Century Schoolbook" w:hAnsi="Century Schoolbook" w:hint="eastAsia"/>
                <w:i/>
                <w:sz w:val="20"/>
                <w:szCs w:val="20"/>
                <w:vertAlign w:val="subscript"/>
              </w:rPr>
              <w:t>dc</w:t>
            </w:r>
            <w:proofErr w:type="spellEnd"/>
            <w:r w:rsidRPr="00D60AAF">
              <w:rPr>
                <w:rFonts w:ascii="Century Schoolbook" w:hAnsi="Century Schoolbook" w:hint="eastAsia"/>
                <w:sz w:val="20"/>
                <w:szCs w:val="20"/>
              </w:rPr>
              <w:t>を与えている</w:t>
            </w:r>
            <w:r w:rsidRPr="00D60AAF">
              <w:rPr>
                <w:rFonts w:ascii="ＭＳ 明朝" w:hAnsi="ＭＳ 明朝" w:hint="eastAsia"/>
                <w:sz w:val="20"/>
                <w:szCs w:val="20"/>
                <w:vertAlign w:val="superscript"/>
              </w:rPr>
              <w:t>12</w:t>
            </w:r>
            <w:r w:rsidRPr="00D60AAF">
              <w:rPr>
                <w:rFonts w:ascii="Century Schoolbook" w:hAnsi="Century Schoolbook" w:hint="eastAsia"/>
                <w:sz w:val="20"/>
                <w:szCs w:val="20"/>
                <w:vertAlign w:val="superscript"/>
              </w:rPr>
              <w:t>）</w:t>
            </w:r>
            <w:r w:rsidRPr="00D60AAF">
              <w:rPr>
                <w:rFonts w:ascii="Century Schoolbook" w:hAnsi="Century Schoolbook" w:hint="eastAsia"/>
                <w:sz w:val="20"/>
                <w:szCs w:val="20"/>
              </w:rPr>
              <w:t>．</w:t>
            </w:r>
          </w:p>
          <w:p w14:paraId="0733FB59" w14:textId="77777777" w:rsidR="00B71EBD" w:rsidRPr="00D60AAF" w:rsidRDefault="00B71EBD" w:rsidP="00B71EBD">
            <w:pPr>
              <w:widowControl/>
              <w:spacing w:beforeLines="20" w:before="72"/>
              <w:ind w:firstLine="1000"/>
              <w:rPr>
                <w:rFonts w:ascii="Century Schoolbook" w:hAnsi="Century Schoolbook"/>
                <w:sz w:val="20"/>
                <w:szCs w:val="20"/>
              </w:rPr>
            </w:pPr>
            <w:r w:rsidRPr="00D60AAF">
              <w:rPr>
                <w:rFonts w:ascii="Century Schoolbook" w:hAnsi="Century Schoolbook" w:hint="eastAsia"/>
                <w:sz w:val="20"/>
                <w:szCs w:val="20"/>
              </w:rPr>
              <w:t>表－</w:t>
            </w:r>
            <w:r w:rsidRPr="00D60AAF">
              <w:rPr>
                <w:rFonts w:ascii="Century Schoolbook" w:hAnsi="Century Schoolbook" w:hint="eastAsia"/>
                <w:sz w:val="20"/>
                <w:szCs w:val="20"/>
              </w:rPr>
              <w:t>1</w:t>
            </w:r>
            <w:r w:rsidRPr="00D60AAF">
              <w:rPr>
                <w:rFonts w:ascii="Times New Roman" w:hAnsi="ＭＳ 明朝"/>
                <w:sz w:val="20"/>
                <w:szCs w:val="20"/>
              </w:rPr>
              <w:t>せん断スパン比による</w:t>
            </w:r>
            <w:r w:rsidRPr="00D60AAF">
              <w:rPr>
                <w:rFonts w:ascii="Century Schoolbook" w:hAnsi="Century Schoolbook" w:hint="eastAsia"/>
                <w:sz w:val="20"/>
                <w:szCs w:val="20"/>
              </w:rPr>
              <w:t>コンクリ－トの負担するせん断耐力の割増係数</w:t>
            </w:r>
            <w:proofErr w:type="spellStart"/>
            <w:r w:rsidRPr="00D60AAF">
              <w:rPr>
                <w:rFonts w:ascii="Century Schoolbook" w:hAnsi="Century Schoolbook" w:hint="eastAsia"/>
                <w:i/>
                <w:sz w:val="20"/>
                <w:szCs w:val="20"/>
              </w:rPr>
              <w:t>C</w:t>
            </w:r>
            <w:r w:rsidRPr="00D60AAF">
              <w:rPr>
                <w:rFonts w:ascii="Century Schoolbook" w:hAnsi="Century Schoolbook" w:hint="eastAsia"/>
                <w:i/>
                <w:sz w:val="20"/>
                <w:szCs w:val="20"/>
                <w:vertAlign w:val="subscript"/>
              </w:rPr>
              <w:t>dc</w:t>
            </w:r>
            <w:proofErr w:type="spellEnd"/>
          </w:p>
          <w:tbl>
            <w:tblPr>
              <w:tblStyle w:val="10"/>
              <w:tblW w:w="0" w:type="auto"/>
              <w:jc w:val="center"/>
              <w:tblLook w:val="04A0" w:firstRow="1" w:lastRow="0" w:firstColumn="1" w:lastColumn="0" w:noHBand="0" w:noVBand="1"/>
            </w:tblPr>
            <w:tblGrid>
              <w:gridCol w:w="964"/>
              <w:gridCol w:w="964"/>
              <w:gridCol w:w="964"/>
              <w:gridCol w:w="964"/>
              <w:gridCol w:w="964"/>
              <w:gridCol w:w="964"/>
            </w:tblGrid>
            <w:tr w:rsidR="00B71EBD" w:rsidRPr="00D60AAF" w14:paraId="1E813827" w14:textId="77777777" w:rsidTr="003676F8">
              <w:trPr>
                <w:trHeight w:val="283"/>
                <w:jc w:val="center"/>
              </w:trPr>
              <w:tc>
                <w:tcPr>
                  <w:tcW w:w="964" w:type="dxa"/>
                  <w:vAlign w:val="center"/>
                </w:tcPr>
                <w:p w14:paraId="703E277F" w14:textId="77777777" w:rsidR="00B71EBD" w:rsidRPr="00D60AAF" w:rsidRDefault="00B71EBD" w:rsidP="0037130C">
                  <w:pPr>
                    <w:framePr w:hSpace="142" w:wrap="around" w:vAnchor="text" w:hAnchor="text" w:y="1"/>
                    <w:widowControl/>
                    <w:spacing w:line="240" w:lineRule="exact"/>
                    <w:suppressOverlap/>
                    <w:jc w:val="center"/>
                    <w:rPr>
                      <w:rFonts w:ascii="Times New Roman" w:hAnsi="Times New Roman"/>
                      <w:i/>
                      <w:sz w:val="20"/>
                      <w:szCs w:val="20"/>
                    </w:rPr>
                  </w:pPr>
                  <w:proofErr w:type="spellStart"/>
                  <w:r w:rsidRPr="00D60AAF">
                    <w:rPr>
                      <w:rFonts w:ascii="Century Schoolbook" w:hAnsi="Century Schoolbook" w:hint="eastAsia"/>
                      <w:i/>
                      <w:sz w:val="20"/>
                      <w:szCs w:val="20"/>
                    </w:rPr>
                    <w:t>a/d</w:t>
                  </w:r>
                  <w:proofErr w:type="spellEnd"/>
                </w:p>
              </w:tc>
              <w:tc>
                <w:tcPr>
                  <w:tcW w:w="964" w:type="dxa"/>
                  <w:vAlign w:val="center"/>
                </w:tcPr>
                <w:p w14:paraId="1B7E2CBF" w14:textId="77777777" w:rsidR="00B71EBD" w:rsidRPr="00D60AAF" w:rsidRDefault="00B71EBD" w:rsidP="0037130C">
                  <w:pPr>
                    <w:framePr w:hSpace="142" w:wrap="around" w:vAnchor="text" w:hAnchor="text" w:y="1"/>
                    <w:widowControl/>
                    <w:spacing w:line="240" w:lineRule="exact"/>
                    <w:suppressOverlap/>
                    <w:jc w:val="center"/>
                    <w:rPr>
                      <w:rFonts w:ascii="Times New Roman" w:hAnsi="Times New Roman"/>
                      <w:sz w:val="20"/>
                      <w:szCs w:val="20"/>
                    </w:rPr>
                  </w:pPr>
                  <w:r w:rsidRPr="00D60AAF">
                    <w:rPr>
                      <w:rFonts w:ascii="Century Schoolbook" w:hAnsi="Century Schoolbook" w:hint="eastAsia"/>
                      <w:sz w:val="20"/>
                      <w:szCs w:val="20"/>
                    </w:rPr>
                    <w:t>0.5</w:t>
                  </w:r>
                </w:p>
              </w:tc>
              <w:tc>
                <w:tcPr>
                  <w:tcW w:w="964" w:type="dxa"/>
                  <w:vAlign w:val="center"/>
                </w:tcPr>
                <w:p w14:paraId="52876DBB" w14:textId="77777777" w:rsidR="00B71EBD" w:rsidRPr="00D60AAF" w:rsidRDefault="00B71EBD" w:rsidP="0037130C">
                  <w:pPr>
                    <w:framePr w:hSpace="142" w:wrap="around" w:vAnchor="text" w:hAnchor="text" w:y="1"/>
                    <w:widowControl/>
                    <w:spacing w:line="240" w:lineRule="exact"/>
                    <w:suppressOverlap/>
                    <w:jc w:val="center"/>
                    <w:rPr>
                      <w:rFonts w:ascii="Times New Roman" w:hAnsi="Times New Roman"/>
                      <w:sz w:val="20"/>
                      <w:szCs w:val="20"/>
                    </w:rPr>
                  </w:pPr>
                  <w:r w:rsidRPr="00D60AAF">
                    <w:rPr>
                      <w:rFonts w:ascii="Century Schoolbook" w:hAnsi="Century Schoolbook" w:hint="eastAsia"/>
                      <w:sz w:val="20"/>
                      <w:szCs w:val="20"/>
                    </w:rPr>
                    <w:t>1.0</w:t>
                  </w:r>
                </w:p>
              </w:tc>
              <w:tc>
                <w:tcPr>
                  <w:tcW w:w="964" w:type="dxa"/>
                  <w:vAlign w:val="center"/>
                </w:tcPr>
                <w:p w14:paraId="308990AD" w14:textId="77777777" w:rsidR="00B71EBD" w:rsidRPr="00D60AAF" w:rsidRDefault="00B71EBD" w:rsidP="0037130C">
                  <w:pPr>
                    <w:framePr w:hSpace="142" w:wrap="around" w:vAnchor="text" w:hAnchor="text" w:y="1"/>
                    <w:widowControl/>
                    <w:spacing w:line="240" w:lineRule="exact"/>
                    <w:suppressOverlap/>
                    <w:jc w:val="center"/>
                    <w:rPr>
                      <w:rFonts w:ascii="Times New Roman" w:hAnsi="Times New Roman"/>
                      <w:sz w:val="20"/>
                      <w:szCs w:val="20"/>
                    </w:rPr>
                  </w:pPr>
                  <w:r w:rsidRPr="00D60AAF">
                    <w:rPr>
                      <w:rFonts w:ascii="Century Schoolbook" w:hAnsi="Century Schoolbook" w:hint="eastAsia"/>
                      <w:sz w:val="20"/>
                      <w:szCs w:val="20"/>
                    </w:rPr>
                    <w:t>1.5</w:t>
                  </w:r>
                </w:p>
              </w:tc>
              <w:tc>
                <w:tcPr>
                  <w:tcW w:w="964" w:type="dxa"/>
                  <w:vAlign w:val="center"/>
                </w:tcPr>
                <w:p w14:paraId="28800C59" w14:textId="77777777" w:rsidR="00B71EBD" w:rsidRPr="00D60AAF" w:rsidRDefault="00B71EBD" w:rsidP="0037130C">
                  <w:pPr>
                    <w:framePr w:hSpace="142" w:wrap="around" w:vAnchor="text" w:hAnchor="text" w:y="1"/>
                    <w:widowControl/>
                    <w:spacing w:line="240" w:lineRule="exact"/>
                    <w:suppressOverlap/>
                    <w:jc w:val="center"/>
                    <w:rPr>
                      <w:rFonts w:ascii="Times New Roman" w:hAnsi="Times New Roman"/>
                      <w:sz w:val="20"/>
                      <w:szCs w:val="20"/>
                    </w:rPr>
                  </w:pPr>
                  <w:r w:rsidRPr="00D60AAF">
                    <w:rPr>
                      <w:rFonts w:ascii="Century Schoolbook" w:hAnsi="Century Schoolbook" w:hint="eastAsia"/>
                      <w:sz w:val="20"/>
                      <w:szCs w:val="20"/>
                    </w:rPr>
                    <w:t>2.0</w:t>
                  </w:r>
                </w:p>
              </w:tc>
              <w:tc>
                <w:tcPr>
                  <w:tcW w:w="964" w:type="dxa"/>
                  <w:vAlign w:val="center"/>
                </w:tcPr>
                <w:p w14:paraId="53668175" w14:textId="77777777" w:rsidR="00B71EBD" w:rsidRPr="00D60AAF" w:rsidRDefault="00B71EBD" w:rsidP="0037130C">
                  <w:pPr>
                    <w:framePr w:hSpace="142" w:wrap="around" w:vAnchor="text" w:hAnchor="text" w:y="1"/>
                    <w:widowControl/>
                    <w:spacing w:line="240" w:lineRule="exact"/>
                    <w:suppressOverlap/>
                    <w:jc w:val="center"/>
                    <w:rPr>
                      <w:rFonts w:ascii="Century Schoolbook" w:hAnsi="Century Schoolbook"/>
                      <w:sz w:val="20"/>
                      <w:szCs w:val="20"/>
                    </w:rPr>
                  </w:pPr>
                  <w:r w:rsidRPr="00D60AAF">
                    <w:rPr>
                      <w:rFonts w:ascii="Century Schoolbook" w:hAnsi="Century Schoolbook" w:hint="eastAsia"/>
                      <w:sz w:val="20"/>
                      <w:szCs w:val="20"/>
                    </w:rPr>
                    <w:t>2.5</w:t>
                  </w:r>
                </w:p>
              </w:tc>
            </w:tr>
            <w:tr w:rsidR="00B71EBD" w:rsidRPr="00D60AAF" w14:paraId="5CED7B38" w14:textId="77777777" w:rsidTr="003676F8">
              <w:trPr>
                <w:trHeight w:val="283"/>
                <w:jc w:val="center"/>
              </w:trPr>
              <w:tc>
                <w:tcPr>
                  <w:tcW w:w="964" w:type="dxa"/>
                  <w:vAlign w:val="center"/>
                </w:tcPr>
                <w:p w14:paraId="5E53F10E" w14:textId="77777777" w:rsidR="00B71EBD" w:rsidRPr="00D60AAF" w:rsidRDefault="00B71EBD" w:rsidP="0037130C">
                  <w:pPr>
                    <w:framePr w:hSpace="142" w:wrap="around" w:vAnchor="text" w:hAnchor="text" w:y="1"/>
                    <w:widowControl/>
                    <w:spacing w:line="240" w:lineRule="exact"/>
                    <w:suppressOverlap/>
                    <w:jc w:val="center"/>
                    <w:rPr>
                      <w:rFonts w:ascii="Times New Roman" w:hAnsi="Times New Roman"/>
                      <w:i/>
                      <w:sz w:val="20"/>
                      <w:szCs w:val="20"/>
                    </w:rPr>
                  </w:pPr>
                  <w:proofErr w:type="spellStart"/>
                  <w:r w:rsidRPr="00D60AAF">
                    <w:rPr>
                      <w:rFonts w:ascii="Century Schoolbook" w:hAnsi="Century Schoolbook" w:hint="eastAsia"/>
                      <w:i/>
                      <w:sz w:val="20"/>
                      <w:szCs w:val="20"/>
                    </w:rPr>
                    <w:t>C</w:t>
                  </w:r>
                  <w:r w:rsidRPr="00D60AAF">
                    <w:rPr>
                      <w:rFonts w:ascii="Century Schoolbook" w:hAnsi="Century Schoolbook" w:hint="eastAsia"/>
                      <w:i/>
                      <w:sz w:val="20"/>
                      <w:szCs w:val="20"/>
                      <w:vertAlign w:val="subscript"/>
                    </w:rPr>
                    <w:t>dc</w:t>
                  </w:r>
                  <w:proofErr w:type="spellEnd"/>
                </w:p>
              </w:tc>
              <w:tc>
                <w:tcPr>
                  <w:tcW w:w="964" w:type="dxa"/>
                  <w:vAlign w:val="center"/>
                </w:tcPr>
                <w:p w14:paraId="55538B77" w14:textId="77777777" w:rsidR="00B71EBD" w:rsidRPr="00D60AAF" w:rsidRDefault="00B71EBD" w:rsidP="0037130C">
                  <w:pPr>
                    <w:framePr w:hSpace="142" w:wrap="around" w:vAnchor="text" w:hAnchor="text" w:y="1"/>
                    <w:widowControl/>
                    <w:spacing w:line="240" w:lineRule="exact"/>
                    <w:suppressOverlap/>
                    <w:jc w:val="center"/>
                    <w:rPr>
                      <w:rFonts w:ascii="Times New Roman" w:hAnsi="Times New Roman"/>
                      <w:sz w:val="20"/>
                      <w:szCs w:val="20"/>
                    </w:rPr>
                  </w:pPr>
                  <w:r w:rsidRPr="00D60AAF">
                    <w:rPr>
                      <w:rFonts w:ascii="Century Schoolbook" w:hAnsi="Century Schoolbook" w:hint="eastAsia"/>
                      <w:sz w:val="20"/>
                      <w:szCs w:val="20"/>
                    </w:rPr>
                    <w:t>6.4</w:t>
                  </w:r>
                </w:p>
              </w:tc>
              <w:tc>
                <w:tcPr>
                  <w:tcW w:w="964" w:type="dxa"/>
                  <w:vAlign w:val="center"/>
                </w:tcPr>
                <w:p w14:paraId="011A24DC" w14:textId="77777777" w:rsidR="00B71EBD" w:rsidRPr="00D60AAF" w:rsidRDefault="00B71EBD" w:rsidP="0037130C">
                  <w:pPr>
                    <w:framePr w:hSpace="142" w:wrap="around" w:vAnchor="text" w:hAnchor="text" w:y="1"/>
                    <w:widowControl/>
                    <w:spacing w:line="240" w:lineRule="exact"/>
                    <w:suppressOverlap/>
                    <w:jc w:val="center"/>
                    <w:rPr>
                      <w:rFonts w:ascii="Times New Roman" w:hAnsi="Times New Roman"/>
                      <w:sz w:val="20"/>
                      <w:szCs w:val="20"/>
                    </w:rPr>
                  </w:pPr>
                  <w:r w:rsidRPr="00D60AAF">
                    <w:rPr>
                      <w:rFonts w:ascii="Century Schoolbook" w:hAnsi="Century Schoolbook" w:hint="eastAsia"/>
                      <w:sz w:val="20"/>
                      <w:szCs w:val="20"/>
                    </w:rPr>
                    <w:t>4.0</w:t>
                  </w:r>
                </w:p>
              </w:tc>
              <w:tc>
                <w:tcPr>
                  <w:tcW w:w="964" w:type="dxa"/>
                  <w:vAlign w:val="center"/>
                </w:tcPr>
                <w:p w14:paraId="6304AA1E" w14:textId="77777777" w:rsidR="00B71EBD" w:rsidRPr="00D60AAF" w:rsidRDefault="00B71EBD" w:rsidP="0037130C">
                  <w:pPr>
                    <w:framePr w:hSpace="142" w:wrap="around" w:vAnchor="text" w:hAnchor="text" w:y="1"/>
                    <w:widowControl/>
                    <w:spacing w:line="240" w:lineRule="exact"/>
                    <w:suppressOverlap/>
                    <w:jc w:val="center"/>
                    <w:rPr>
                      <w:rFonts w:ascii="Times New Roman" w:hAnsi="Times New Roman"/>
                      <w:sz w:val="20"/>
                      <w:szCs w:val="20"/>
                    </w:rPr>
                  </w:pPr>
                  <w:r w:rsidRPr="00D60AAF">
                    <w:rPr>
                      <w:rFonts w:ascii="Century Schoolbook" w:hAnsi="Century Schoolbook" w:hint="eastAsia"/>
                      <w:sz w:val="20"/>
                      <w:szCs w:val="20"/>
                    </w:rPr>
                    <w:t>2.5</w:t>
                  </w:r>
                </w:p>
              </w:tc>
              <w:tc>
                <w:tcPr>
                  <w:tcW w:w="964" w:type="dxa"/>
                  <w:vAlign w:val="center"/>
                </w:tcPr>
                <w:p w14:paraId="44FF2275" w14:textId="77777777" w:rsidR="00B71EBD" w:rsidRPr="00D60AAF" w:rsidRDefault="00B71EBD" w:rsidP="0037130C">
                  <w:pPr>
                    <w:framePr w:hSpace="142" w:wrap="around" w:vAnchor="text" w:hAnchor="text" w:y="1"/>
                    <w:widowControl/>
                    <w:spacing w:line="240" w:lineRule="exact"/>
                    <w:suppressOverlap/>
                    <w:jc w:val="center"/>
                    <w:rPr>
                      <w:rFonts w:ascii="Times New Roman" w:hAnsi="Times New Roman"/>
                      <w:sz w:val="20"/>
                      <w:szCs w:val="20"/>
                    </w:rPr>
                  </w:pPr>
                  <w:r w:rsidRPr="00D60AAF">
                    <w:rPr>
                      <w:rFonts w:ascii="Century Schoolbook" w:hAnsi="Century Schoolbook" w:hint="eastAsia"/>
                      <w:sz w:val="20"/>
                      <w:szCs w:val="20"/>
                    </w:rPr>
                    <w:t>1.6</w:t>
                  </w:r>
                </w:p>
              </w:tc>
              <w:tc>
                <w:tcPr>
                  <w:tcW w:w="964" w:type="dxa"/>
                  <w:vAlign w:val="center"/>
                </w:tcPr>
                <w:p w14:paraId="0AD9B47B" w14:textId="77777777" w:rsidR="00B71EBD" w:rsidRPr="00D60AAF" w:rsidRDefault="00B71EBD" w:rsidP="0037130C">
                  <w:pPr>
                    <w:framePr w:hSpace="142" w:wrap="around" w:vAnchor="text" w:hAnchor="text" w:y="1"/>
                    <w:widowControl/>
                    <w:spacing w:line="240" w:lineRule="exact"/>
                    <w:suppressOverlap/>
                    <w:jc w:val="center"/>
                    <w:rPr>
                      <w:rFonts w:ascii="Century Schoolbook" w:hAnsi="Century Schoolbook"/>
                      <w:sz w:val="20"/>
                      <w:szCs w:val="20"/>
                    </w:rPr>
                  </w:pPr>
                  <w:r w:rsidRPr="00D60AAF">
                    <w:rPr>
                      <w:rFonts w:ascii="Century Schoolbook" w:hAnsi="Century Schoolbook" w:hint="eastAsia"/>
                      <w:sz w:val="20"/>
                      <w:szCs w:val="20"/>
                    </w:rPr>
                    <w:t>1.0</w:t>
                  </w:r>
                </w:p>
              </w:tc>
            </w:tr>
          </w:tbl>
          <w:p w14:paraId="1D9CF773" w14:textId="77777777" w:rsidR="00B71EBD" w:rsidRPr="00D60AAF" w:rsidRDefault="00B71EBD" w:rsidP="00B71EBD">
            <w:pPr>
              <w:spacing w:line="320" w:lineRule="exact"/>
              <w:rPr>
                <w:rFonts w:ascii="ＭＳ ゴシック" w:eastAsia="ＭＳ ゴシック" w:hAnsi="ＭＳ ゴシック"/>
                <w:sz w:val="20"/>
                <w:szCs w:val="20"/>
              </w:rPr>
            </w:pPr>
            <w:r w:rsidRPr="00D60AAF">
              <w:rPr>
                <w:rFonts w:ascii="ＭＳ ゴシック" w:eastAsia="ＭＳ ゴシック" w:hAnsi="ＭＳ ゴシック" w:hint="eastAsia"/>
                <w:sz w:val="20"/>
                <w:szCs w:val="20"/>
              </w:rPr>
              <w:t>幸左の提案式</w:t>
            </w:r>
          </w:p>
          <w:p w14:paraId="29CDC408" w14:textId="77777777" w:rsidR="00B71EBD" w:rsidRPr="00D60AAF" w:rsidRDefault="00B71EBD" w:rsidP="00B71EBD">
            <w:pPr>
              <w:widowControl/>
              <w:spacing w:line="320" w:lineRule="exact"/>
              <w:ind w:leftChars="100" w:left="210"/>
              <w:rPr>
                <w:rFonts w:ascii="Times New Roman" w:hAnsi="ＭＳ 明朝"/>
                <w:sz w:val="20"/>
                <w:szCs w:val="20"/>
              </w:rPr>
            </w:pPr>
            <w:r w:rsidRPr="00D60AAF">
              <w:rPr>
                <w:rFonts w:ascii="ＭＳ ゴシック" w:eastAsia="ＭＳ ゴシック" w:hAnsi="ＭＳ ゴシック" w:hint="eastAsia"/>
                <w:noProof/>
                <w:sz w:val="20"/>
                <w:szCs w:val="20"/>
              </w:rPr>
              <mc:AlternateContent>
                <mc:Choice Requires="wps">
                  <w:drawing>
                    <wp:anchor distT="0" distB="0" distL="114300" distR="114300" simplePos="0" relativeHeight="252032512" behindDoc="0" locked="0" layoutInCell="1" allowOverlap="1" wp14:anchorId="4B6450AB" wp14:editId="62779725">
                      <wp:simplePos x="0" y="0"/>
                      <wp:positionH relativeFrom="column">
                        <wp:posOffset>60960</wp:posOffset>
                      </wp:positionH>
                      <wp:positionV relativeFrom="paragraph">
                        <wp:posOffset>328295</wp:posOffset>
                      </wp:positionV>
                      <wp:extent cx="1533525" cy="504825"/>
                      <wp:effectExtent l="0" t="0" r="0" b="0"/>
                      <wp:wrapNone/>
                      <wp:docPr id="56" name="テキスト ボックス 56"/>
                      <wp:cNvGraphicFramePr/>
                      <a:graphic xmlns:a="http://schemas.openxmlformats.org/drawingml/2006/main">
                        <a:graphicData uri="http://schemas.microsoft.com/office/word/2010/wordprocessingShape">
                          <wps:wsp>
                            <wps:cNvSpPr txBox="1"/>
                            <wps:spPr>
                              <a:xfrm>
                                <a:off x="0" y="0"/>
                                <a:ext cx="1533525" cy="504825"/>
                              </a:xfrm>
                              <a:prstGeom prst="rect">
                                <a:avLst/>
                              </a:prstGeom>
                              <a:noFill/>
                              <a:ln w="6350">
                                <a:noFill/>
                              </a:ln>
                            </wps:spPr>
                            <wps:txbx>
                              <w:txbxContent>
                                <w:p w14:paraId="74097731" w14:textId="77777777" w:rsidR="004C04BD" w:rsidRDefault="004E52A4" w:rsidP="00E5084D">
                                  <m:oMathPara>
                                    <m:oMath>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dc</m:t>
                                          </m:r>
                                        </m:sub>
                                      </m:sSub>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10</m:t>
                                          </m:r>
                                          <m:r>
                                            <w:rPr>
                                              <w:rFonts w:ascii="Cambria Math" w:hAnsi="Cambria Math" w:hint="eastAsia"/>
                                              <w:sz w:val="20"/>
                                              <w:szCs w:val="20"/>
                                            </w:rPr>
                                            <m:t>.</m:t>
                                          </m:r>
                                          <m:r>
                                            <w:rPr>
                                              <w:rFonts w:ascii="Cambria Math" w:hAnsi="Cambria Math"/>
                                              <w:sz w:val="20"/>
                                              <w:szCs w:val="20"/>
                                            </w:rPr>
                                            <m:t>3</m:t>
                                          </m:r>
                                        </m:num>
                                        <m:den>
                                          <m:r>
                                            <w:rPr>
                                              <w:rFonts w:ascii="Cambria Math" w:hAnsi="Cambria Math"/>
                                              <w:sz w:val="20"/>
                                              <w:szCs w:val="20"/>
                                            </w:rPr>
                                            <m:t>1+</m:t>
                                          </m:r>
                                          <m:sSup>
                                            <m:sSupPr>
                                              <m:ctrlPr>
                                                <w:rPr>
                                                  <w:rFonts w:ascii="Cambria Math" w:hAnsi="Cambria Math"/>
                                                  <w:i/>
                                                  <w:sz w:val="20"/>
                                                  <w:szCs w:val="20"/>
                                                </w:rPr>
                                              </m:ctrlPr>
                                            </m:sSupPr>
                                            <m:e>
                                              <m:d>
                                                <m:dPr>
                                                  <m:ctrlPr>
                                                    <w:rPr>
                                                      <w:rFonts w:ascii="Cambria Math" w:hAnsi="Cambria Math"/>
                                                      <w:i/>
                                                      <w:sz w:val="20"/>
                                                      <w:szCs w:val="20"/>
                                                    </w:rPr>
                                                  </m:ctrlPr>
                                                </m:dPr>
                                                <m:e>
                                                  <m:f>
                                                    <m:fPr>
                                                      <m:type m:val="lin"/>
                                                      <m:ctrlPr>
                                                        <w:rPr>
                                                          <w:rFonts w:ascii="Cambria Math" w:hAnsi="Cambria Math"/>
                                                          <w:i/>
                                                          <w:sz w:val="20"/>
                                                          <w:szCs w:val="20"/>
                                                        </w:rPr>
                                                      </m:ctrlPr>
                                                    </m:fPr>
                                                    <m:num>
                                                      <m:r>
                                                        <w:rPr>
                                                          <w:rFonts w:ascii="Cambria Math" w:hAnsi="Cambria Math"/>
                                                          <w:sz w:val="20"/>
                                                          <w:szCs w:val="20"/>
                                                        </w:rPr>
                                                        <m:t>a</m:t>
                                                      </m:r>
                                                    </m:num>
                                                    <m:den>
                                                      <m:r>
                                                        <w:rPr>
                                                          <w:rFonts w:ascii="Cambria Math" w:hAnsi="Cambria Math"/>
                                                          <w:sz w:val="20"/>
                                                          <w:szCs w:val="20"/>
                                                        </w:rPr>
                                                        <m:t>d</m:t>
                                                      </m:r>
                                                    </m:den>
                                                  </m:f>
                                                </m:e>
                                              </m:d>
                                            </m:e>
                                            <m:sup>
                                              <m:r>
                                                <w:rPr>
                                                  <w:rFonts w:ascii="Cambria Math" w:hAnsi="Cambria Math"/>
                                                  <w:sz w:val="20"/>
                                                  <w:szCs w:val="20"/>
                                                </w:rPr>
                                                <m:t>2</m:t>
                                              </m:r>
                                            </m:sup>
                                          </m:sSup>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6450AB" id="テキスト ボックス 56" o:spid="_x0000_s2221" type="#_x0000_t202" style="position:absolute;left:0;text-align:left;margin-left:4.8pt;margin-top:25.85pt;width:120.75pt;height:39.75pt;z-index:25203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" filled="f" stroked="f" strokeweight=".5pt">
                      <v:textbox>
                        <w:txbxContent>
                          <w:p w14:paraId="74097731" w14:textId="77777777" w:rsidR="004C04BD" w:rsidRDefault="004C04BD" w:rsidP="00E5084D">
                            <m:oMathPara>
                              <m:oMath>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dc</m:t>
                                    </m:r>
                                  </m:sub>
                                </m:sSub>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10</m:t>
                                    </m:r>
                                    <m:r>
                                      <w:rPr>
                                        <w:rFonts w:ascii="Cambria Math" w:hAnsi="Cambria Math" w:hint="eastAsia"/>
                                        <w:sz w:val="20"/>
                                        <w:szCs w:val="20"/>
                                      </w:rPr>
                                      <m:t>.</m:t>
                                    </m:r>
                                    <m:r>
                                      <w:rPr>
                                        <w:rFonts w:ascii="Cambria Math" w:hAnsi="Cambria Math"/>
                                        <w:sz w:val="20"/>
                                        <w:szCs w:val="20"/>
                                      </w:rPr>
                                      <m:t>3</m:t>
                                    </m:r>
                                  </m:num>
                                  <m:den>
                                    <m:r>
                                      <w:rPr>
                                        <w:rFonts w:ascii="Cambria Math" w:hAnsi="Cambria Math"/>
                                        <w:sz w:val="20"/>
                                        <w:szCs w:val="20"/>
                                      </w:rPr>
                                      <m:t>1+</m:t>
                                    </m:r>
                                    <m:sSup>
                                      <m:sSupPr>
                                        <m:ctrlPr>
                                          <w:rPr>
                                            <w:rFonts w:ascii="Cambria Math" w:hAnsi="Cambria Math"/>
                                            <w:i/>
                                            <w:sz w:val="20"/>
                                            <w:szCs w:val="20"/>
                                          </w:rPr>
                                        </m:ctrlPr>
                                      </m:sSupPr>
                                      <m:e>
                                        <m:d>
                                          <m:dPr>
                                            <m:ctrlPr>
                                              <w:rPr>
                                                <w:rFonts w:ascii="Cambria Math" w:hAnsi="Cambria Math"/>
                                                <w:i/>
                                                <w:sz w:val="20"/>
                                                <w:szCs w:val="20"/>
                                              </w:rPr>
                                            </m:ctrlPr>
                                          </m:dPr>
                                          <m:e>
                                            <m:f>
                                              <m:fPr>
                                                <m:type m:val="lin"/>
                                                <m:ctrlPr>
                                                  <w:rPr>
                                                    <w:rFonts w:ascii="Cambria Math" w:hAnsi="Cambria Math"/>
                                                    <w:i/>
                                                    <w:sz w:val="20"/>
                                                    <w:szCs w:val="20"/>
                                                  </w:rPr>
                                                </m:ctrlPr>
                                              </m:fPr>
                                              <m:num>
                                                <m:r>
                                                  <w:rPr>
                                                    <w:rFonts w:ascii="Cambria Math" w:hAnsi="Cambria Math"/>
                                                    <w:sz w:val="20"/>
                                                    <w:szCs w:val="20"/>
                                                  </w:rPr>
                                                  <m:t>a</m:t>
                                                </m:r>
                                              </m:num>
                                              <m:den>
                                                <m:r>
                                                  <w:rPr>
                                                    <w:rFonts w:ascii="Cambria Math" w:hAnsi="Cambria Math"/>
                                                    <w:sz w:val="20"/>
                                                    <w:szCs w:val="20"/>
                                                  </w:rPr>
                                                  <m:t>d</m:t>
                                                </m:r>
                                              </m:den>
                                            </m:f>
                                          </m:e>
                                        </m:d>
                                      </m:e>
                                      <m:sup>
                                        <m:r>
                                          <w:rPr>
                                            <w:rFonts w:ascii="Cambria Math" w:hAnsi="Cambria Math"/>
                                            <w:sz w:val="20"/>
                                            <w:szCs w:val="20"/>
                                          </w:rPr>
                                          <m:t>2</m:t>
                                        </m:r>
                                      </m:sup>
                                    </m:sSup>
                                  </m:den>
                                </m:f>
                              </m:oMath>
                            </m:oMathPara>
                          </w:p>
                        </w:txbxContent>
                      </v:textbox>
                    </v:shape>
                  </w:pict>
                </mc:Fallback>
              </mc:AlternateContent>
            </w:r>
            <w:r w:rsidRPr="00D60AAF">
              <w:rPr>
                <w:rFonts w:ascii="Times New Roman" w:hAnsi="ＭＳ 明朝"/>
                <w:sz w:val="20"/>
                <w:szCs w:val="20"/>
              </w:rPr>
              <w:t>九州工業大学の幸左らは国内外で行われた梁部材実験デ</w:t>
            </w:r>
            <w:r w:rsidRPr="00D60AAF">
              <w:rPr>
                <w:rFonts w:ascii="Times New Roman" w:hAnsi="ＭＳ 明朝" w:hint="eastAsia"/>
                <w:sz w:val="20"/>
                <w:szCs w:val="20"/>
              </w:rPr>
              <w:t>ー</w:t>
            </w:r>
            <w:r w:rsidRPr="00D60AAF">
              <w:rPr>
                <w:rFonts w:ascii="Times New Roman" w:hAnsi="ＭＳ 明朝"/>
                <w:sz w:val="20"/>
                <w:szCs w:val="20"/>
              </w:rPr>
              <w:t>タをまとめて</w:t>
            </w:r>
            <w:proofErr w:type="spellStart"/>
            <w:r w:rsidRPr="00D60AAF">
              <w:rPr>
                <w:rFonts w:ascii="Century Schoolbook" w:hAnsi="Century Schoolbook"/>
                <w:i/>
                <w:sz w:val="20"/>
                <w:szCs w:val="20"/>
              </w:rPr>
              <w:t>a/d</w:t>
            </w:r>
            <w:proofErr w:type="spellEnd"/>
            <w:r w:rsidRPr="00D60AAF">
              <w:rPr>
                <w:sz w:val="20"/>
                <w:szCs w:val="20"/>
              </w:rPr>
              <w:t xml:space="preserve"> </w:t>
            </w:r>
            <w:r w:rsidRPr="00D60AAF">
              <w:rPr>
                <w:rFonts w:ascii="Cambria Math" w:hAnsi="Cambria Math"/>
                <w:sz w:val="20"/>
                <w:szCs w:val="20"/>
              </w:rPr>
              <w:t xml:space="preserve">≤ </w:t>
            </w:r>
            <w:r w:rsidRPr="00D60AAF">
              <w:rPr>
                <w:rFonts w:ascii="Century Schoolbook" w:hAnsi="Century Schoolbook"/>
                <w:sz w:val="20"/>
                <w:szCs w:val="20"/>
              </w:rPr>
              <w:t>2</w:t>
            </w:r>
            <w:r w:rsidRPr="00D60AAF">
              <w:rPr>
                <w:rFonts w:ascii="Century Schoolbook" w:hAnsi="Century Schoolbook" w:hint="eastAsia"/>
                <w:sz w:val="20"/>
                <w:szCs w:val="20"/>
              </w:rPr>
              <w:t>.</w:t>
            </w:r>
            <w:r w:rsidRPr="00D60AAF">
              <w:rPr>
                <w:rFonts w:ascii="Century Schoolbook" w:hAnsi="Century Schoolbook"/>
                <w:sz w:val="20"/>
                <w:szCs w:val="20"/>
              </w:rPr>
              <w:t>5</w:t>
            </w:r>
            <w:r w:rsidRPr="00D60AAF">
              <w:rPr>
                <w:rFonts w:ascii="Times New Roman" w:hAnsi="ＭＳ 明朝"/>
                <w:sz w:val="20"/>
                <w:szCs w:val="20"/>
              </w:rPr>
              <w:t>のディ</w:t>
            </w:r>
            <w:r w:rsidRPr="00D60AAF">
              <w:rPr>
                <w:rFonts w:ascii="Times New Roman" w:hAnsi="ＭＳ 明朝" w:hint="eastAsia"/>
                <w:sz w:val="20"/>
                <w:szCs w:val="20"/>
              </w:rPr>
              <w:t>ー</w:t>
            </w:r>
            <w:r w:rsidRPr="00D60AAF">
              <w:rPr>
                <w:rFonts w:ascii="Times New Roman" w:hAnsi="ＭＳ 明朝"/>
                <w:sz w:val="20"/>
                <w:szCs w:val="20"/>
              </w:rPr>
              <w:t>プビ</w:t>
            </w:r>
            <w:r w:rsidRPr="00D60AAF">
              <w:rPr>
                <w:rFonts w:ascii="Times New Roman" w:hAnsi="ＭＳ 明朝" w:hint="eastAsia"/>
                <w:sz w:val="20"/>
                <w:szCs w:val="20"/>
              </w:rPr>
              <w:t>ー</w:t>
            </w:r>
            <w:r w:rsidRPr="00D60AAF">
              <w:rPr>
                <w:rFonts w:ascii="Times New Roman" w:hAnsi="ＭＳ 明朝"/>
                <w:sz w:val="20"/>
                <w:szCs w:val="20"/>
              </w:rPr>
              <w:t>ム部材のコンクリ－ト負担部分を表すせん断耐力式を</w:t>
            </w:r>
            <w:r w:rsidRPr="00D60AAF">
              <w:rPr>
                <w:rFonts w:ascii="Times New Roman" w:hAnsi="ＭＳ 明朝" w:hint="eastAsia"/>
                <w:sz w:val="20"/>
                <w:szCs w:val="20"/>
              </w:rPr>
              <w:t>，</w:t>
            </w:r>
            <w:r w:rsidRPr="00D60AAF">
              <w:rPr>
                <w:rFonts w:ascii="Century Schoolbook" w:hAnsi="Century Schoolbook" w:hint="eastAsia"/>
                <w:sz w:val="20"/>
                <w:szCs w:val="20"/>
              </w:rPr>
              <w:t>割増係数</w:t>
            </w:r>
            <w:proofErr w:type="spellStart"/>
            <w:r w:rsidRPr="00D60AAF">
              <w:rPr>
                <w:rFonts w:ascii="Century Schoolbook" w:hAnsi="Century Schoolbook" w:hint="eastAsia"/>
                <w:i/>
                <w:sz w:val="20"/>
                <w:szCs w:val="20"/>
              </w:rPr>
              <w:t>C</w:t>
            </w:r>
            <w:r w:rsidRPr="00D60AAF">
              <w:rPr>
                <w:rFonts w:ascii="Century Schoolbook" w:hAnsi="Century Schoolbook" w:hint="eastAsia"/>
                <w:i/>
                <w:sz w:val="20"/>
                <w:szCs w:val="20"/>
                <w:vertAlign w:val="subscript"/>
              </w:rPr>
              <w:t>dc</w:t>
            </w:r>
            <w:proofErr w:type="spellEnd"/>
            <w:r w:rsidRPr="00D60AAF">
              <w:rPr>
                <w:rFonts w:ascii="Century Schoolbook" w:hAnsi="Century Schoolbook" w:hint="eastAsia"/>
                <w:sz w:val="20"/>
                <w:szCs w:val="20"/>
              </w:rPr>
              <w:t>を用いて</w:t>
            </w:r>
            <w:r w:rsidRPr="00D60AAF">
              <w:rPr>
                <w:rFonts w:ascii="Times New Roman" w:hAnsi="ＭＳ 明朝"/>
                <w:sz w:val="20"/>
                <w:szCs w:val="20"/>
              </w:rPr>
              <w:t>提案している</w:t>
            </w:r>
            <w:r w:rsidRPr="00D60AAF">
              <w:rPr>
                <w:rFonts w:ascii="ＭＳ 明朝" w:hAnsi="ＭＳ 明朝" w:hint="eastAsia"/>
                <w:sz w:val="20"/>
                <w:szCs w:val="20"/>
                <w:vertAlign w:val="superscript"/>
              </w:rPr>
              <w:t>13</w:t>
            </w:r>
            <w:r w:rsidRPr="00D60AAF">
              <w:rPr>
                <w:rFonts w:ascii="Century Schoolbook" w:hAnsi="Century Schoolbook" w:hint="eastAsia"/>
                <w:sz w:val="20"/>
                <w:szCs w:val="20"/>
                <w:vertAlign w:val="superscript"/>
              </w:rPr>
              <w:t>）</w:t>
            </w:r>
            <w:r w:rsidRPr="00D60AAF">
              <w:rPr>
                <w:rFonts w:ascii="Times New Roman" w:hAnsi="ＭＳ 明朝" w:hint="eastAsia"/>
                <w:sz w:val="20"/>
                <w:szCs w:val="20"/>
              </w:rPr>
              <w:t>．</w:t>
            </w:r>
          </w:p>
          <w:p w14:paraId="55E624CC" w14:textId="77777777" w:rsidR="00B71EBD" w:rsidRPr="00D60AAF" w:rsidRDefault="00B71EBD" w:rsidP="00B71EBD">
            <w:pPr>
              <w:widowControl/>
              <w:spacing w:line="480" w:lineRule="auto"/>
              <w:ind w:leftChars="100" w:left="210" w:rightChars="-48" w:right="-101"/>
              <w:rPr>
                <w:rFonts w:ascii="Times New Roman" w:hAnsi="ＭＳ 明朝"/>
                <w:sz w:val="20"/>
                <w:szCs w:val="20"/>
              </w:rPr>
            </w:pPr>
            <w:r w:rsidRPr="00D60AAF">
              <w:rPr>
                <w:rFonts w:ascii="Times New Roman" w:hAnsi="ＭＳ 明朝" w:hint="eastAsia"/>
                <w:sz w:val="20"/>
                <w:szCs w:val="20"/>
              </w:rPr>
              <w:t xml:space="preserve">　　　　　　　　　　　　　　　　　　　　　　　　　　　　　　　　　　　　　　</w:t>
            </w:r>
            <w:r w:rsidRPr="00D60AAF">
              <w:rPr>
                <w:rFonts w:ascii="Times New Roman" w:hAnsi="ＭＳ 明朝" w:hint="eastAsia"/>
                <w:sz w:val="20"/>
                <w:szCs w:val="20"/>
              </w:rPr>
              <w:t xml:space="preserve"> </w:t>
            </w:r>
            <w:r w:rsidRPr="00D60AAF">
              <w:rPr>
                <w:rFonts w:ascii="Times New Roman" w:hAnsi="ＭＳ 明朝" w:hint="eastAsia"/>
                <w:sz w:val="20"/>
                <w:szCs w:val="20"/>
              </w:rPr>
              <w:t xml:space="preserve">　　</w:t>
            </w:r>
            <w:r w:rsidRPr="00D60AAF">
              <w:rPr>
                <w:rFonts w:ascii="Times New Roman" w:hint="eastAsia"/>
                <w:sz w:val="20"/>
                <w:szCs w:val="20"/>
              </w:rPr>
              <w:t>（</w:t>
            </w:r>
            <w:r w:rsidRPr="00D60AAF">
              <w:rPr>
                <w:rFonts w:ascii="Century Schoolbook" w:hAnsi="Century Schoolbook"/>
                <w:sz w:val="20"/>
                <w:szCs w:val="20"/>
              </w:rPr>
              <w:t>7</w:t>
            </w:r>
            <w:r w:rsidRPr="00D60AAF">
              <w:rPr>
                <w:rFonts w:ascii="Times New Roman" w:hint="eastAsia"/>
                <w:sz w:val="20"/>
                <w:szCs w:val="20"/>
              </w:rPr>
              <w:t>）</w:t>
            </w:r>
          </w:p>
          <w:p w14:paraId="791E814B" w14:textId="77777777" w:rsidR="00B71EBD" w:rsidRPr="00D60AAF" w:rsidRDefault="00B71EBD" w:rsidP="00B71EBD">
            <w:pPr>
              <w:spacing w:line="320" w:lineRule="exact"/>
              <w:ind w:firstLineChars="100" w:firstLine="200"/>
              <w:rPr>
                <w:rFonts w:ascii="ＭＳ ゴシック" w:eastAsia="ＭＳ ゴシック" w:hAnsi="ＭＳ ゴシック"/>
                <w:sz w:val="20"/>
                <w:szCs w:val="20"/>
              </w:rPr>
            </w:pPr>
            <w:r w:rsidRPr="00D60AAF">
              <w:rPr>
                <w:rFonts w:ascii="Century Schoolbook" w:hAnsi="Century Schoolbook" w:hint="eastAsia"/>
                <w:i/>
                <w:sz w:val="20"/>
                <w:szCs w:val="20"/>
              </w:rPr>
              <w:t>a</w:t>
            </w:r>
            <w:r w:rsidRPr="00D60AAF">
              <w:rPr>
                <w:rFonts w:ascii="Century Schoolbook" w:hAnsi="Century Schoolbook"/>
                <w:sz w:val="20"/>
                <w:szCs w:val="20"/>
              </w:rPr>
              <w:t xml:space="preserve"> </w:t>
            </w:r>
            <w:r w:rsidRPr="00D60AAF">
              <w:rPr>
                <w:rFonts w:ascii="Century Schoolbook" w:hAnsi="Century Schoolbook" w:hint="eastAsia"/>
                <w:sz w:val="20"/>
                <w:szCs w:val="20"/>
              </w:rPr>
              <w:t>/</w:t>
            </w:r>
            <w:r w:rsidRPr="00D60AAF">
              <w:rPr>
                <w:rFonts w:ascii="Century Schoolbook" w:hAnsi="Century Schoolbook" w:hint="eastAsia"/>
                <w:i/>
                <w:sz w:val="20"/>
                <w:szCs w:val="20"/>
              </w:rPr>
              <w:t>d</w:t>
            </w:r>
            <w:r w:rsidRPr="00D60AAF">
              <w:rPr>
                <w:rFonts w:ascii="Century Schoolbook" w:hAnsi="Century Schoolbook" w:hint="eastAsia"/>
                <w:sz w:val="20"/>
                <w:szCs w:val="20"/>
              </w:rPr>
              <w:t>=2.5</w:t>
            </w:r>
            <w:r w:rsidRPr="00D60AAF">
              <w:rPr>
                <w:rFonts w:ascii="Century Schoolbook" w:hAnsi="Century Schoolbook" w:hint="eastAsia"/>
                <w:sz w:val="20"/>
                <w:szCs w:val="20"/>
              </w:rPr>
              <w:t>で</w:t>
            </w:r>
            <w:r w:rsidRPr="00D60AAF">
              <w:rPr>
                <w:rFonts w:ascii="Century Schoolbook" w:hAnsi="Century Schoolbook" w:hint="eastAsia"/>
                <w:sz w:val="20"/>
                <w:szCs w:val="20"/>
              </w:rPr>
              <w:t>1.0</w:t>
            </w:r>
            <w:r w:rsidRPr="00D60AAF">
              <w:rPr>
                <w:rFonts w:ascii="Century Schoolbook" w:hAnsi="Century Schoolbook" w:hint="eastAsia"/>
                <w:sz w:val="20"/>
                <w:szCs w:val="20"/>
              </w:rPr>
              <w:t>となるように補正すれば，</w:t>
            </w:r>
            <w:r w:rsidRPr="00D60AAF">
              <w:rPr>
                <w:rFonts w:ascii="Century Schoolbook" w:hAnsi="Century Schoolbook" w:hint="eastAsia"/>
                <w:i/>
                <w:sz w:val="20"/>
                <w:szCs w:val="20"/>
              </w:rPr>
              <w:t>a</w:t>
            </w:r>
            <w:r w:rsidRPr="00D60AAF">
              <w:rPr>
                <w:rFonts w:ascii="Century Schoolbook" w:hAnsi="Century Schoolbook"/>
                <w:sz w:val="20"/>
                <w:szCs w:val="20"/>
              </w:rPr>
              <w:t xml:space="preserve"> </w:t>
            </w:r>
            <w:r w:rsidRPr="00D60AAF">
              <w:rPr>
                <w:rFonts w:ascii="Century Schoolbook" w:hAnsi="Century Schoolbook" w:hint="eastAsia"/>
                <w:sz w:val="20"/>
                <w:szCs w:val="20"/>
              </w:rPr>
              <w:t>/</w:t>
            </w:r>
            <w:r w:rsidRPr="00D60AAF">
              <w:rPr>
                <w:rFonts w:ascii="Century Schoolbook" w:hAnsi="Century Schoolbook" w:hint="eastAsia"/>
                <w:i/>
                <w:sz w:val="20"/>
                <w:szCs w:val="20"/>
              </w:rPr>
              <w:t>d</w:t>
            </w:r>
            <w:r w:rsidRPr="00D60AAF">
              <w:rPr>
                <w:rFonts w:ascii="Century Schoolbook" w:hAnsi="Century Schoolbook" w:hint="eastAsia"/>
                <w:sz w:val="20"/>
                <w:szCs w:val="20"/>
              </w:rPr>
              <w:t>＝</w:t>
            </w:r>
            <w:r w:rsidRPr="00D60AAF">
              <w:rPr>
                <w:rFonts w:ascii="Century Schoolbook" w:hAnsi="Century Schoolbook" w:hint="eastAsia"/>
                <w:sz w:val="20"/>
                <w:szCs w:val="20"/>
              </w:rPr>
              <w:t>0.4</w:t>
            </w:r>
            <w:r w:rsidRPr="00D60AAF">
              <w:rPr>
                <w:rFonts w:ascii="Century Schoolbook" w:hAnsi="Century Schoolbook" w:hint="eastAsia"/>
                <w:sz w:val="20"/>
                <w:szCs w:val="20"/>
              </w:rPr>
              <w:t>で</w:t>
            </w:r>
            <w:r w:rsidRPr="00D60AAF">
              <w:rPr>
                <w:rFonts w:ascii="Century Schoolbook" w:hAnsi="Century Schoolbook" w:hint="eastAsia"/>
                <w:sz w:val="20"/>
                <w:szCs w:val="20"/>
              </w:rPr>
              <w:t>6.25</w:t>
            </w:r>
            <w:r w:rsidRPr="00D60AAF">
              <w:rPr>
                <w:rFonts w:ascii="Century Schoolbook" w:hAnsi="Century Schoolbook" w:hint="eastAsia"/>
                <w:sz w:val="20"/>
                <w:szCs w:val="20"/>
              </w:rPr>
              <w:t>となる．</w:t>
            </w:r>
          </w:p>
          <w:p w14:paraId="22531CA0" w14:textId="77777777" w:rsidR="00B71EBD" w:rsidRPr="00D60AAF" w:rsidRDefault="00B71EBD" w:rsidP="00B71EBD">
            <w:pPr>
              <w:spacing w:line="320" w:lineRule="exact"/>
              <w:rPr>
                <w:rFonts w:ascii="ＭＳ ゴシック" w:eastAsia="ＭＳ ゴシック" w:hAnsi="ＭＳ ゴシック"/>
                <w:sz w:val="20"/>
                <w:szCs w:val="20"/>
              </w:rPr>
            </w:pPr>
            <w:r w:rsidRPr="00D60AAF">
              <w:rPr>
                <w:rFonts w:ascii="ＭＳ ゴシック" w:eastAsia="ＭＳ ゴシック" w:hAnsi="ＭＳ ゴシック" w:hint="eastAsia"/>
                <w:sz w:val="20"/>
                <w:szCs w:val="20"/>
              </w:rPr>
              <w:t>石橋の提案式</w:t>
            </w:r>
          </w:p>
          <w:p w14:paraId="697DDBB2" w14:textId="77777777" w:rsidR="00B71EBD" w:rsidRPr="00D60AAF" w:rsidRDefault="00B71EBD" w:rsidP="00B71EBD">
            <w:pPr>
              <w:spacing w:line="320" w:lineRule="exact"/>
              <w:ind w:leftChars="100" w:left="210"/>
              <w:rPr>
                <w:rFonts w:ascii="Century Schoolbook" w:hAnsi="Century Schoolbook"/>
                <w:sz w:val="20"/>
                <w:szCs w:val="20"/>
              </w:rPr>
            </w:pPr>
            <w:r w:rsidRPr="00D60AAF">
              <w:rPr>
                <w:rFonts w:ascii="ＭＳ ゴシック" w:eastAsia="ＭＳ ゴシック" w:hAnsi="ＭＳ ゴシック" w:hint="eastAsia"/>
                <w:noProof/>
                <w:sz w:val="20"/>
                <w:szCs w:val="20"/>
              </w:rPr>
              <mc:AlternateContent>
                <mc:Choice Requires="wps">
                  <w:drawing>
                    <wp:anchor distT="0" distB="0" distL="114300" distR="114300" simplePos="0" relativeHeight="252033536" behindDoc="0" locked="0" layoutInCell="1" allowOverlap="1" wp14:anchorId="20EE5D48" wp14:editId="737D49C7">
                      <wp:simplePos x="0" y="0"/>
                      <wp:positionH relativeFrom="column">
                        <wp:posOffset>165735</wp:posOffset>
                      </wp:positionH>
                      <wp:positionV relativeFrom="paragraph">
                        <wp:posOffset>361315</wp:posOffset>
                      </wp:positionV>
                      <wp:extent cx="1114425" cy="504825"/>
                      <wp:effectExtent l="0" t="0" r="0" b="0"/>
                      <wp:wrapNone/>
                      <wp:docPr id="651" name="テキスト ボックス 651"/>
                      <wp:cNvGraphicFramePr/>
                      <a:graphic xmlns:a="http://schemas.openxmlformats.org/drawingml/2006/main">
                        <a:graphicData uri="http://schemas.microsoft.com/office/word/2010/wordprocessingShape">
                          <wps:wsp>
                            <wps:cNvSpPr txBox="1"/>
                            <wps:spPr>
                              <a:xfrm>
                                <a:off x="0" y="0"/>
                                <a:ext cx="1114425" cy="504825"/>
                              </a:xfrm>
                              <a:prstGeom prst="rect">
                                <a:avLst/>
                              </a:prstGeom>
                              <a:noFill/>
                              <a:ln w="6350">
                                <a:noFill/>
                              </a:ln>
                            </wps:spPr>
                            <wps:txbx>
                              <w:txbxContent>
                                <w:p w14:paraId="2A2E9B79" w14:textId="77777777" w:rsidR="004C04BD" w:rsidRDefault="004E52A4" w:rsidP="00E5084D">
                                  <m:oMathPara>
                                    <m:oMath>
                                      <m:sSup>
                                        <m:sSupPr>
                                          <m:ctrlPr>
                                            <w:rPr>
                                              <w:rFonts w:ascii="Cambria Math" w:hAnsi="Cambria Math"/>
                                              <w:i/>
                                              <w:sz w:val="20"/>
                                              <w:szCs w:val="20"/>
                                            </w:rPr>
                                          </m:ctrlPr>
                                        </m:sSupPr>
                                        <m:e>
                                          <m:d>
                                            <m:dPr>
                                              <m:ctrlPr>
                                                <w:rPr>
                                                  <w:rFonts w:ascii="Cambria Math" w:hAnsi="Cambria Math"/>
                                                  <w:i/>
                                                  <w:sz w:val="20"/>
                                                  <w:szCs w:val="20"/>
                                                </w:rPr>
                                              </m:ctrlPr>
                                            </m:dPr>
                                            <m:e>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1</m:t>
                                                      </m:r>
                                                    </m:sub>
                                                  </m:sSub>
                                                </m:num>
                                                <m:den>
                                                  <m:r>
                                                    <w:rPr>
                                                      <w:rFonts w:ascii="Cambria Math" w:hAnsi="Cambria Math"/>
                                                      <w:sz w:val="20"/>
                                                      <w:szCs w:val="20"/>
                                                    </w:rPr>
                                                    <m:t>d</m:t>
                                                  </m:r>
                                                </m:den>
                                              </m:f>
                                            </m:e>
                                          </m:d>
                                        </m:e>
                                        <m:sup>
                                          <m:r>
                                            <w:rPr>
                                              <w:rFonts w:ascii="Cambria Math" w:hAnsi="Cambria Math"/>
                                              <w:sz w:val="20"/>
                                              <w:szCs w:val="20"/>
                                            </w:rPr>
                                            <m:t>-1</m:t>
                                          </m:r>
                                          <m:r>
                                            <w:rPr>
                                              <w:rFonts w:ascii="Cambria Math" w:hAnsi="Cambria Math" w:hint="eastAsia"/>
                                              <w:sz w:val="20"/>
                                              <w:szCs w:val="20"/>
                                            </w:rPr>
                                            <m:t>.</m:t>
                                          </m:r>
                                          <m:r>
                                            <w:rPr>
                                              <w:rFonts w:ascii="Cambria Math" w:hAnsi="Cambria Math"/>
                                              <w:sz w:val="20"/>
                                              <w:szCs w:val="20"/>
                                            </w:rPr>
                                            <m:t>166</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EE5D48" id="テキスト ボックス 651" o:spid="_x0000_s2222" type="#_x0000_t202" style="position:absolute;left:0;text-align:left;margin-left:13.05pt;margin-top:28.45pt;width:87.75pt;height:39.75pt;z-index:25203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" filled="f" stroked="f" strokeweight=".5pt">
                      <v:textbox>
                        <w:txbxContent>
                          <w:p w14:paraId="2A2E9B79" w14:textId="77777777" w:rsidR="004C04BD" w:rsidRDefault="004C04BD" w:rsidP="00E5084D">
                            <m:oMathPara>
                              <m:oMath>
                                <m:sSup>
                                  <m:sSupPr>
                                    <m:ctrlPr>
                                      <w:rPr>
                                        <w:rFonts w:ascii="Cambria Math" w:hAnsi="Cambria Math"/>
                                        <w:i/>
                                        <w:sz w:val="20"/>
                                        <w:szCs w:val="20"/>
                                      </w:rPr>
                                    </m:ctrlPr>
                                  </m:sSupPr>
                                  <m:e>
                                    <m:d>
                                      <m:dPr>
                                        <m:ctrlPr>
                                          <w:rPr>
                                            <w:rFonts w:ascii="Cambria Math" w:hAnsi="Cambria Math"/>
                                            <w:i/>
                                            <w:sz w:val="20"/>
                                            <w:szCs w:val="20"/>
                                          </w:rPr>
                                        </m:ctrlPr>
                                      </m:dPr>
                                      <m:e>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1</m:t>
                                                </m:r>
                                              </m:sub>
                                            </m:sSub>
                                          </m:num>
                                          <m:den>
                                            <m:r>
                                              <w:rPr>
                                                <w:rFonts w:ascii="Cambria Math" w:hAnsi="Cambria Math"/>
                                                <w:sz w:val="20"/>
                                                <w:szCs w:val="20"/>
                                              </w:rPr>
                                              <m:t>d</m:t>
                                            </m:r>
                                          </m:den>
                                        </m:f>
                                      </m:e>
                                    </m:d>
                                  </m:e>
                                  <m:sup>
                                    <m:r>
                                      <w:rPr>
                                        <w:rFonts w:ascii="Cambria Math" w:hAnsi="Cambria Math"/>
                                        <w:sz w:val="20"/>
                                        <w:szCs w:val="20"/>
                                      </w:rPr>
                                      <m:t>-1</m:t>
                                    </m:r>
                                    <m:r>
                                      <w:rPr>
                                        <w:rFonts w:ascii="Cambria Math" w:hAnsi="Cambria Math" w:hint="eastAsia"/>
                                        <w:sz w:val="20"/>
                                        <w:szCs w:val="20"/>
                                      </w:rPr>
                                      <m:t>.</m:t>
                                    </m:r>
                                    <m:r>
                                      <w:rPr>
                                        <w:rFonts w:ascii="Cambria Math" w:hAnsi="Cambria Math"/>
                                        <w:sz w:val="20"/>
                                        <w:szCs w:val="20"/>
                                      </w:rPr>
                                      <m:t>166</m:t>
                                    </m:r>
                                  </m:sup>
                                </m:sSup>
                              </m:oMath>
                            </m:oMathPara>
                          </w:p>
                        </w:txbxContent>
                      </v:textbox>
                    </v:shape>
                  </w:pict>
                </mc:Fallback>
              </mc:AlternateContent>
            </w:r>
            <w:r w:rsidRPr="00D60AAF">
              <w:rPr>
                <w:rFonts w:ascii="Century Schoolbook" w:hAnsi="Century Schoolbook" w:hint="eastAsia"/>
                <w:sz w:val="20"/>
                <w:szCs w:val="20"/>
              </w:rPr>
              <w:t>東日本</w:t>
            </w:r>
            <w:r w:rsidRPr="00D60AAF">
              <w:rPr>
                <w:rFonts w:ascii="Century Schoolbook" w:hAnsi="Century Schoolbook" w:hint="eastAsia"/>
                <w:sz w:val="20"/>
                <w:szCs w:val="20"/>
              </w:rPr>
              <w:t>JR</w:t>
            </w:r>
            <w:r w:rsidRPr="00D60AAF">
              <w:rPr>
                <w:rFonts w:ascii="Century Schoolbook" w:hAnsi="Century Schoolbook" w:hint="eastAsia"/>
                <w:sz w:val="20"/>
                <w:szCs w:val="20"/>
              </w:rPr>
              <w:t>の石橋らはせん断スパン比が小さい</w:t>
            </w:r>
            <w:r w:rsidRPr="00D60AAF">
              <w:rPr>
                <w:rFonts w:ascii="Century Schoolbook" w:hAnsi="Century Schoolbook" w:hint="eastAsia"/>
                <w:sz w:val="20"/>
                <w:szCs w:val="20"/>
              </w:rPr>
              <w:t>0.95</w:t>
            </w:r>
            <w:r w:rsidRPr="00D60AAF">
              <w:rPr>
                <w:rFonts w:ascii="Century Schoolbook" w:hAnsi="Century Schoolbook"/>
                <w:sz w:val="20"/>
                <w:szCs w:val="20"/>
              </w:rPr>
              <w:t xml:space="preserve"> </w:t>
            </w:r>
            <w:r w:rsidRPr="00D60AAF">
              <w:rPr>
                <w:rFonts w:ascii="Cambria Math" w:hAnsi="Cambria Math"/>
                <w:sz w:val="20"/>
                <w:szCs w:val="20"/>
              </w:rPr>
              <w:t xml:space="preserve">≤ </w:t>
            </w:r>
            <w:proofErr w:type="spellStart"/>
            <w:r w:rsidRPr="00D60AAF">
              <w:rPr>
                <w:rFonts w:ascii="Century Schoolbook" w:hAnsi="Century Schoolbook"/>
                <w:i/>
                <w:sz w:val="20"/>
                <w:szCs w:val="20"/>
              </w:rPr>
              <w:t>a/d</w:t>
            </w:r>
            <w:proofErr w:type="spellEnd"/>
            <w:r w:rsidRPr="00D60AAF">
              <w:rPr>
                <w:rFonts w:ascii="Century Schoolbook" w:hAnsi="Century Schoolbook"/>
                <w:i/>
                <w:sz w:val="20"/>
                <w:szCs w:val="20"/>
              </w:rPr>
              <w:t xml:space="preserve"> </w:t>
            </w:r>
            <w:r w:rsidRPr="00D60AAF">
              <w:rPr>
                <w:rFonts w:ascii="Cambria Math" w:hAnsi="Cambria Math"/>
                <w:sz w:val="20"/>
                <w:szCs w:val="20"/>
              </w:rPr>
              <w:t>≤</w:t>
            </w:r>
            <w:r w:rsidRPr="00D60AAF">
              <w:rPr>
                <w:rFonts w:ascii="Century Schoolbook" w:hAnsi="Century Schoolbook" w:hint="eastAsia"/>
                <w:sz w:val="20"/>
                <w:szCs w:val="20"/>
              </w:rPr>
              <w:t>2.0</w:t>
            </w:r>
            <w:r w:rsidRPr="00D60AAF">
              <w:rPr>
                <w:rFonts w:ascii="Century Schoolbook" w:hAnsi="Century Schoolbook" w:hint="eastAsia"/>
                <w:sz w:val="20"/>
                <w:szCs w:val="20"/>
              </w:rPr>
              <w:t>の壁式橋脚を模擬した</w:t>
            </w:r>
            <w:r w:rsidRPr="00D60AAF">
              <w:rPr>
                <w:rFonts w:ascii="Century Schoolbook" w:hAnsi="Century Schoolbook" w:hint="eastAsia"/>
                <w:sz w:val="20"/>
                <w:szCs w:val="20"/>
              </w:rPr>
              <w:t>RC</w:t>
            </w:r>
            <w:r w:rsidRPr="00D60AAF">
              <w:rPr>
                <w:rFonts w:ascii="Century Schoolbook" w:hAnsi="Century Schoolbook" w:hint="eastAsia"/>
                <w:sz w:val="20"/>
                <w:szCs w:val="20"/>
              </w:rPr>
              <w:t>柱型試験体の水平加力試験結果のせん断耐力から次の係数で与えている</w:t>
            </w:r>
            <w:r w:rsidRPr="00D60AAF">
              <w:rPr>
                <w:rFonts w:ascii="ＭＳ 明朝" w:hAnsi="ＭＳ 明朝" w:hint="eastAsia"/>
                <w:sz w:val="20"/>
                <w:szCs w:val="20"/>
                <w:vertAlign w:val="superscript"/>
              </w:rPr>
              <w:t>14</w:t>
            </w:r>
            <w:r w:rsidRPr="00D60AAF">
              <w:rPr>
                <w:rFonts w:ascii="Century Schoolbook" w:hAnsi="Century Schoolbook" w:hint="eastAsia"/>
                <w:sz w:val="20"/>
                <w:szCs w:val="20"/>
                <w:vertAlign w:val="superscript"/>
              </w:rPr>
              <w:t>）</w:t>
            </w:r>
            <w:r w:rsidRPr="00D60AAF">
              <w:rPr>
                <w:rFonts w:ascii="Century Schoolbook" w:hAnsi="Century Schoolbook" w:hint="eastAsia"/>
                <w:sz w:val="20"/>
                <w:szCs w:val="20"/>
              </w:rPr>
              <w:t>．</w:t>
            </w:r>
          </w:p>
          <w:p w14:paraId="1C623700" w14:textId="77777777" w:rsidR="00B71EBD" w:rsidRPr="00D60AAF" w:rsidRDefault="00B71EBD" w:rsidP="00B71EBD">
            <w:pPr>
              <w:spacing w:line="480" w:lineRule="auto"/>
              <w:ind w:rightChars="-99" w:right="-208" w:firstLineChars="4150" w:firstLine="8300"/>
              <w:rPr>
                <w:rFonts w:ascii="Century Schoolbook" w:hAnsi="Century Schoolbook"/>
                <w:sz w:val="20"/>
                <w:szCs w:val="20"/>
              </w:rPr>
            </w:pPr>
            <w:r w:rsidRPr="00D60AAF">
              <w:rPr>
                <w:rFonts w:ascii="Times New Roman" w:hint="eastAsia"/>
                <w:sz w:val="20"/>
                <w:szCs w:val="20"/>
              </w:rPr>
              <w:t>（</w:t>
            </w:r>
            <w:r w:rsidRPr="00D60AAF">
              <w:rPr>
                <w:rFonts w:ascii="Times New Roman" w:hint="eastAsia"/>
                <w:sz w:val="20"/>
                <w:szCs w:val="20"/>
              </w:rPr>
              <w:t>8</w:t>
            </w:r>
            <w:r w:rsidRPr="00D60AAF">
              <w:rPr>
                <w:rFonts w:ascii="Times New Roman" w:hint="eastAsia"/>
                <w:sz w:val="20"/>
                <w:szCs w:val="20"/>
              </w:rPr>
              <w:t>）</w:t>
            </w:r>
          </w:p>
          <w:p w14:paraId="7EE4ADB9" w14:textId="77777777" w:rsidR="00B71EBD" w:rsidRPr="00D60AAF" w:rsidRDefault="00B71EBD" w:rsidP="00B71EBD">
            <w:pPr>
              <w:spacing w:line="320" w:lineRule="exact"/>
              <w:ind w:firstLineChars="100" w:firstLine="200"/>
              <w:rPr>
                <w:rFonts w:ascii="ＭＳ ゴシック" w:eastAsia="ＭＳ ゴシック" w:hAnsi="ＭＳ ゴシック"/>
                <w:sz w:val="20"/>
                <w:szCs w:val="20"/>
              </w:rPr>
            </w:pPr>
            <w:r w:rsidRPr="00D60AAF">
              <w:rPr>
                <w:rFonts w:ascii="Century Schoolbook" w:hAnsi="Century Schoolbook" w:hint="eastAsia"/>
                <w:i/>
                <w:sz w:val="20"/>
                <w:szCs w:val="20"/>
              </w:rPr>
              <w:t>a</w:t>
            </w:r>
            <w:r w:rsidRPr="00D60AAF">
              <w:rPr>
                <w:rFonts w:ascii="Century Schoolbook" w:hAnsi="Century Schoolbook" w:hint="eastAsia"/>
                <w:i/>
                <w:sz w:val="20"/>
                <w:szCs w:val="20"/>
                <w:vertAlign w:val="subscript"/>
              </w:rPr>
              <w:t>1</w:t>
            </w:r>
            <w:r w:rsidRPr="00D60AAF">
              <w:rPr>
                <w:rFonts w:ascii="Century Schoolbook" w:hAnsi="Century Schoolbook"/>
                <w:sz w:val="20"/>
                <w:szCs w:val="20"/>
                <w:vertAlign w:val="subscript"/>
              </w:rPr>
              <w:t xml:space="preserve"> </w:t>
            </w:r>
            <w:r w:rsidRPr="00D60AAF">
              <w:rPr>
                <w:rFonts w:ascii="Century Schoolbook" w:hAnsi="Century Schoolbook" w:hint="eastAsia"/>
                <w:sz w:val="20"/>
                <w:szCs w:val="20"/>
              </w:rPr>
              <w:t>/</w:t>
            </w:r>
            <w:r w:rsidRPr="00D60AAF">
              <w:rPr>
                <w:rFonts w:ascii="Century Schoolbook" w:hAnsi="Century Schoolbook" w:hint="eastAsia"/>
                <w:i/>
                <w:sz w:val="20"/>
                <w:szCs w:val="20"/>
              </w:rPr>
              <w:t>d</w:t>
            </w:r>
            <w:r w:rsidRPr="00D60AAF">
              <w:rPr>
                <w:rFonts w:ascii="Century Schoolbook" w:hAnsi="Century Schoolbook" w:hint="eastAsia"/>
                <w:sz w:val="20"/>
                <w:szCs w:val="20"/>
              </w:rPr>
              <w:t>＝</w:t>
            </w:r>
            <w:r w:rsidRPr="00D60AAF">
              <w:rPr>
                <w:rFonts w:ascii="Century Schoolbook" w:hAnsi="Century Schoolbook" w:hint="eastAsia"/>
                <w:sz w:val="20"/>
                <w:szCs w:val="20"/>
              </w:rPr>
              <w:t>2</w:t>
            </w:r>
            <w:r w:rsidRPr="00D60AAF">
              <w:rPr>
                <w:rFonts w:ascii="Century Schoolbook" w:hAnsi="Century Schoolbook" w:hint="eastAsia"/>
                <w:sz w:val="20"/>
                <w:szCs w:val="20"/>
              </w:rPr>
              <w:t>で</w:t>
            </w:r>
            <w:r w:rsidRPr="00D60AAF">
              <w:rPr>
                <w:rFonts w:ascii="Century Schoolbook" w:hAnsi="Century Schoolbook" w:hint="eastAsia"/>
                <w:sz w:val="20"/>
                <w:szCs w:val="20"/>
              </w:rPr>
              <w:t>1.0</w:t>
            </w:r>
            <w:r w:rsidRPr="00D60AAF">
              <w:rPr>
                <w:rFonts w:ascii="Century Schoolbook" w:hAnsi="Century Schoolbook" w:hint="eastAsia"/>
                <w:sz w:val="20"/>
                <w:szCs w:val="20"/>
              </w:rPr>
              <w:t>となるように補正すれば，</w:t>
            </w:r>
            <w:r w:rsidRPr="00D60AAF">
              <w:rPr>
                <w:rFonts w:ascii="Century Schoolbook" w:hAnsi="Century Schoolbook" w:hint="eastAsia"/>
                <w:i/>
                <w:sz w:val="20"/>
                <w:szCs w:val="20"/>
              </w:rPr>
              <w:t>a</w:t>
            </w:r>
            <w:r w:rsidRPr="00D60AAF">
              <w:rPr>
                <w:rFonts w:ascii="Century Schoolbook" w:hAnsi="Century Schoolbook"/>
                <w:sz w:val="20"/>
                <w:szCs w:val="20"/>
              </w:rPr>
              <w:t xml:space="preserve"> </w:t>
            </w:r>
            <w:r w:rsidRPr="00D60AAF">
              <w:rPr>
                <w:rFonts w:ascii="Century Schoolbook" w:hAnsi="Century Schoolbook" w:hint="eastAsia"/>
                <w:sz w:val="20"/>
                <w:szCs w:val="20"/>
              </w:rPr>
              <w:t>/</w:t>
            </w:r>
            <w:r w:rsidRPr="00D60AAF">
              <w:rPr>
                <w:rFonts w:ascii="Century Schoolbook" w:hAnsi="Century Schoolbook" w:hint="eastAsia"/>
                <w:i/>
                <w:sz w:val="20"/>
                <w:szCs w:val="20"/>
              </w:rPr>
              <w:t>d</w:t>
            </w:r>
            <w:r w:rsidRPr="00D60AAF">
              <w:rPr>
                <w:rFonts w:ascii="Century Schoolbook" w:hAnsi="Century Schoolbook" w:hint="eastAsia"/>
                <w:sz w:val="20"/>
                <w:szCs w:val="20"/>
              </w:rPr>
              <w:t>＝</w:t>
            </w:r>
            <w:r w:rsidRPr="00D60AAF">
              <w:rPr>
                <w:rFonts w:ascii="Century Schoolbook" w:hAnsi="Century Schoolbook" w:hint="eastAsia"/>
                <w:sz w:val="20"/>
                <w:szCs w:val="20"/>
              </w:rPr>
              <w:t>0.4</w:t>
            </w:r>
            <w:r w:rsidRPr="00D60AAF">
              <w:rPr>
                <w:rFonts w:ascii="Century Schoolbook" w:hAnsi="Century Schoolbook" w:hint="eastAsia"/>
                <w:sz w:val="20"/>
                <w:szCs w:val="20"/>
              </w:rPr>
              <w:t>で</w:t>
            </w:r>
            <w:r w:rsidRPr="00D60AAF">
              <w:rPr>
                <w:rFonts w:ascii="Century Schoolbook" w:hAnsi="Century Schoolbook" w:hint="eastAsia"/>
                <w:sz w:val="20"/>
                <w:szCs w:val="20"/>
              </w:rPr>
              <w:t>6.53</w:t>
            </w:r>
            <w:r w:rsidRPr="00D60AAF">
              <w:rPr>
                <w:rFonts w:ascii="Century Schoolbook" w:hAnsi="Century Schoolbook" w:hint="eastAsia"/>
                <w:sz w:val="20"/>
                <w:szCs w:val="20"/>
              </w:rPr>
              <w:t>となる．</w:t>
            </w:r>
          </w:p>
          <w:p w14:paraId="25E9914A" w14:textId="77777777" w:rsidR="00B71EBD" w:rsidRPr="00D60AAF" w:rsidRDefault="00B71EBD" w:rsidP="00B71EBD">
            <w:pPr>
              <w:spacing w:line="320" w:lineRule="exact"/>
              <w:rPr>
                <w:rFonts w:ascii="ＭＳ ゴシック" w:eastAsia="ＭＳ ゴシック" w:hAnsi="ＭＳ ゴシック"/>
                <w:sz w:val="20"/>
                <w:szCs w:val="20"/>
              </w:rPr>
            </w:pPr>
            <w:r w:rsidRPr="00D60AAF">
              <w:rPr>
                <w:rFonts w:ascii="ＭＳ ゴシック" w:eastAsia="ＭＳ ゴシック" w:hAnsi="ＭＳ ゴシック" w:hint="eastAsia"/>
                <w:sz w:val="20"/>
                <w:szCs w:val="20"/>
              </w:rPr>
              <w:t>荒川終局</w:t>
            </w:r>
            <w:r w:rsidRPr="00D60AAF">
              <w:rPr>
                <w:rFonts w:ascii="Century Schoolbook" w:eastAsia="ＭＳ ゴシック" w:hAnsi="Century Schoolbook"/>
                <w:sz w:val="20"/>
                <w:szCs w:val="20"/>
              </w:rPr>
              <w:t>min</w:t>
            </w:r>
            <w:r w:rsidRPr="00D60AAF">
              <w:rPr>
                <w:rFonts w:ascii="ＭＳ ゴシック" w:eastAsia="ＭＳ ゴシック" w:hAnsi="ＭＳ ゴシック" w:hint="eastAsia"/>
                <w:sz w:val="20"/>
                <w:szCs w:val="20"/>
              </w:rPr>
              <w:t>式</w:t>
            </w:r>
          </w:p>
          <w:p w14:paraId="705CF1FA" w14:textId="1A55820E" w:rsidR="001E172E" w:rsidRDefault="00B71EBD" w:rsidP="001E172E">
            <w:pPr>
              <w:widowControl/>
              <w:spacing w:line="320" w:lineRule="exact"/>
              <w:ind w:firstLine="200"/>
              <w:rPr>
                <w:rFonts w:ascii="Century Schoolbook" w:hAnsi="Century Schoolbook"/>
                <w:sz w:val="20"/>
                <w:szCs w:val="20"/>
              </w:rPr>
            </w:pPr>
            <w:r w:rsidRPr="00D60AAF">
              <w:rPr>
                <w:rFonts w:ascii="Century Schoolbook" w:hAnsi="Century Schoolbook" w:hint="eastAsia"/>
                <w:sz w:val="20"/>
                <w:szCs w:val="20"/>
              </w:rPr>
              <w:t>建築学会の</w:t>
            </w:r>
            <w:r w:rsidRPr="00D60AAF">
              <w:rPr>
                <w:rFonts w:ascii="Century Schoolbook" w:hAnsi="Century Schoolbook" w:hint="eastAsia"/>
                <w:sz w:val="20"/>
                <w:szCs w:val="20"/>
              </w:rPr>
              <w:t>RC</w:t>
            </w:r>
            <w:r w:rsidRPr="00D60AAF">
              <w:rPr>
                <w:rFonts w:ascii="Century Schoolbook" w:hAnsi="Century Schoolbook" w:hint="eastAsia"/>
                <w:sz w:val="20"/>
                <w:szCs w:val="20"/>
              </w:rPr>
              <w:t>規準</w:t>
            </w:r>
            <w:r w:rsidRPr="00D60AAF">
              <w:rPr>
                <w:rFonts w:ascii="Century Schoolbook" w:hAnsi="Century Schoolbook" w:hint="eastAsia"/>
                <w:sz w:val="20"/>
                <w:szCs w:val="20"/>
                <w:vertAlign w:val="superscript"/>
              </w:rPr>
              <w:t>１）</w:t>
            </w:r>
            <w:r w:rsidRPr="00D60AAF">
              <w:rPr>
                <w:rFonts w:ascii="Century Schoolbook" w:hAnsi="Century Schoolbook" w:hint="eastAsia"/>
                <w:sz w:val="20"/>
                <w:szCs w:val="20"/>
              </w:rPr>
              <w:t>でせん断耐力を与える荒川</w:t>
            </w:r>
            <w:r w:rsidR="00B8512E" w:rsidRPr="00F0221F">
              <w:rPr>
                <w:rFonts w:ascii="ＭＳ ゴシック" w:eastAsia="ＭＳ ゴシック" w:hAnsi="ＭＳ ゴシック" w:hint="eastAsia"/>
                <w:sz w:val="20"/>
                <w:szCs w:val="20"/>
              </w:rPr>
              <w:t>終局</w:t>
            </w:r>
            <w:r w:rsidR="00B8512E" w:rsidRPr="00F0221F">
              <w:rPr>
                <w:rFonts w:ascii="Century Schoolbook" w:eastAsia="ＭＳ ゴシック" w:hAnsi="Century Schoolbook"/>
                <w:sz w:val="20"/>
                <w:szCs w:val="20"/>
              </w:rPr>
              <w:t>min</w:t>
            </w:r>
            <w:r w:rsidRPr="00D60AAF">
              <w:rPr>
                <w:rFonts w:ascii="Century Schoolbook" w:hAnsi="Century Schoolbook" w:hint="eastAsia"/>
                <w:sz w:val="20"/>
                <w:szCs w:val="20"/>
              </w:rPr>
              <w:t>式に含まれる</w:t>
            </w:r>
            <w:r w:rsidRPr="00D60AAF">
              <w:rPr>
                <w:rFonts w:ascii="Century Schoolbook" w:hAnsi="Century Schoolbook" w:hint="eastAsia"/>
                <w:i/>
                <w:sz w:val="20"/>
                <w:szCs w:val="20"/>
              </w:rPr>
              <w:t>M/</w:t>
            </w:r>
            <w:proofErr w:type="spellStart"/>
            <w:r w:rsidRPr="00D60AAF">
              <w:rPr>
                <w:rFonts w:ascii="Century Schoolbook" w:hAnsi="Century Schoolbook" w:hint="eastAsia"/>
                <w:i/>
                <w:sz w:val="20"/>
                <w:szCs w:val="20"/>
              </w:rPr>
              <w:t>Qd</w:t>
            </w:r>
            <w:proofErr w:type="spellEnd"/>
            <w:r w:rsidRPr="00D60AAF">
              <w:rPr>
                <w:rFonts w:ascii="Century Schoolbook" w:hAnsi="Century Schoolbook"/>
                <w:i/>
                <w:sz w:val="20"/>
                <w:szCs w:val="20"/>
              </w:rPr>
              <w:t xml:space="preserve"> </w:t>
            </w:r>
            <w:r w:rsidRPr="00D60AAF">
              <w:rPr>
                <w:rFonts w:ascii="Century Schoolbook" w:hAnsi="Century Schoolbook" w:hint="eastAsia"/>
                <w:sz w:val="20"/>
                <w:szCs w:val="20"/>
              </w:rPr>
              <w:t>＝</w:t>
            </w:r>
            <w:proofErr w:type="spellStart"/>
            <w:r w:rsidRPr="00D60AAF">
              <w:rPr>
                <w:rFonts w:ascii="Century Schoolbook" w:hAnsi="Century Schoolbook" w:hint="eastAsia"/>
                <w:i/>
                <w:sz w:val="20"/>
                <w:szCs w:val="20"/>
              </w:rPr>
              <w:t>a/d</w:t>
            </w:r>
            <w:proofErr w:type="spellEnd"/>
            <w:r w:rsidRPr="00D60AAF">
              <w:rPr>
                <w:rFonts w:ascii="Century Schoolbook" w:hAnsi="Century Schoolbook" w:hint="eastAsia"/>
                <w:sz w:val="20"/>
                <w:szCs w:val="20"/>
              </w:rPr>
              <w:t>の部分を取り出すと，終局せん断耐力</w:t>
            </w:r>
            <w:r w:rsidRPr="00D60AAF">
              <w:rPr>
                <w:rFonts w:ascii="Century Schoolbook" w:hAnsi="Century Schoolbook" w:hint="eastAsia"/>
                <w:sz w:val="20"/>
                <w:szCs w:val="20"/>
              </w:rPr>
              <w:t>min</w:t>
            </w:r>
            <w:r w:rsidRPr="00D60AAF">
              <w:rPr>
                <w:rFonts w:ascii="Century Schoolbook" w:hAnsi="Century Schoolbook" w:hint="eastAsia"/>
                <w:sz w:val="20"/>
                <w:szCs w:val="20"/>
              </w:rPr>
              <w:t>のせん断スパン比に関わる係数は，</w:t>
            </w:r>
          </w:p>
          <w:p w14:paraId="5E86D1F4" w14:textId="3EB53E03" w:rsidR="00B71EBD" w:rsidRPr="00D60AAF" w:rsidRDefault="001E172E" w:rsidP="00B71EBD">
            <w:pPr>
              <w:widowControl/>
              <w:tabs>
                <w:tab w:val="left" w:pos="8550"/>
              </w:tabs>
              <w:spacing w:line="480" w:lineRule="auto"/>
              <w:ind w:rightChars="-19" w:right="-40" w:firstLineChars="4150" w:firstLine="8300"/>
              <w:rPr>
                <w:rFonts w:ascii="Century Schoolbook" w:hAnsi="Century Schoolbook"/>
                <w:sz w:val="20"/>
                <w:szCs w:val="20"/>
              </w:rPr>
            </w:pPr>
            <w:r w:rsidRPr="00D60AAF">
              <w:rPr>
                <w:rFonts w:ascii="Times New Roman" w:hint="eastAsia"/>
                <w:noProof/>
                <w:sz w:val="20"/>
                <w:szCs w:val="20"/>
              </w:rPr>
              <mc:AlternateContent>
                <mc:Choice Requires="wps">
                  <w:drawing>
                    <wp:anchor distT="0" distB="0" distL="114300" distR="114300" simplePos="0" relativeHeight="252038656" behindDoc="0" locked="0" layoutInCell="1" allowOverlap="1" wp14:anchorId="28844118" wp14:editId="04019996">
                      <wp:simplePos x="0" y="0"/>
                      <wp:positionH relativeFrom="column">
                        <wp:posOffset>120015</wp:posOffset>
                      </wp:positionH>
                      <wp:positionV relativeFrom="paragraph">
                        <wp:posOffset>-80010</wp:posOffset>
                      </wp:positionV>
                      <wp:extent cx="3048787" cy="629108"/>
                      <wp:effectExtent l="0" t="0" r="0" b="0"/>
                      <wp:wrapNone/>
                      <wp:docPr id="2240" name="テキスト ボックス 2240"/>
                      <wp:cNvGraphicFramePr/>
                      <a:graphic xmlns:a="http://schemas.openxmlformats.org/drawingml/2006/main">
                        <a:graphicData uri="http://schemas.microsoft.com/office/word/2010/wordprocessingShape">
                          <wps:wsp>
                            <wps:cNvSpPr txBox="1"/>
                            <wps:spPr>
                              <a:xfrm>
                                <a:off x="0" y="0"/>
                                <a:ext cx="3048787" cy="629108"/>
                              </a:xfrm>
                              <a:prstGeom prst="rect">
                                <a:avLst/>
                              </a:prstGeom>
                              <a:noFill/>
                              <a:ln w="6350">
                                <a:noFill/>
                              </a:ln>
                            </wps:spPr>
                            <wps:txbx>
                              <w:txbxContent>
                                <w:p w14:paraId="590F306C" w14:textId="77777777" w:rsidR="004C04BD" w:rsidRPr="000448BB" w:rsidRDefault="004C04BD" w:rsidP="00E5084D">
                                  <w:pPr>
                                    <w:rPr>
                                      <w:b/>
                                    </w:rPr>
                                  </w:pPr>
                                  <m:oMathPara>
                                    <m:oMath>
                                      <m:r>
                                        <w:rPr>
                                          <w:rFonts w:ascii="Cambria Math" w:hAnsi="Cambria Math" w:hint="eastAsia"/>
                                          <w:sz w:val="20"/>
                                          <w:szCs w:val="20"/>
                                        </w:rPr>
                                        <m:t>0.8</m:t>
                                      </m:r>
                                      <m:sSub>
                                        <m:sSubPr>
                                          <m:ctrlPr>
                                            <w:rPr>
                                              <w:rFonts w:ascii="Cambria Math" w:hAnsi="Cambria Math"/>
                                              <w:i/>
                                              <w:sz w:val="20"/>
                                              <w:szCs w:val="20"/>
                                            </w:rPr>
                                          </m:ctrlPr>
                                        </m:sSubPr>
                                        <m:e>
                                          <m:r>
                                            <w:rPr>
                                              <w:rFonts w:ascii="Cambria Math" w:hAnsi="Cambria Math"/>
                                              <w:sz w:val="20"/>
                                              <w:szCs w:val="20"/>
                                            </w:rPr>
                                            <m:t>μ</m:t>
                                          </m:r>
                                        </m:e>
                                        <m:sub>
                                          <m:r>
                                            <w:rPr>
                                              <w:rFonts w:ascii="Cambria Math" w:hAnsi="Cambria Math"/>
                                              <w:sz w:val="20"/>
                                              <w:szCs w:val="20"/>
                                            </w:rPr>
                                            <m:t>u</m:t>
                                          </m:r>
                                        </m:sub>
                                      </m:sSub>
                                      <m:r>
                                        <w:rPr>
                                          <w:rFonts w:ascii="Cambria Math" w:hAnsi="Cambria Math"/>
                                          <w:sz w:val="20"/>
                                          <w:szCs w:val="20"/>
                                        </w:rPr>
                                        <m:t>=0</m:t>
                                      </m:r>
                                      <m:r>
                                        <w:rPr>
                                          <w:rFonts w:ascii="Cambria Math" w:hAnsi="Cambria Math" w:hint="eastAsia"/>
                                          <w:sz w:val="20"/>
                                          <w:szCs w:val="20"/>
                                        </w:rPr>
                                        <m:t>.</m:t>
                                      </m:r>
                                      <m:r>
                                        <w:rPr>
                                          <w:rFonts w:ascii="Cambria Math" w:hAnsi="Cambria Math"/>
                                          <w:sz w:val="20"/>
                                          <w:szCs w:val="20"/>
                                        </w:rPr>
                                        <m:t>8×</m:t>
                                      </m:r>
                                      <m:f>
                                        <m:fPr>
                                          <m:ctrlPr>
                                            <w:rPr>
                                              <w:rFonts w:ascii="Cambria Math" w:hAnsi="Cambria Math"/>
                                              <w:i/>
                                              <w:sz w:val="20"/>
                                              <w:szCs w:val="20"/>
                                            </w:rPr>
                                          </m:ctrlPr>
                                        </m:fPr>
                                        <m:num>
                                          <m:r>
                                            <w:rPr>
                                              <w:rFonts w:ascii="Cambria Math" w:hAnsi="Cambria Math"/>
                                              <w:sz w:val="20"/>
                                              <w:szCs w:val="20"/>
                                            </w:rPr>
                                            <m:t>0</m:t>
                                          </m:r>
                                          <m:r>
                                            <w:rPr>
                                              <w:rFonts w:ascii="Cambria Math" w:hAnsi="Cambria Math" w:hint="eastAsia"/>
                                              <w:sz w:val="20"/>
                                              <w:szCs w:val="20"/>
                                            </w:rPr>
                                            <m:t>.</m:t>
                                          </m:r>
                                          <m:r>
                                            <w:rPr>
                                              <w:rFonts w:ascii="Cambria Math" w:hAnsi="Cambria Math"/>
                                              <w:sz w:val="20"/>
                                              <w:szCs w:val="20"/>
                                            </w:rPr>
                                            <m:t>115</m:t>
                                          </m:r>
                                        </m:num>
                                        <m:den>
                                          <m:f>
                                            <m:fPr>
                                              <m:type m:val="lin"/>
                                              <m:ctrlPr>
                                                <w:rPr>
                                                  <w:rFonts w:ascii="Cambria Math" w:hAnsi="Cambria Math"/>
                                                  <w:i/>
                                                  <w:sz w:val="20"/>
                                                  <w:szCs w:val="20"/>
                                                </w:rPr>
                                              </m:ctrlPr>
                                            </m:fPr>
                                            <m:num>
                                              <m:r>
                                                <w:rPr>
                                                  <w:rFonts w:ascii="Cambria Math" w:hAnsi="Cambria Math"/>
                                                  <w:sz w:val="20"/>
                                                  <w:szCs w:val="20"/>
                                                </w:rPr>
                                                <m:t>a</m:t>
                                              </m:r>
                                            </m:num>
                                            <m:den>
                                              <m:r>
                                                <w:rPr>
                                                  <w:rFonts w:ascii="Cambria Math" w:hAnsi="Cambria Math"/>
                                                  <w:sz w:val="20"/>
                                                  <w:szCs w:val="20"/>
                                                </w:rPr>
                                                <m:t>d</m:t>
                                              </m:r>
                                            </m:den>
                                          </m:f>
                                          <m:r>
                                            <w:rPr>
                                              <w:rFonts w:ascii="Cambria Math" w:hAnsi="Cambria Math"/>
                                              <w:sz w:val="20"/>
                                              <w:szCs w:val="20"/>
                                            </w:rPr>
                                            <m:t>+0</m:t>
                                          </m:r>
                                          <m:r>
                                            <w:rPr>
                                              <w:rFonts w:ascii="Cambria Math" w:hAnsi="Cambria Math" w:hint="eastAsia"/>
                                              <w:sz w:val="20"/>
                                              <w:szCs w:val="20"/>
                                            </w:rPr>
                                            <m:t>.</m:t>
                                          </m:r>
                                          <m:r>
                                            <w:rPr>
                                              <w:rFonts w:ascii="Cambria Math" w:hAnsi="Cambria Math"/>
                                              <w:sz w:val="20"/>
                                              <w:szCs w:val="20"/>
                                            </w:rPr>
                                            <m:t>115</m:t>
                                          </m:r>
                                        </m:den>
                                      </m:f>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0</m:t>
                                          </m:r>
                                          <m:r>
                                            <w:rPr>
                                              <w:rFonts w:ascii="Cambria Math" w:hAnsi="Cambria Math" w:hint="eastAsia"/>
                                              <w:sz w:val="20"/>
                                              <w:szCs w:val="20"/>
                                            </w:rPr>
                                            <m:t>.</m:t>
                                          </m:r>
                                          <m:r>
                                            <w:rPr>
                                              <w:rFonts w:ascii="Cambria Math" w:hAnsi="Cambria Math"/>
                                              <w:sz w:val="20"/>
                                              <w:szCs w:val="20"/>
                                            </w:rPr>
                                            <m:t>092</m:t>
                                          </m:r>
                                        </m:num>
                                        <m:den>
                                          <m:f>
                                            <m:fPr>
                                              <m:type m:val="lin"/>
                                              <m:ctrlPr>
                                                <w:rPr>
                                                  <w:rFonts w:ascii="Cambria Math" w:hAnsi="Cambria Math"/>
                                                  <w:i/>
                                                  <w:sz w:val="20"/>
                                                  <w:szCs w:val="20"/>
                                                </w:rPr>
                                              </m:ctrlPr>
                                            </m:fPr>
                                            <m:num>
                                              <m:r>
                                                <w:rPr>
                                                  <w:rFonts w:ascii="Cambria Math" w:hAnsi="Cambria Math"/>
                                                  <w:sz w:val="20"/>
                                                  <w:szCs w:val="20"/>
                                                </w:rPr>
                                                <m:t>a</m:t>
                                              </m:r>
                                            </m:num>
                                            <m:den>
                                              <m:r>
                                                <w:rPr>
                                                  <w:rFonts w:ascii="Cambria Math" w:hAnsi="Cambria Math"/>
                                                  <w:sz w:val="20"/>
                                                  <w:szCs w:val="20"/>
                                                </w:rPr>
                                                <m:t>d</m:t>
                                              </m:r>
                                            </m:den>
                                          </m:f>
                                          <m:r>
                                            <w:rPr>
                                              <w:rFonts w:ascii="Cambria Math" w:hAnsi="Cambria Math"/>
                                              <w:sz w:val="20"/>
                                              <w:szCs w:val="20"/>
                                            </w:rPr>
                                            <m:t>+0</m:t>
                                          </m:r>
                                          <m:r>
                                            <w:rPr>
                                              <w:rFonts w:ascii="Cambria Math" w:hAnsi="Cambria Math" w:hint="eastAsia"/>
                                              <w:sz w:val="20"/>
                                              <w:szCs w:val="20"/>
                                            </w:rPr>
                                            <m:t>.</m:t>
                                          </m:r>
                                          <m:r>
                                            <w:rPr>
                                              <w:rFonts w:ascii="Cambria Math" w:hAnsi="Cambria Math"/>
                                              <w:sz w:val="20"/>
                                              <w:szCs w:val="20"/>
                                            </w:rPr>
                                            <m:t>115</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844118" id="テキスト ボックス 2240" o:spid="_x0000_s2223" type="#_x0000_t202" style="position:absolute;left:0;text-align:left;margin-left:9.45pt;margin-top:-6.3pt;width:240.05pt;height:49.55pt;z-index:25203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" filled="f" stroked="f" strokeweight=".5pt">
                      <v:textbox>
                        <w:txbxContent>
                          <w:p w14:paraId="590F306C" w14:textId="77777777" w:rsidR="004C04BD" w:rsidRPr="000448BB" w:rsidRDefault="004C04BD" w:rsidP="00E5084D">
                            <w:pPr>
                              <w:rPr>
                                <w:b/>
                              </w:rPr>
                            </w:pPr>
                            <m:oMathPara>
                              <m:oMath>
                                <m:r>
                                  <w:rPr>
                                    <w:rFonts w:ascii="Cambria Math" w:hAnsi="Cambria Math" w:hint="eastAsia"/>
                                    <w:sz w:val="20"/>
                                    <w:szCs w:val="20"/>
                                  </w:rPr>
                                  <m:t>0.8</m:t>
                                </m:r>
                                <m:sSub>
                                  <m:sSubPr>
                                    <m:ctrlPr>
                                      <w:rPr>
                                        <w:rFonts w:ascii="Cambria Math" w:hAnsi="Cambria Math"/>
                                        <w:i/>
                                        <w:sz w:val="20"/>
                                        <w:szCs w:val="20"/>
                                      </w:rPr>
                                    </m:ctrlPr>
                                  </m:sSubPr>
                                  <m:e>
                                    <m:r>
                                      <w:rPr>
                                        <w:rFonts w:ascii="Cambria Math" w:hAnsi="Cambria Math"/>
                                        <w:sz w:val="20"/>
                                        <w:szCs w:val="20"/>
                                      </w:rPr>
                                      <m:t>μ</m:t>
                                    </m:r>
                                  </m:e>
                                  <m:sub>
                                    <m:r>
                                      <w:rPr>
                                        <w:rFonts w:ascii="Cambria Math" w:hAnsi="Cambria Math"/>
                                        <w:sz w:val="20"/>
                                        <w:szCs w:val="20"/>
                                      </w:rPr>
                                      <m:t>u</m:t>
                                    </m:r>
                                  </m:sub>
                                </m:sSub>
                                <m:r>
                                  <w:rPr>
                                    <w:rFonts w:ascii="Cambria Math" w:hAnsi="Cambria Math"/>
                                    <w:sz w:val="20"/>
                                    <w:szCs w:val="20"/>
                                  </w:rPr>
                                  <m:t>=0</m:t>
                                </m:r>
                                <m:r>
                                  <w:rPr>
                                    <w:rFonts w:ascii="Cambria Math" w:hAnsi="Cambria Math" w:hint="eastAsia"/>
                                    <w:sz w:val="20"/>
                                    <w:szCs w:val="20"/>
                                  </w:rPr>
                                  <m:t>.</m:t>
                                </m:r>
                                <m:r>
                                  <w:rPr>
                                    <w:rFonts w:ascii="Cambria Math" w:hAnsi="Cambria Math"/>
                                    <w:sz w:val="20"/>
                                    <w:szCs w:val="20"/>
                                  </w:rPr>
                                  <m:t>8×</m:t>
                                </m:r>
                                <m:f>
                                  <m:fPr>
                                    <m:ctrlPr>
                                      <w:rPr>
                                        <w:rFonts w:ascii="Cambria Math" w:hAnsi="Cambria Math"/>
                                        <w:i/>
                                        <w:sz w:val="20"/>
                                        <w:szCs w:val="20"/>
                                      </w:rPr>
                                    </m:ctrlPr>
                                  </m:fPr>
                                  <m:num>
                                    <m:r>
                                      <w:rPr>
                                        <w:rFonts w:ascii="Cambria Math" w:hAnsi="Cambria Math"/>
                                        <w:sz w:val="20"/>
                                        <w:szCs w:val="20"/>
                                      </w:rPr>
                                      <m:t>0</m:t>
                                    </m:r>
                                    <m:r>
                                      <w:rPr>
                                        <w:rFonts w:ascii="Cambria Math" w:hAnsi="Cambria Math" w:hint="eastAsia"/>
                                        <w:sz w:val="20"/>
                                        <w:szCs w:val="20"/>
                                      </w:rPr>
                                      <m:t>.</m:t>
                                    </m:r>
                                    <m:r>
                                      <w:rPr>
                                        <w:rFonts w:ascii="Cambria Math" w:hAnsi="Cambria Math"/>
                                        <w:sz w:val="20"/>
                                        <w:szCs w:val="20"/>
                                      </w:rPr>
                                      <m:t>115</m:t>
                                    </m:r>
                                  </m:num>
                                  <m:den>
                                    <m:f>
                                      <m:fPr>
                                        <m:type m:val="lin"/>
                                        <m:ctrlPr>
                                          <w:rPr>
                                            <w:rFonts w:ascii="Cambria Math" w:hAnsi="Cambria Math"/>
                                            <w:i/>
                                            <w:sz w:val="20"/>
                                            <w:szCs w:val="20"/>
                                          </w:rPr>
                                        </m:ctrlPr>
                                      </m:fPr>
                                      <m:num>
                                        <m:r>
                                          <w:rPr>
                                            <w:rFonts w:ascii="Cambria Math" w:hAnsi="Cambria Math"/>
                                            <w:sz w:val="20"/>
                                            <w:szCs w:val="20"/>
                                          </w:rPr>
                                          <m:t>a</m:t>
                                        </m:r>
                                      </m:num>
                                      <m:den>
                                        <m:r>
                                          <w:rPr>
                                            <w:rFonts w:ascii="Cambria Math" w:hAnsi="Cambria Math"/>
                                            <w:sz w:val="20"/>
                                            <w:szCs w:val="20"/>
                                          </w:rPr>
                                          <m:t>d</m:t>
                                        </m:r>
                                      </m:den>
                                    </m:f>
                                    <m:r>
                                      <w:rPr>
                                        <w:rFonts w:ascii="Cambria Math" w:hAnsi="Cambria Math"/>
                                        <w:sz w:val="20"/>
                                        <w:szCs w:val="20"/>
                                      </w:rPr>
                                      <m:t>+0</m:t>
                                    </m:r>
                                    <m:r>
                                      <w:rPr>
                                        <w:rFonts w:ascii="Cambria Math" w:hAnsi="Cambria Math" w:hint="eastAsia"/>
                                        <w:sz w:val="20"/>
                                        <w:szCs w:val="20"/>
                                      </w:rPr>
                                      <m:t>.</m:t>
                                    </m:r>
                                    <m:r>
                                      <w:rPr>
                                        <w:rFonts w:ascii="Cambria Math" w:hAnsi="Cambria Math"/>
                                        <w:sz w:val="20"/>
                                        <w:szCs w:val="20"/>
                                      </w:rPr>
                                      <m:t>115</m:t>
                                    </m:r>
                                  </m:den>
                                </m:f>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0</m:t>
                                    </m:r>
                                    <m:r>
                                      <w:rPr>
                                        <w:rFonts w:ascii="Cambria Math" w:hAnsi="Cambria Math" w:hint="eastAsia"/>
                                        <w:sz w:val="20"/>
                                        <w:szCs w:val="20"/>
                                      </w:rPr>
                                      <m:t>.</m:t>
                                    </m:r>
                                    <m:r>
                                      <w:rPr>
                                        <w:rFonts w:ascii="Cambria Math" w:hAnsi="Cambria Math"/>
                                        <w:sz w:val="20"/>
                                        <w:szCs w:val="20"/>
                                      </w:rPr>
                                      <m:t>092</m:t>
                                    </m:r>
                                  </m:num>
                                  <m:den>
                                    <m:f>
                                      <m:fPr>
                                        <m:type m:val="lin"/>
                                        <m:ctrlPr>
                                          <w:rPr>
                                            <w:rFonts w:ascii="Cambria Math" w:hAnsi="Cambria Math"/>
                                            <w:i/>
                                            <w:sz w:val="20"/>
                                            <w:szCs w:val="20"/>
                                          </w:rPr>
                                        </m:ctrlPr>
                                      </m:fPr>
                                      <m:num>
                                        <m:r>
                                          <w:rPr>
                                            <w:rFonts w:ascii="Cambria Math" w:hAnsi="Cambria Math"/>
                                            <w:sz w:val="20"/>
                                            <w:szCs w:val="20"/>
                                          </w:rPr>
                                          <m:t>a</m:t>
                                        </m:r>
                                      </m:num>
                                      <m:den>
                                        <m:r>
                                          <w:rPr>
                                            <w:rFonts w:ascii="Cambria Math" w:hAnsi="Cambria Math"/>
                                            <w:sz w:val="20"/>
                                            <w:szCs w:val="20"/>
                                          </w:rPr>
                                          <m:t>d</m:t>
                                        </m:r>
                                      </m:den>
                                    </m:f>
                                    <m:r>
                                      <w:rPr>
                                        <w:rFonts w:ascii="Cambria Math" w:hAnsi="Cambria Math"/>
                                        <w:sz w:val="20"/>
                                        <w:szCs w:val="20"/>
                                      </w:rPr>
                                      <m:t>+0</m:t>
                                    </m:r>
                                    <m:r>
                                      <w:rPr>
                                        <w:rFonts w:ascii="Cambria Math" w:hAnsi="Cambria Math" w:hint="eastAsia"/>
                                        <w:sz w:val="20"/>
                                        <w:szCs w:val="20"/>
                                      </w:rPr>
                                      <m:t>.</m:t>
                                    </m:r>
                                    <m:r>
                                      <w:rPr>
                                        <w:rFonts w:ascii="Cambria Math" w:hAnsi="Cambria Math"/>
                                        <w:sz w:val="20"/>
                                        <w:szCs w:val="20"/>
                                      </w:rPr>
                                      <m:t>115</m:t>
                                    </m:r>
                                  </m:den>
                                </m:f>
                              </m:oMath>
                            </m:oMathPara>
                          </w:p>
                        </w:txbxContent>
                      </v:textbox>
                    </v:shape>
                  </w:pict>
                </mc:Fallback>
              </mc:AlternateContent>
            </w:r>
            <w:r w:rsidR="00B71EBD" w:rsidRPr="00D60AAF">
              <w:rPr>
                <w:rFonts w:ascii="Times New Roman" w:hint="eastAsia"/>
                <w:sz w:val="20"/>
                <w:szCs w:val="20"/>
              </w:rPr>
              <w:t>9</w:t>
            </w:r>
            <w:r w:rsidR="00B71EBD" w:rsidRPr="00D60AAF">
              <w:rPr>
                <w:rFonts w:ascii="Times New Roman" w:hint="eastAsia"/>
                <w:sz w:val="20"/>
                <w:szCs w:val="20"/>
              </w:rPr>
              <w:t>）</w:t>
            </w:r>
          </w:p>
          <w:p w14:paraId="75316C9B" w14:textId="77777777" w:rsidR="00B71EBD" w:rsidRPr="00F0221F" w:rsidRDefault="00B71EBD" w:rsidP="00B71EBD">
            <w:pPr>
              <w:spacing w:line="320" w:lineRule="exact"/>
              <w:rPr>
                <w:rFonts w:ascii="Century Schoolbook" w:hAnsi="Century Schoolbook"/>
                <w:sz w:val="20"/>
                <w:szCs w:val="20"/>
              </w:rPr>
            </w:pPr>
            <w:r w:rsidRPr="00F0221F">
              <w:rPr>
                <w:rFonts w:ascii="Century Schoolbook" w:hAnsi="Century Schoolbook" w:hint="eastAsia"/>
                <w:i/>
                <w:sz w:val="20"/>
                <w:szCs w:val="20"/>
              </w:rPr>
              <w:t>a</w:t>
            </w:r>
            <w:r w:rsidRPr="00F0221F">
              <w:rPr>
                <w:rFonts w:ascii="Century Schoolbook" w:hAnsi="Century Schoolbook"/>
                <w:sz w:val="20"/>
                <w:szCs w:val="20"/>
              </w:rPr>
              <w:t xml:space="preserve"> </w:t>
            </w:r>
            <w:r w:rsidRPr="00F0221F">
              <w:rPr>
                <w:rFonts w:ascii="Century Schoolbook" w:hAnsi="Century Schoolbook" w:hint="eastAsia"/>
                <w:sz w:val="20"/>
                <w:szCs w:val="20"/>
              </w:rPr>
              <w:t>/</w:t>
            </w:r>
            <w:r w:rsidRPr="00F0221F">
              <w:rPr>
                <w:rFonts w:ascii="Century Schoolbook" w:hAnsi="Century Schoolbook" w:hint="eastAsia"/>
                <w:i/>
                <w:sz w:val="20"/>
                <w:szCs w:val="20"/>
              </w:rPr>
              <w:t>d</w:t>
            </w:r>
            <w:r w:rsidRPr="00F0221F">
              <w:rPr>
                <w:rFonts w:ascii="Century Schoolbook" w:hAnsi="Century Schoolbook" w:hint="eastAsia"/>
                <w:sz w:val="20"/>
                <w:szCs w:val="20"/>
              </w:rPr>
              <w:t>＝</w:t>
            </w:r>
            <w:r w:rsidRPr="00F0221F">
              <w:rPr>
                <w:rFonts w:ascii="Century Schoolbook" w:hAnsi="Century Schoolbook" w:hint="eastAsia"/>
                <w:sz w:val="20"/>
                <w:szCs w:val="20"/>
              </w:rPr>
              <w:t>3</w:t>
            </w:r>
            <w:r w:rsidRPr="00F0221F">
              <w:rPr>
                <w:rFonts w:ascii="Century Schoolbook" w:hAnsi="Century Schoolbook" w:hint="eastAsia"/>
                <w:sz w:val="20"/>
                <w:szCs w:val="20"/>
              </w:rPr>
              <w:t>で</w:t>
            </w:r>
            <w:r w:rsidRPr="00F0221F">
              <w:rPr>
                <w:rFonts w:ascii="Century Schoolbook" w:hAnsi="Century Schoolbook" w:hint="eastAsia"/>
                <w:sz w:val="20"/>
                <w:szCs w:val="20"/>
              </w:rPr>
              <w:t>1.0</w:t>
            </w:r>
            <w:r w:rsidRPr="00F0221F">
              <w:rPr>
                <w:rFonts w:ascii="Century Schoolbook" w:hAnsi="Century Schoolbook" w:hint="eastAsia"/>
                <w:sz w:val="20"/>
                <w:szCs w:val="20"/>
              </w:rPr>
              <w:t>となるように補正すれば，</w:t>
            </w:r>
            <w:r w:rsidRPr="00F0221F">
              <w:rPr>
                <w:rFonts w:ascii="Century Schoolbook" w:hAnsi="Century Schoolbook" w:hint="eastAsia"/>
                <w:i/>
                <w:sz w:val="20"/>
                <w:szCs w:val="20"/>
              </w:rPr>
              <w:t>a</w:t>
            </w:r>
            <w:r w:rsidRPr="00F0221F">
              <w:rPr>
                <w:rFonts w:ascii="Century Schoolbook" w:hAnsi="Century Schoolbook"/>
                <w:sz w:val="20"/>
                <w:szCs w:val="20"/>
              </w:rPr>
              <w:t xml:space="preserve"> </w:t>
            </w:r>
            <w:r w:rsidRPr="00F0221F">
              <w:rPr>
                <w:rFonts w:ascii="Century Schoolbook" w:hAnsi="Century Schoolbook" w:hint="eastAsia"/>
                <w:sz w:val="20"/>
                <w:szCs w:val="20"/>
              </w:rPr>
              <w:t>/</w:t>
            </w:r>
            <w:r w:rsidRPr="00F0221F">
              <w:rPr>
                <w:rFonts w:ascii="Century Schoolbook" w:hAnsi="Century Schoolbook" w:hint="eastAsia"/>
                <w:i/>
                <w:sz w:val="20"/>
                <w:szCs w:val="20"/>
              </w:rPr>
              <w:t>d</w:t>
            </w:r>
            <w:r w:rsidRPr="00F0221F">
              <w:rPr>
                <w:rFonts w:ascii="Century Schoolbook" w:hAnsi="Century Schoolbook" w:hint="eastAsia"/>
                <w:sz w:val="20"/>
                <w:szCs w:val="20"/>
              </w:rPr>
              <w:t>＝</w:t>
            </w:r>
            <w:r w:rsidRPr="00F0221F">
              <w:rPr>
                <w:rFonts w:ascii="Century Schoolbook" w:hAnsi="Century Schoolbook" w:hint="eastAsia"/>
                <w:sz w:val="20"/>
                <w:szCs w:val="20"/>
              </w:rPr>
              <w:t>0.4</w:t>
            </w:r>
            <w:r w:rsidRPr="00F0221F">
              <w:rPr>
                <w:rFonts w:ascii="Century Schoolbook" w:hAnsi="Century Schoolbook" w:hint="eastAsia"/>
                <w:sz w:val="20"/>
                <w:szCs w:val="20"/>
              </w:rPr>
              <w:t>で</w:t>
            </w:r>
            <w:r w:rsidRPr="00F0221F">
              <w:rPr>
                <w:rFonts w:ascii="Century Schoolbook" w:hAnsi="Century Schoolbook" w:hint="eastAsia"/>
                <w:sz w:val="20"/>
                <w:szCs w:val="20"/>
              </w:rPr>
              <w:t>6.00</w:t>
            </w:r>
            <w:r w:rsidRPr="00F0221F">
              <w:rPr>
                <w:rFonts w:ascii="Century Schoolbook" w:hAnsi="Century Schoolbook" w:hint="eastAsia"/>
                <w:sz w:val="20"/>
                <w:szCs w:val="20"/>
              </w:rPr>
              <w:t>となる．</w:t>
            </w:r>
          </w:p>
          <w:p w14:paraId="042076E4" w14:textId="6A3D0932" w:rsidR="00B71EBD" w:rsidRPr="00F0221F" w:rsidRDefault="00B71EBD" w:rsidP="00B71EBD">
            <w:pPr>
              <w:spacing w:line="320" w:lineRule="exact"/>
              <w:ind w:firstLine="200"/>
              <w:rPr>
                <w:rFonts w:ascii="Century Schoolbook" w:hAnsi="Century Schoolbook"/>
                <w:sz w:val="20"/>
                <w:szCs w:val="20"/>
              </w:rPr>
            </w:pPr>
            <w:r w:rsidRPr="00F0221F">
              <w:rPr>
                <w:rFonts w:ascii="Times New Roman"/>
                <w:sz w:val="20"/>
                <w:szCs w:val="20"/>
              </w:rPr>
              <w:t>以上の</w:t>
            </w:r>
            <w:r w:rsidRPr="00F0221F">
              <w:rPr>
                <w:rFonts w:ascii="Times New Roman" w:hint="eastAsia"/>
                <w:sz w:val="20"/>
                <w:szCs w:val="20"/>
              </w:rPr>
              <w:t>各</w:t>
            </w:r>
            <w:r w:rsidRPr="00F0221F">
              <w:rPr>
                <w:rFonts w:ascii="Century Schoolbook" w:hAnsi="Century Schoolbook" w:hint="eastAsia"/>
                <w:sz w:val="20"/>
                <w:szCs w:val="20"/>
              </w:rPr>
              <w:t>規準式におけるせん断スパン比とせん</w:t>
            </w:r>
            <w:r w:rsidRPr="00F0221F">
              <w:rPr>
                <w:rFonts w:ascii="Times New Roman" w:hint="eastAsia"/>
                <w:sz w:val="20"/>
                <w:szCs w:val="20"/>
              </w:rPr>
              <w:t>断耐力の増大率の関係を図－</w:t>
            </w:r>
            <w:r w:rsidRPr="00F0221F">
              <w:rPr>
                <w:rFonts w:ascii="Century Schoolbook" w:hAnsi="Century Schoolbook"/>
                <w:sz w:val="20"/>
                <w:szCs w:val="20"/>
              </w:rPr>
              <w:t>5</w:t>
            </w:r>
            <w:r w:rsidRPr="00F0221F">
              <w:rPr>
                <w:rFonts w:ascii="Times New Roman" w:hint="eastAsia"/>
                <w:sz w:val="20"/>
                <w:szCs w:val="20"/>
              </w:rPr>
              <w:t>にまとめる．</w:t>
            </w:r>
            <w:r w:rsidRPr="00F0221F">
              <w:rPr>
                <w:rFonts w:ascii="Century Schoolbook" w:hAnsi="Century Schoolbook" w:hint="eastAsia"/>
                <w:sz w:val="20"/>
                <w:szCs w:val="20"/>
              </w:rPr>
              <w:t>荒川</w:t>
            </w:r>
            <w:r w:rsidR="00B8512E" w:rsidRPr="00F0221F">
              <w:rPr>
                <w:rFonts w:ascii="ＭＳ ゴシック" w:eastAsia="ＭＳ ゴシック" w:hAnsi="ＭＳ ゴシック" w:hint="eastAsia"/>
                <w:sz w:val="20"/>
                <w:szCs w:val="20"/>
              </w:rPr>
              <w:t>終局</w:t>
            </w:r>
            <w:r w:rsidR="00B8512E" w:rsidRPr="00F0221F">
              <w:rPr>
                <w:rFonts w:ascii="Century Schoolbook" w:eastAsia="ＭＳ ゴシック" w:hAnsi="Century Schoolbook"/>
                <w:sz w:val="20"/>
                <w:szCs w:val="20"/>
              </w:rPr>
              <w:t>min</w:t>
            </w:r>
            <w:r w:rsidRPr="00F0221F">
              <w:rPr>
                <w:rFonts w:ascii="Century Schoolbook" w:hAnsi="Century Schoolbook" w:hint="eastAsia"/>
                <w:sz w:val="20"/>
                <w:szCs w:val="20"/>
              </w:rPr>
              <w:t>式に基づく</w:t>
            </w:r>
            <w:r w:rsidRPr="00F0221F">
              <w:rPr>
                <w:rFonts w:ascii="Century Schoolbook" w:hAnsi="Century Schoolbook" w:hint="eastAsia"/>
                <w:sz w:val="20"/>
                <w:szCs w:val="20"/>
              </w:rPr>
              <w:t>RC</w:t>
            </w:r>
            <w:r w:rsidRPr="00F0221F">
              <w:rPr>
                <w:rFonts w:ascii="Century Schoolbook" w:hAnsi="Century Schoolbook" w:hint="eastAsia"/>
                <w:sz w:val="20"/>
                <w:szCs w:val="20"/>
              </w:rPr>
              <w:t>規準せん</w:t>
            </w:r>
            <w:r w:rsidR="006723E8" w:rsidRPr="00F0221F">
              <w:rPr>
                <w:rFonts w:ascii="Century Schoolbook" w:hAnsi="Century Schoolbook" w:hint="eastAsia"/>
                <w:sz w:val="20"/>
                <w:szCs w:val="20"/>
              </w:rPr>
              <w:t>断</w:t>
            </w:r>
            <w:r w:rsidRPr="00F0221F">
              <w:rPr>
                <w:rFonts w:ascii="Century Schoolbook" w:hAnsi="Century Schoolbook" w:hint="eastAsia"/>
                <w:sz w:val="20"/>
                <w:szCs w:val="20"/>
              </w:rPr>
              <w:t>設計におけるせん断耐力の割増係数</w:t>
            </w:r>
            <w:r w:rsidRPr="00F0221F">
              <w:rPr>
                <w:rFonts w:ascii="Symbol" w:hAnsi="Symbol"/>
                <w:i/>
                <w:sz w:val="20"/>
                <w:szCs w:val="20"/>
              </w:rPr>
              <w:t></w:t>
            </w:r>
            <w:r w:rsidRPr="00F0221F">
              <w:rPr>
                <w:rFonts w:ascii="Symbol" w:hAnsi="Symbol"/>
                <w:i/>
                <w:sz w:val="20"/>
                <w:szCs w:val="20"/>
              </w:rPr>
              <w:t></w:t>
            </w:r>
            <w:r w:rsidRPr="00F0221F">
              <w:rPr>
                <w:rFonts w:ascii="Century Schoolbook" w:hAnsi="Century Schoolbook" w:hint="eastAsia"/>
                <w:sz w:val="20"/>
                <w:szCs w:val="20"/>
              </w:rPr>
              <w:t>は</w:t>
            </w:r>
          </w:p>
          <w:p w14:paraId="6C7DB09D" w14:textId="77777777" w:rsidR="00B71EBD" w:rsidRPr="00D60AAF" w:rsidRDefault="00B71EBD" w:rsidP="00B71EBD">
            <w:pPr>
              <w:spacing w:line="480" w:lineRule="auto"/>
              <w:ind w:firstLineChars="4150" w:firstLine="8300"/>
              <w:rPr>
                <w:rFonts w:ascii="Century Schoolbook" w:hAnsi="Century Schoolbook"/>
                <w:sz w:val="20"/>
                <w:szCs w:val="20"/>
              </w:rPr>
            </w:pPr>
            <w:r w:rsidRPr="00D60AAF">
              <w:rPr>
                <w:rFonts w:ascii="Times New Roman" w:hint="eastAsia"/>
                <w:noProof/>
                <w:sz w:val="20"/>
                <w:szCs w:val="20"/>
              </w:rPr>
              <mc:AlternateContent>
                <mc:Choice Requires="wps">
                  <w:drawing>
                    <wp:anchor distT="0" distB="0" distL="114300" distR="114300" simplePos="0" relativeHeight="252049920" behindDoc="0" locked="0" layoutInCell="1" allowOverlap="1" wp14:anchorId="50D95548" wp14:editId="3CA97C9B">
                      <wp:simplePos x="0" y="0"/>
                      <wp:positionH relativeFrom="column">
                        <wp:posOffset>320040</wp:posOffset>
                      </wp:positionH>
                      <wp:positionV relativeFrom="paragraph">
                        <wp:posOffset>28111</wp:posOffset>
                      </wp:positionV>
                      <wp:extent cx="2669540" cy="607161"/>
                      <wp:effectExtent l="0" t="0" r="0" b="2540"/>
                      <wp:wrapNone/>
                      <wp:docPr id="2587" name="テキスト ボックス 2587"/>
                      <wp:cNvGraphicFramePr/>
                      <a:graphic xmlns:a="http://schemas.openxmlformats.org/drawingml/2006/main">
                        <a:graphicData uri="http://schemas.microsoft.com/office/word/2010/wordprocessingShape">
                          <wps:wsp>
                            <wps:cNvSpPr txBox="1"/>
                            <wps:spPr>
                              <a:xfrm>
                                <a:off x="0" y="0"/>
                                <a:ext cx="2669540" cy="607161"/>
                              </a:xfrm>
                              <a:prstGeom prst="rect">
                                <a:avLst/>
                              </a:prstGeom>
                              <a:noFill/>
                              <a:ln w="6350">
                                <a:noFill/>
                              </a:ln>
                            </wps:spPr>
                            <wps:txbx>
                              <w:txbxContent>
                                <w:p w14:paraId="36C1734E" w14:textId="77777777" w:rsidR="004C04BD" w:rsidRDefault="004C04BD" w:rsidP="003676F8">
                                  <m:oMathPara>
                                    <m:oMath>
                                      <m:r>
                                        <w:rPr>
                                          <w:rFonts w:ascii="Cambria Math" w:hAnsi="Cambria Math"/>
                                          <w:sz w:val="20"/>
                                          <w:szCs w:val="20"/>
                                        </w:rPr>
                                        <m:t>α=</m:t>
                                      </m:r>
                                      <m:f>
                                        <m:fPr>
                                          <m:ctrlPr>
                                            <w:rPr>
                                              <w:rFonts w:ascii="Cambria Math" w:hAnsi="Cambria Math"/>
                                              <w:i/>
                                              <w:sz w:val="20"/>
                                              <w:szCs w:val="20"/>
                                            </w:rPr>
                                          </m:ctrlPr>
                                        </m:fPr>
                                        <m:num>
                                          <m:r>
                                            <w:rPr>
                                              <w:rFonts w:ascii="Cambria Math" w:hAnsi="Cambria Math"/>
                                              <w:sz w:val="20"/>
                                              <w:szCs w:val="20"/>
                                            </w:rPr>
                                            <m:t>4</m:t>
                                          </m:r>
                                        </m:num>
                                        <m:den>
                                          <m:r>
                                            <w:rPr>
                                              <w:rFonts w:ascii="Cambria Math" w:hAnsi="Cambria Math"/>
                                              <w:sz w:val="20"/>
                                              <w:szCs w:val="20"/>
                                            </w:rPr>
                                            <m:t>1+</m:t>
                                          </m:r>
                                          <m:f>
                                            <m:fPr>
                                              <m:type m:val="lin"/>
                                              <m:ctrlPr>
                                                <w:rPr>
                                                  <w:rFonts w:ascii="Cambria Math" w:hAnsi="Cambria Math"/>
                                                  <w:i/>
                                                  <w:sz w:val="20"/>
                                                  <w:szCs w:val="20"/>
                                                </w:rPr>
                                              </m:ctrlPr>
                                            </m:fPr>
                                            <m:num>
                                              <m:r>
                                                <w:rPr>
                                                  <w:rFonts w:ascii="Cambria Math" w:hAnsi="Cambria Math"/>
                                                  <w:sz w:val="20"/>
                                                  <w:szCs w:val="20"/>
                                                </w:rPr>
                                                <m:t>M</m:t>
                                              </m:r>
                                            </m:num>
                                            <m:den>
                                              <m:r>
                                                <m:rPr>
                                                  <m:nor/>
                                                </m:rPr>
                                                <w:rPr>
                                                  <w:rFonts w:ascii="Century Schoolbook" w:hAnsi="Century Schoolbook"/>
                                                  <w:i/>
                                                  <w:sz w:val="20"/>
                                                  <w:szCs w:val="20"/>
                                                </w:rPr>
                                                <m:t>Q</m:t>
                                              </m:r>
                                              <m:r>
                                                <w:rPr>
                                                  <w:rFonts w:ascii="Cambria Math" w:hAnsi="Cambria Math"/>
                                                  <w:sz w:val="20"/>
                                                  <w:szCs w:val="20"/>
                                                </w:rPr>
                                                <m:t>d</m:t>
                                              </m:r>
                                            </m:den>
                                          </m:f>
                                        </m:den>
                                      </m:f>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4</m:t>
                                          </m:r>
                                        </m:num>
                                        <m:den>
                                          <m:r>
                                            <w:rPr>
                                              <w:rFonts w:ascii="Cambria Math" w:hAnsi="Cambria Math"/>
                                              <w:sz w:val="20"/>
                                              <w:szCs w:val="20"/>
                                            </w:rPr>
                                            <m:t>1+</m:t>
                                          </m:r>
                                          <m:f>
                                            <m:fPr>
                                              <m:type m:val="lin"/>
                                              <m:ctrlPr>
                                                <w:rPr>
                                                  <w:rFonts w:ascii="Cambria Math" w:hAnsi="Cambria Math"/>
                                                  <w:i/>
                                                  <w:sz w:val="20"/>
                                                  <w:szCs w:val="20"/>
                                                </w:rPr>
                                              </m:ctrlPr>
                                            </m:fPr>
                                            <m:num>
                                              <m:r>
                                                <w:rPr>
                                                  <w:rFonts w:ascii="Cambria Math" w:hAnsi="Cambria Math"/>
                                                  <w:sz w:val="20"/>
                                                  <w:szCs w:val="20"/>
                                                </w:rPr>
                                                <m:t>a</m:t>
                                              </m:r>
                                            </m:num>
                                            <m:den>
                                              <m:r>
                                                <w:rPr>
                                                  <w:rFonts w:ascii="Cambria Math" w:hAnsi="Cambria Math"/>
                                                  <w:sz w:val="20"/>
                                                  <w:szCs w:val="20"/>
                                                </w:rPr>
                                                <m:t>d</m:t>
                                              </m:r>
                                            </m:den>
                                          </m:f>
                                        </m:den>
                                      </m:f>
                                      <m:r>
                                        <w:rPr>
                                          <w:rFonts w:ascii="Cambria Math" w:hAnsi="Cambria Math" w:hint="eastAsia"/>
                                          <w:sz w:val="20"/>
                                          <w:szCs w:val="20"/>
                                        </w:rPr>
                                        <m:t xml:space="preserve">　，</m:t>
                                      </m:r>
                                      <m:r>
                                        <w:rPr>
                                          <w:rFonts w:ascii="Cambria Math" w:hAnsi="Cambria Math" w:hint="eastAsia"/>
                                          <w:sz w:val="20"/>
                                          <w:szCs w:val="20"/>
                                        </w:rPr>
                                        <m:t>1</m:t>
                                      </m:r>
                                      <m:r>
                                        <w:rPr>
                                          <w:rFonts w:ascii="Cambria Math" w:hAnsi="Cambria Math"/>
                                          <w:sz w:val="20"/>
                                          <w:szCs w:val="20"/>
                                        </w:rPr>
                                        <m:t>≤α≤</m:t>
                                      </m:r>
                                      <m:r>
                                        <w:rPr>
                                          <w:rFonts w:ascii="Cambria Math" w:hAnsi="Cambria Math" w:hint="eastAsia"/>
                                          <w:sz w:val="20"/>
                                          <w:szCs w:val="20"/>
                                        </w:rPr>
                                        <m:t>2</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95548" id="テキスト ボックス 2587" o:spid="_x0000_s2224" type="#_x0000_t202" style="position:absolute;left:0;text-align:left;margin-left:25.2pt;margin-top:2.2pt;width:210.2pt;height:47.8pt;z-index:2520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" filled="f" stroked="f" strokeweight=".5pt">
                      <v:textbox>
                        <w:txbxContent>
                          <w:p w14:paraId="36C1734E" w14:textId="77777777" w:rsidR="004C04BD" w:rsidRDefault="004C04BD" w:rsidP="003676F8">
                            <m:oMathPara>
                              <m:oMath>
                                <m:r>
                                  <w:rPr>
                                    <w:rFonts w:ascii="Cambria Math" w:hAnsi="Cambria Math"/>
                                    <w:sz w:val="20"/>
                                    <w:szCs w:val="20"/>
                                  </w:rPr>
                                  <m:t>α=</m:t>
                                </m:r>
                                <m:f>
                                  <m:fPr>
                                    <m:ctrlPr>
                                      <w:rPr>
                                        <w:rFonts w:ascii="Cambria Math" w:hAnsi="Cambria Math"/>
                                        <w:i/>
                                        <w:sz w:val="20"/>
                                        <w:szCs w:val="20"/>
                                      </w:rPr>
                                    </m:ctrlPr>
                                  </m:fPr>
                                  <m:num>
                                    <m:r>
                                      <w:rPr>
                                        <w:rFonts w:ascii="Cambria Math" w:hAnsi="Cambria Math"/>
                                        <w:sz w:val="20"/>
                                        <w:szCs w:val="20"/>
                                      </w:rPr>
                                      <m:t>4</m:t>
                                    </m:r>
                                  </m:num>
                                  <m:den>
                                    <m:r>
                                      <w:rPr>
                                        <w:rFonts w:ascii="Cambria Math" w:hAnsi="Cambria Math"/>
                                        <w:sz w:val="20"/>
                                        <w:szCs w:val="20"/>
                                      </w:rPr>
                                      <m:t>1+</m:t>
                                    </m:r>
                                    <m:f>
                                      <m:fPr>
                                        <m:type m:val="lin"/>
                                        <m:ctrlPr>
                                          <w:rPr>
                                            <w:rFonts w:ascii="Cambria Math" w:hAnsi="Cambria Math"/>
                                            <w:i/>
                                            <w:sz w:val="20"/>
                                            <w:szCs w:val="20"/>
                                          </w:rPr>
                                        </m:ctrlPr>
                                      </m:fPr>
                                      <m:num>
                                        <m:r>
                                          <w:rPr>
                                            <w:rFonts w:ascii="Cambria Math" w:hAnsi="Cambria Math"/>
                                            <w:sz w:val="20"/>
                                            <w:szCs w:val="20"/>
                                          </w:rPr>
                                          <m:t>M</m:t>
                                        </m:r>
                                      </m:num>
                                      <m:den>
                                        <m:r>
                                          <m:rPr>
                                            <m:nor/>
                                          </m:rPr>
                                          <w:rPr>
                                            <w:rFonts w:ascii="Century Schoolbook" w:hAnsi="Century Schoolbook"/>
                                            <w:i/>
                                            <w:sz w:val="20"/>
                                            <w:szCs w:val="20"/>
                                          </w:rPr>
                                          <m:t>Q</m:t>
                                        </m:r>
                                        <m:r>
                                          <w:rPr>
                                            <w:rFonts w:ascii="Cambria Math" w:hAnsi="Cambria Math"/>
                                            <w:sz w:val="20"/>
                                            <w:szCs w:val="20"/>
                                          </w:rPr>
                                          <m:t>d</m:t>
                                        </m:r>
                                      </m:den>
                                    </m:f>
                                  </m:den>
                                </m:f>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4</m:t>
                                    </m:r>
                                  </m:num>
                                  <m:den>
                                    <m:r>
                                      <w:rPr>
                                        <w:rFonts w:ascii="Cambria Math" w:hAnsi="Cambria Math"/>
                                        <w:sz w:val="20"/>
                                        <w:szCs w:val="20"/>
                                      </w:rPr>
                                      <m:t>1+</m:t>
                                    </m:r>
                                    <m:f>
                                      <m:fPr>
                                        <m:type m:val="lin"/>
                                        <m:ctrlPr>
                                          <w:rPr>
                                            <w:rFonts w:ascii="Cambria Math" w:hAnsi="Cambria Math"/>
                                            <w:i/>
                                            <w:sz w:val="20"/>
                                            <w:szCs w:val="20"/>
                                          </w:rPr>
                                        </m:ctrlPr>
                                      </m:fPr>
                                      <m:num>
                                        <m:r>
                                          <w:rPr>
                                            <w:rFonts w:ascii="Cambria Math" w:hAnsi="Cambria Math"/>
                                            <w:sz w:val="20"/>
                                            <w:szCs w:val="20"/>
                                          </w:rPr>
                                          <m:t>a</m:t>
                                        </m:r>
                                      </m:num>
                                      <m:den>
                                        <m:r>
                                          <w:rPr>
                                            <w:rFonts w:ascii="Cambria Math" w:hAnsi="Cambria Math"/>
                                            <w:sz w:val="20"/>
                                            <w:szCs w:val="20"/>
                                          </w:rPr>
                                          <m:t>d</m:t>
                                        </m:r>
                                      </m:den>
                                    </m:f>
                                  </m:den>
                                </m:f>
                                <m:r>
                                  <w:rPr>
                                    <w:rFonts w:ascii="Cambria Math" w:hAnsi="Cambria Math" w:hint="eastAsia"/>
                                    <w:sz w:val="20"/>
                                    <w:szCs w:val="20"/>
                                  </w:rPr>
                                  <m:t xml:space="preserve">　，</m:t>
                                </m:r>
                                <m:r>
                                  <w:rPr>
                                    <w:rFonts w:ascii="Cambria Math" w:hAnsi="Cambria Math" w:hint="eastAsia"/>
                                    <w:sz w:val="20"/>
                                    <w:szCs w:val="20"/>
                                  </w:rPr>
                                  <m:t>1</m:t>
                                </m:r>
                                <m:r>
                                  <w:rPr>
                                    <w:rFonts w:ascii="Cambria Math" w:hAnsi="Cambria Math"/>
                                    <w:sz w:val="20"/>
                                    <w:szCs w:val="20"/>
                                  </w:rPr>
                                  <m:t>≤α≤</m:t>
                                </m:r>
                                <m:r>
                                  <w:rPr>
                                    <w:rFonts w:ascii="Cambria Math" w:hAnsi="Cambria Math" w:hint="eastAsia"/>
                                    <w:sz w:val="20"/>
                                    <w:szCs w:val="20"/>
                                  </w:rPr>
                                  <m:t>2</m:t>
                                </m:r>
                              </m:oMath>
                            </m:oMathPara>
                          </w:p>
                        </w:txbxContent>
                      </v:textbox>
                    </v:shape>
                  </w:pict>
                </mc:Fallback>
              </mc:AlternateContent>
            </w:r>
            <w:r w:rsidRPr="00D60AAF">
              <w:rPr>
                <w:rFonts w:ascii="Times New Roman" w:hint="eastAsia"/>
                <w:sz w:val="20"/>
                <w:szCs w:val="20"/>
              </w:rPr>
              <w:t>（</w:t>
            </w:r>
            <w:r w:rsidRPr="00D60AAF">
              <w:rPr>
                <w:rFonts w:ascii="Times New Roman" w:hint="eastAsia"/>
                <w:sz w:val="20"/>
                <w:szCs w:val="20"/>
              </w:rPr>
              <w:t>10</w:t>
            </w:r>
            <w:r w:rsidRPr="00D60AAF">
              <w:rPr>
                <w:rFonts w:ascii="Times New Roman" w:hint="eastAsia"/>
                <w:sz w:val="20"/>
                <w:szCs w:val="20"/>
              </w:rPr>
              <w:t>）</w:t>
            </w:r>
          </w:p>
          <w:p w14:paraId="2CED622F" w14:textId="77777777" w:rsidR="00B71EBD" w:rsidRPr="00D60AAF" w:rsidRDefault="00B71EBD" w:rsidP="00B71EBD">
            <w:pPr>
              <w:spacing w:line="320" w:lineRule="exact"/>
              <w:rPr>
                <w:rFonts w:ascii="Century Schoolbook" w:hAnsi="Century Schoolbook"/>
                <w:sz w:val="20"/>
                <w:szCs w:val="20"/>
              </w:rPr>
            </w:pPr>
          </w:p>
          <w:p w14:paraId="29DC7553" w14:textId="77777777" w:rsidR="00B71EBD" w:rsidRPr="00D60AAF" w:rsidRDefault="00B71EBD" w:rsidP="00B71EBD">
            <w:pPr>
              <w:spacing w:line="320" w:lineRule="exact"/>
              <w:rPr>
                <w:rFonts w:ascii="Century Schoolbook" w:hAnsi="Century Schoolbook"/>
                <w:sz w:val="20"/>
                <w:szCs w:val="20"/>
              </w:rPr>
            </w:pPr>
            <w:r w:rsidRPr="00D60AAF">
              <w:rPr>
                <w:rFonts w:ascii="Century Schoolbook" w:hAnsi="Century Schoolbook" w:hint="eastAsia"/>
                <w:sz w:val="20"/>
                <w:szCs w:val="20"/>
              </w:rPr>
              <w:t>と表わされるので，整合するせん断スパン比は</w:t>
            </w:r>
            <w:r w:rsidRPr="00D60AAF">
              <w:rPr>
                <w:rFonts w:ascii="Century Schoolbook" w:hAnsi="Century Schoolbook" w:hint="eastAsia"/>
                <w:sz w:val="20"/>
                <w:szCs w:val="20"/>
              </w:rPr>
              <w:t>1</w:t>
            </w:r>
            <w:r w:rsidRPr="00D60AAF">
              <w:rPr>
                <w:rFonts w:ascii="Cambria Math" w:hAnsi="Cambria Math"/>
                <w:sz w:val="20"/>
                <w:szCs w:val="20"/>
              </w:rPr>
              <w:t>≤</w:t>
            </w:r>
            <w:r w:rsidRPr="00D60AAF">
              <w:rPr>
                <w:rFonts w:ascii="Century Schoolbook" w:hAnsi="Century Schoolbook"/>
                <w:i/>
                <w:sz w:val="20"/>
                <w:szCs w:val="20"/>
                <w:vertAlign w:val="subscript"/>
              </w:rPr>
              <w:t xml:space="preserve"> </w:t>
            </w:r>
            <w:proofErr w:type="spellStart"/>
            <w:r w:rsidRPr="00D60AAF">
              <w:rPr>
                <w:rFonts w:ascii="Century Schoolbook" w:hAnsi="Century Schoolbook" w:hint="eastAsia"/>
                <w:i/>
                <w:sz w:val="20"/>
                <w:szCs w:val="20"/>
              </w:rPr>
              <w:t>a/d</w:t>
            </w:r>
            <w:proofErr w:type="spellEnd"/>
            <w:r w:rsidRPr="00D60AAF">
              <w:rPr>
                <w:rFonts w:ascii="Century Schoolbook" w:hAnsi="Century Schoolbook" w:hint="eastAsia"/>
                <w:sz w:val="20"/>
                <w:szCs w:val="20"/>
              </w:rPr>
              <w:t>である．これはせん断スパン比が小さくなると，圧縮ストラット効果が支配的になって，せん断設計におけるせん断抵抗機構が異なることを除外するためであると思われる．荒川の実験デ－タは</w:t>
            </w:r>
            <w:proofErr w:type="spellStart"/>
            <w:r w:rsidRPr="00D60AAF">
              <w:rPr>
                <w:rFonts w:ascii="Century Schoolbook" w:hAnsi="Century Schoolbook" w:hint="eastAsia"/>
                <w:i/>
                <w:sz w:val="20"/>
                <w:szCs w:val="20"/>
              </w:rPr>
              <w:t>a/d</w:t>
            </w:r>
            <w:proofErr w:type="spellEnd"/>
            <w:r w:rsidRPr="00D60AAF">
              <w:rPr>
                <w:rFonts w:ascii="Century Schoolbook" w:hAnsi="Century Schoolbook" w:hint="eastAsia"/>
                <w:sz w:val="20"/>
                <w:szCs w:val="20"/>
              </w:rPr>
              <w:t>＝</w:t>
            </w:r>
            <w:r w:rsidRPr="00D60AAF">
              <w:rPr>
                <w:rFonts w:ascii="Century Schoolbook" w:hAnsi="Century Schoolbook" w:hint="eastAsia"/>
                <w:sz w:val="20"/>
                <w:szCs w:val="20"/>
              </w:rPr>
              <w:t>0.4</w:t>
            </w:r>
            <w:r w:rsidRPr="00D60AAF">
              <w:rPr>
                <w:rFonts w:ascii="Century Schoolbook" w:hAnsi="Century Schoolbook" w:hint="eastAsia"/>
                <w:sz w:val="20"/>
                <w:szCs w:val="20"/>
              </w:rPr>
              <w:t>まであるので，図－</w:t>
            </w:r>
            <w:r w:rsidRPr="00D60AAF">
              <w:rPr>
                <w:rFonts w:ascii="Century Schoolbook" w:hAnsi="Century Schoolbook" w:hint="eastAsia"/>
                <w:sz w:val="20"/>
                <w:szCs w:val="20"/>
              </w:rPr>
              <w:t>5</w:t>
            </w:r>
            <w:r w:rsidRPr="00D60AAF">
              <w:rPr>
                <w:rFonts w:ascii="Century Schoolbook" w:hAnsi="Century Schoolbook" w:hint="eastAsia"/>
                <w:sz w:val="20"/>
                <w:szCs w:val="20"/>
              </w:rPr>
              <w:t>は</w:t>
            </w:r>
            <w:r w:rsidRPr="00D60AAF">
              <w:rPr>
                <w:rFonts w:ascii="Century Schoolbook" w:hAnsi="Century Schoolbook" w:hint="eastAsia"/>
                <w:sz w:val="20"/>
                <w:szCs w:val="20"/>
              </w:rPr>
              <w:t>0.4</w:t>
            </w:r>
            <w:r w:rsidRPr="00D60AAF">
              <w:rPr>
                <w:rFonts w:ascii="Cambria Math" w:hAnsi="Cambria Math"/>
                <w:sz w:val="20"/>
                <w:szCs w:val="20"/>
              </w:rPr>
              <w:t>≤</w:t>
            </w:r>
            <w:r w:rsidRPr="00D60AAF">
              <w:rPr>
                <w:rFonts w:ascii="Century Schoolbook" w:hAnsi="Century Schoolbook"/>
                <w:i/>
                <w:sz w:val="20"/>
                <w:szCs w:val="20"/>
                <w:vertAlign w:val="subscript"/>
              </w:rPr>
              <w:t xml:space="preserve"> </w:t>
            </w:r>
            <w:proofErr w:type="spellStart"/>
            <w:r w:rsidRPr="00D60AAF">
              <w:rPr>
                <w:rFonts w:ascii="Century Schoolbook" w:hAnsi="Century Schoolbook" w:hint="eastAsia"/>
                <w:i/>
                <w:sz w:val="20"/>
                <w:szCs w:val="20"/>
              </w:rPr>
              <w:t>a/d</w:t>
            </w:r>
            <w:proofErr w:type="spellEnd"/>
            <w:r w:rsidRPr="00D60AAF">
              <w:rPr>
                <w:rFonts w:ascii="Century Schoolbook" w:hAnsi="Century Schoolbook" w:hint="eastAsia"/>
                <w:sz w:val="20"/>
                <w:szCs w:val="20"/>
              </w:rPr>
              <w:t>を示している．</w:t>
            </w:r>
          </w:p>
          <w:p w14:paraId="098DB93D" w14:textId="77777777" w:rsidR="00B71EBD" w:rsidRPr="00D60AAF" w:rsidRDefault="00B71EBD" w:rsidP="00B71EBD">
            <w:pPr>
              <w:spacing w:line="320" w:lineRule="exact"/>
              <w:rPr>
                <w:rFonts w:ascii="Century Schoolbook" w:hAnsi="Century Schoolbook"/>
                <w:sz w:val="20"/>
                <w:szCs w:val="20"/>
              </w:rPr>
            </w:pPr>
            <w:r w:rsidRPr="00D60AAF">
              <w:rPr>
                <w:rFonts w:ascii="Century Schoolbook" w:eastAsia="ＭＳ ゴシック" w:hAnsi="Century Schoolbook"/>
                <w:noProof/>
                <w:sz w:val="20"/>
                <w:szCs w:val="20"/>
              </w:rPr>
              <w:drawing>
                <wp:anchor distT="0" distB="0" distL="114300" distR="114300" simplePos="0" relativeHeight="252026368" behindDoc="0" locked="0" layoutInCell="1" allowOverlap="1" wp14:anchorId="4D1E0ACB" wp14:editId="1490E856">
                  <wp:simplePos x="0" y="0"/>
                  <wp:positionH relativeFrom="column">
                    <wp:posOffset>1551923</wp:posOffset>
                  </wp:positionH>
                  <wp:positionV relativeFrom="paragraph">
                    <wp:posOffset>171656</wp:posOffset>
                  </wp:positionV>
                  <wp:extent cx="3077210" cy="1951355"/>
                  <wp:effectExtent l="0" t="0" r="0" b="0"/>
                  <wp:wrapNone/>
                  <wp:docPr id="677" name="グラフ 6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anchor>
              </w:drawing>
            </w:r>
          </w:p>
          <w:p w14:paraId="1D080299" w14:textId="77777777" w:rsidR="00B71EBD" w:rsidRPr="00D60AAF" w:rsidRDefault="00B71EBD" w:rsidP="00B71EBD">
            <w:pPr>
              <w:spacing w:line="320" w:lineRule="exact"/>
              <w:rPr>
                <w:rFonts w:ascii="Century Schoolbook" w:hAnsi="Century Schoolbook"/>
                <w:sz w:val="20"/>
                <w:szCs w:val="20"/>
              </w:rPr>
            </w:pPr>
            <w:r w:rsidRPr="00D60AAF">
              <w:rPr>
                <w:rFonts w:ascii="ＭＳ ゴシック" w:eastAsia="ＭＳ ゴシック" w:hAnsi="ＭＳ ゴシック"/>
                <w:noProof/>
                <w:sz w:val="20"/>
                <w:szCs w:val="20"/>
              </w:rPr>
              <mc:AlternateContent>
                <mc:Choice Requires="wps">
                  <w:drawing>
                    <wp:anchor distT="0" distB="0" distL="114300" distR="114300" simplePos="0" relativeHeight="252030464" behindDoc="0" locked="0" layoutInCell="1" allowOverlap="1" wp14:anchorId="162DF5E0" wp14:editId="7C3E428D">
                      <wp:simplePos x="0" y="0"/>
                      <wp:positionH relativeFrom="column">
                        <wp:posOffset>3661410</wp:posOffset>
                      </wp:positionH>
                      <wp:positionV relativeFrom="paragraph">
                        <wp:posOffset>113030</wp:posOffset>
                      </wp:positionV>
                      <wp:extent cx="767715" cy="994410"/>
                      <wp:effectExtent l="0" t="0" r="0" b="0"/>
                      <wp:wrapNone/>
                      <wp:docPr id="385"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994410"/>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714988" w14:textId="5BFAC061" w:rsidR="004C04BD" w:rsidRPr="00E46B6C" w:rsidRDefault="004C04BD" w:rsidP="00E5084D">
                                  <w:pPr>
                                    <w:spacing w:line="200" w:lineRule="exact"/>
                                    <w:rPr>
                                      <w:rFonts w:ascii="Times New Roman" w:hAnsi="ＭＳ 明朝"/>
                                      <w:sz w:val="16"/>
                                      <w:szCs w:val="16"/>
                                    </w:rPr>
                                  </w:pPr>
                                  <w:r w:rsidRPr="00E46B6C">
                                    <w:rPr>
                                      <w:rFonts w:ascii="Times New Roman" w:hAnsi="ＭＳ 明朝"/>
                                      <w:sz w:val="16"/>
                                      <w:szCs w:val="16"/>
                                    </w:rPr>
                                    <w:t>土木</w:t>
                                  </w:r>
                                  <w:r w:rsidRPr="00E46B6C">
                                    <w:rPr>
                                      <w:rFonts w:ascii="Times New Roman" w:hAnsi="ＭＳ 明朝" w:hint="eastAsia"/>
                                      <w:sz w:val="16"/>
                                      <w:szCs w:val="16"/>
                                    </w:rPr>
                                    <w:t>（</w:t>
                                  </w:r>
                                  <w:r w:rsidRPr="00F0221F">
                                    <w:rPr>
                                      <w:rFonts w:ascii="Times New Roman" w:hAnsi="ＭＳ 明朝" w:hint="eastAsia"/>
                                      <w:sz w:val="16"/>
                                      <w:szCs w:val="16"/>
                                    </w:rPr>
                                    <w:t>6</w:t>
                                  </w:r>
                                  <w:r>
                                    <w:rPr>
                                      <w:rFonts w:ascii="Century Schoolbook" w:hAnsi="Century Schoolbook" w:hint="eastAsia"/>
                                      <w:sz w:val="16"/>
                                      <w:szCs w:val="16"/>
                                    </w:rPr>
                                    <w:t>）</w:t>
                                  </w:r>
                                  <w:r w:rsidRPr="00E46B6C">
                                    <w:rPr>
                                      <w:rFonts w:ascii="Times New Roman" w:hAnsi="ＭＳ 明朝"/>
                                      <w:sz w:val="16"/>
                                      <w:szCs w:val="16"/>
                                    </w:rPr>
                                    <w:t>式</w:t>
                                  </w:r>
                                </w:p>
                                <w:p w14:paraId="331ECA36" w14:textId="77777777" w:rsidR="004C04BD" w:rsidRPr="00E46B6C" w:rsidRDefault="004C04BD" w:rsidP="00E5084D">
                                  <w:pPr>
                                    <w:spacing w:line="200" w:lineRule="exact"/>
                                    <w:rPr>
                                      <w:rFonts w:ascii="Times New Roman" w:hAnsi="ＭＳ 明朝"/>
                                      <w:sz w:val="16"/>
                                      <w:szCs w:val="16"/>
                                    </w:rPr>
                                  </w:pPr>
                                  <w:r w:rsidRPr="00E46B6C">
                                    <w:rPr>
                                      <w:rFonts w:ascii="Times New Roman" w:hAnsi="ＭＳ 明朝" w:hint="eastAsia"/>
                                      <w:sz w:val="16"/>
                                      <w:szCs w:val="16"/>
                                    </w:rPr>
                                    <w:t>道路橋</w:t>
                                  </w:r>
                                  <w:r w:rsidRPr="00E46B6C">
                                    <w:rPr>
                                      <w:rFonts w:ascii="Times New Roman" w:hAnsi="ＭＳ 明朝" w:hint="eastAsia"/>
                                      <w:sz w:val="16"/>
                                      <w:szCs w:val="16"/>
                                    </w:rPr>
                                    <w:t xml:space="preserve"> </w:t>
                                  </w:r>
                                  <w:r w:rsidRPr="00E46B6C">
                                    <w:rPr>
                                      <w:rFonts w:ascii="Times New Roman" w:hAnsi="ＭＳ 明朝" w:hint="eastAsia"/>
                                      <w:sz w:val="16"/>
                                      <w:szCs w:val="16"/>
                                    </w:rPr>
                                    <w:t>表－</w:t>
                                  </w:r>
                                  <w:r w:rsidRPr="00E46B6C">
                                    <w:rPr>
                                      <w:rFonts w:ascii="Times New Roman" w:hAnsi="ＭＳ 明朝" w:hint="eastAsia"/>
                                      <w:sz w:val="16"/>
                                      <w:szCs w:val="16"/>
                                    </w:rPr>
                                    <w:t>1</w:t>
                                  </w:r>
                                </w:p>
                                <w:p w14:paraId="3F40515C" w14:textId="55785118" w:rsidR="004C04BD" w:rsidRPr="00E46B6C" w:rsidRDefault="004C04BD" w:rsidP="00E5084D">
                                  <w:pPr>
                                    <w:spacing w:line="200" w:lineRule="exact"/>
                                    <w:rPr>
                                      <w:rFonts w:ascii="Times New Roman" w:hAnsi="ＭＳ 明朝"/>
                                      <w:sz w:val="16"/>
                                      <w:szCs w:val="16"/>
                                    </w:rPr>
                                  </w:pPr>
                                  <w:r w:rsidRPr="00E46B6C">
                                    <w:rPr>
                                      <w:rFonts w:ascii="Times New Roman" w:hAnsi="ＭＳ 明朝" w:hint="eastAsia"/>
                                      <w:sz w:val="16"/>
                                      <w:szCs w:val="16"/>
                                    </w:rPr>
                                    <w:t>幸左（</w:t>
                                  </w:r>
                                  <w:r w:rsidRPr="00F0221F">
                                    <w:rPr>
                                      <w:rFonts w:ascii="Times New Roman" w:hAnsi="ＭＳ 明朝" w:hint="eastAsia"/>
                                      <w:sz w:val="16"/>
                                      <w:szCs w:val="16"/>
                                    </w:rPr>
                                    <w:t>7</w:t>
                                  </w:r>
                                  <w:r w:rsidRPr="00E46B6C">
                                    <w:rPr>
                                      <w:rFonts w:ascii="Times New Roman" w:hAnsi="ＭＳ 明朝" w:hint="eastAsia"/>
                                      <w:sz w:val="16"/>
                                      <w:szCs w:val="16"/>
                                    </w:rPr>
                                    <w:t>）式</w:t>
                                  </w:r>
                                </w:p>
                                <w:p w14:paraId="217E04CD" w14:textId="7E22FC9C" w:rsidR="004C04BD" w:rsidRPr="00E46B6C" w:rsidRDefault="004C04BD" w:rsidP="00E5084D">
                                  <w:pPr>
                                    <w:spacing w:line="200" w:lineRule="exact"/>
                                    <w:rPr>
                                      <w:rFonts w:ascii="Times New Roman" w:hAnsi="ＭＳ 明朝"/>
                                      <w:sz w:val="16"/>
                                      <w:szCs w:val="16"/>
                                    </w:rPr>
                                  </w:pPr>
                                  <w:r w:rsidRPr="00E46B6C">
                                    <w:rPr>
                                      <w:rFonts w:ascii="Times New Roman" w:hAnsi="ＭＳ 明朝" w:hint="eastAsia"/>
                                      <w:sz w:val="16"/>
                                      <w:szCs w:val="16"/>
                                    </w:rPr>
                                    <w:t>石橋（</w:t>
                                  </w:r>
                                  <w:r w:rsidRPr="00F0221F">
                                    <w:rPr>
                                      <w:rFonts w:ascii="Times New Roman" w:hAnsi="ＭＳ 明朝" w:hint="eastAsia"/>
                                      <w:sz w:val="16"/>
                                      <w:szCs w:val="16"/>
                                    </w:rPr>
                                    <w:t>8</w:t>
                                  </w:r>
                                  <w:r w:rsidRPr="00E46B6C">
                                    <w:rPr>
                                      <w:rFonts w:ascii="Times New Roman" w:hAnsi="ＭＳ 明朝" w:hint="eastAsia"/>
                                      <w:sz w:val="16"/>
                                      <w:szCs w:val="16"/>
                                    </w:rPr>
                                    <w:t>）式</w:t>
                                  </w:r>
                                </w:p>
                                <w:p w14:paraId="7A8ADFCC" w14:textId="5DBA8E0B" w:rsidR="004C04BD" w:rsidRPr="00E46B6C" w:rsidRDefault="004C04BD" w:rsidP="00E5084D">
                                  <w:pPr>
                                    <w:spacing w:line="200" w:lineRule="exact"/>
                                    <w:rPr>
                                      <w:rFonts w:ascii="Times New Roman" w:hAnsi="ＭＳ 明朝"/>
                                      <w:sz w:val="16"/>
                                      <w:szCs w:val="16"/>
                                    </w:rPr>
                                  </w:pPr>
                                  <w:r w:rsidRPr="00E46B6C">
                                    <w:rPr>
                                      <w:rFonts w:ascii="Times New Roman" w:hAnsi="ＭＳ 明朝" w:hint="eastAsia"/>
                                      <w:sz w:val="16"/>
                                      <w:szCs w:val="16"/>
                                    </w:rPr>
                                    <w:t>荒川</w:t>
                                  </w:r>
                                  <w:r w:rsidRPr="00E46B6C">
                                    <w:rPr>
                                      <w:rFonts w:ascii="Times New Roman" w:hAnsi="ＭＳ 明朝" w:hint="eastAsia"/>
                                      <w:sz w:val="16"/>
                                      <w:szCs w:val="16"/>
                                    </w:rPr>
                                    <w:t>Min</w:t>
                                  </w:r>
                                  <w:r w:rsidRPr="00E46B6C">
                                    <w:rPr>
                                      <w:rFonts w:ascii="Times New Roman" w:hAnsi="ＭＳ 明朝" w:hint="eastAsia"/>
                                      <w:sz w:val="16"/>
                                      <w:szCs w:val="16"/>
                                    </w:rPr>
                                    <w:t>（</w:t>
                                  </w:r>
                                  <w:r w:rsidRPr="00F0221F">
                                    <w:rPr>
                                      <w:rFonts w:ascii="Times New Roman" w:hAnsi="ＭＳ 明朝" w:hint="eastAsia"/>
                                      <w:sz w:val="16"/>
                                      <w:szCs w:val="16"/>
                                    </w:rPr>
                                    <w:t>9</w:t>
                                  </w:r>
                                  <w:r w:rsidRPr="00E46B6C">
                                    <w:rPr>
                                      <w:rFonts w:ascii="Times New Roman" w:hAnsi="ＭＳ 明朝" w:hint="eastAsia"/>
                                      <w:sz w:val="16"/>
                                      <w:szCs w:val="16"/>
                                    </w:rPr>
                                    <w:t>）式</w:t>
                                  </w:r>
                                </w:p>
                                <w:p w14:paraId="3CB87F35" w14:textId="77777777" w:rsidR="004C04BD" w:rsidRPr="00E46B6C" w:rsidRDefault="004C04BD" w:rsidP="00E5084D">
                                  <w:pPr>
                                    <w:spacing w:line="200" w:lineRule="exact"/>
                                    <w:rPr>
                                      <w:rFonts w:ascii="Times New Roman" w:hAnsi="ＭＳ 明朝"/>
                                      <w:sz w:val="16"/>
                                      <w:szCs w:val="16"/>
                                    </w:rPr>
                                  </w:pPr>
                                  <w:r w:rsidRPr="00E46B6C">
                                    <w:rPr>
                                      <w:rFonts w:ascii="Times New Roman" w:hAnsi="ＭＳ 明朝" w:hint="eastAsia"/>
                                      <w:sz w:val="16"/>
                                      <w:szCs w:val="16"/>
                                    </w:rPr>
                                    <w:t>モデル</w:t>
                                  </w:r>
                                  <w:r w:rsidRPr="00E46B6C">
                                    <w:rPr>
                                      <w:rFonts w:ascii="Times New Roman" w:hAnsi="ＭＳ 明朝" w:hint="eastAsia"/>
                                      <w:i/>
                                      <w:sz w:val="16"/>
                                      <w:szCs w:val="16"/>
                                    </w:rPr>
                                    <w:t>λ</w:t>
                                  </w:r>
                                  <w:r w:rsidRPr="00E46B6C">
                                    <w:rPr>
                                      <w:rFonts w:ascii="Times New Roman" w:hAnsi="ＭＳ 明朝" w:hint="eastAsia"/>
                                      <w:sz w:val="16"/>
                                      <w:szCs w:val="16"/>
                                    </w:rPr>
                                    <w:t>=1.0</w:t>
                                  </w:r>
                                </w:p>
                                <w:p w14:paraId="0CF4F5E4" w14:textId="77777777" w:rsidR="004C04BD" w:rsidRPr="00E46B6C" w:rsidRDefault="004C04BD" w:rsidP="00E5084D">
                                  <w:pPr>
                                    <w:spacing w:line="200" w:lineRule="exact"/>
                                    <w:rPr>
                                      <w:rFonts w:ascii="Times New Roman" w:hAnsi="ＭＳ 明朝"/>
                                      <w:sz w:val="16"/>
                                      <w:szCs w:val="16"/>
                                    </w:rPr>
                                  </w:pPr>
                                  <w:r w:rsidRPr="00E46B6C">
                                    <w:rPr>
                                      <w:rFonts w:ascii="Times New Roman" w:hAnsi="ＭＳ 明朝" w:hint="eastAsia"/>
                                      <w:sz w:val="16"/>
                                      <w:szCs w:val="16"/>
                                    </w:rPr>
                                    <w:t>モデル</w:t>
                                  </w:r>
                                  <w:r w:rsidRPr="00E46B6C">
                                    <w:rPr>
                                      <w:rFonts w:ascii="Times New Roman" w:hAnsi="ＭＳ 明朝" w:hint="eastAsia"/>
                                      <w:i/>
                                      <w:sz w:val="16"/>
                                      <w:szCs w:val="16"/>
                                    </w:rPr>
                                    <w:t>λ</w:t>
                                  </w:r>
                                  <w:r w:rsidRPr="00E46B6C">
                                    <w:rPr>
                                      <w:rFonts w:ascii="Times New Roman" w:hAnsi="ＭＳ 明朝" w:hint="eastAsia"/>
                                      <w:sz w:val="16"/>
                                      <w:szCs w:val="16"/>
                                    </w:rPr>
                                    <w:t>=0.5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DF5E0" id="Text Box 166" o:spid="_x0000_s2225" type="#_x0000_t202" style="position:absolute;left:0;text-align:left;margin-left:288.3pt;margin-top:8.9pt;width:60.45pt;height:78.3pt;z-index:2520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" stroked="f">
                      <v:textbox inset="0,0,0,0">
                        <w:txbxContent>
                          <w:p w14:paraId="36714988" w14:textId="5BFAC061" w:rsidR="004C04BD" w:rsidRPr="00E46B6C" w:rsidRDefault="004C04BD" w:rsidP="00E5084D">
                            <w:pPr>
                              <w:spacing w:line="200" w:lineRule="exact"/>
                              <w:rPr>
                                <w:rFonts w:ascii="Times New Roman" w:hAnsi="ＭＳ 明朝"/>
                                <w:sz w:val="16"/>
                                <w:szCs w:val="16"/>
                              </w:rPr>
                            </w:pPr>
                            <w:r w:rsidRPr="00E46B6C">
                              <w:rPr>
                                <w:rFonts w:ascii="Times New Roman" w:hAnsi="ＭＳ 明朝"/>
                                <w:sz w:val="16"/>
                                <w:szCs w:val="16"/>
                              </w:rPr>
                              <w:t>土木</w:t>
                            </w:r>
                            <w:r w:rsidRPr="00E46B6C">
                              <w:rPr>
                                <w:rFonts w:ascii="Times New Roman" w:hAnsi="ＭＳ 明朝" w:hint="eastAsia"/>
                                <w:sz w:val="16"/>
                                <w:szCs w:val="16"/>
                              </w:rPr>
                              <w:t>（</w:t>
                            </w:r>
                            <w:r w:rsidRPr="00F0221F">
                              <w:rPr>
                                <w:rFonts w:ascii="Times New Roman" w:hAnsi="ＭＳ 明朝" w:hint="eastAsia"/>
                                <w:sz w:val="16"/>
                                <w:szCs w:val="16"/>
                              </w:rPr>
                              <w:t>6</w:t>
                            </w:r>
                            <w:r>
                              <w:rPr>
                                <w:rFonts w:ascii="Century Schoolbook" w:hAnsi="Century Schoolbook" w:hint="eastAsia"/>
                                <w:sz w:val="16"/>
                                <w:szCs w:val="16"/>
                              </w:rPr>
                              <w:t>）</w:t>
                            </w:r>
                            <w:r w:rsidRPr="00E46B6C">
                              <w:rPr>
                                <w:rFonts w:ascii="Times New Roman" w:hAnsi="ＭＳ 明朝"/>
                                <w:sz w:val="16"/>
                                <w:szCs w:val="16"/>
                              </w:rPr>
                              <w:t>式</w:t>
                            </w:r>
                          </w:p>
                          <w:p w14:paraId="331ECA36" w14:textId="77777777" w:rsidR="004C04BD" w:rsidRPr="00E46B6C" w:rsidRDefault="004C04BD" w:rsidP="00E5084D">
                            <w:pPr>
                              <w:spacing w:line="200" w:lineRule="exact"/>
                              <w:rPr>
                                <w:rFonts w:ascii="Times New Roman" w:hAnsi="ＭＳ 明朝"/>
                                <w:sz w:val="16"/>
                                <w:szCs w:val="16"/>
                              </w:rPr>
                            </w:pPr>
                            <w:r w:rsidRPr="00E46B6C">
                              <w:rPr>
                                <w:rFonts w:ascii="Times New Roman" w:hAnsi="ＭＳ 明朝" w:hint="eastAsia"/>
                                <w:sz w:val="16"/>
                                <w:szCs w:val="16"/>
                              </w:rPr>
                              <w:t>道路橋</w:t>
                            </w:r>
                            <w:r w:rsidRPr="00E46B6C">
                              <w:rPr>
                                <w:rFonts w:ascii="Times New Roman" w:hAnsi="ＭＳ 明朝" w:hint="eastAsia"/>
                                <w:sz w:val="16"/>
                                <w:szCs w:val="16"/>
                              </w:rPr>
                              <w:t xml:space="preserve"> </w:t>
                            </w:r>
                            <w:r w:rsidRPr="00E46B6C">
                              <w:rPr>
                                <w:rFonts w:ascii="Times New Roman" w:hAnsi="ＭＳ 明朝" w:hint="eastAsia"/>
                                <w:sz w:val="16"/>
                                <w:szCs w:val="16"/>
                              </w:rPr>
                              <w:t>表－</w:t>
                            </w:r>
                            <w:r w:rsidRPr="00E46B6C">
                              <w:rPr>
                                <w:rFonts w:ascii="Times New Roman" w:hAnsi="ＭＳ 明朝" w:hint="eastAsia"/>
                                <w:sz w:val="16"/>
                                <w:szCs w:val="16"/>
                              </w:rPr>
                              <w:t>1</w:t>
                            </w:r>
                          </w:p>
                          <w:p w14:paraId="3F40515C" w14:textId="55785118" w:rsidR="004C04BD" w:rsidRPr="00E46B6C" w:rsidRDefault="004C04BD" w:rsidP="00E5084D">
                            <w:pPr>
                              <w:spacing w:line="200" w:lineRule="exact"/>
                              <w:rPr>
                                <w:rFonts w:ascii="Times New Roman" w:hAnsi="ＭＳ 明朝"/>
                                <w:sz w:val="16"/>
                                <w:szCs w:val="16"/>
                              </w:rPr>
                            </w:pPr>
                            <w:r w:rsidRPr="00E46B6C">
                              <w:rPr>
                                <w:rFonts w:ascii="Times New Roman" w:hAnsi="ＭＳ 明朝" w:hint="eastAsia"/>
                                <w:sz w:val="16"/>
                                <w:szCs w:val="16"/>
                              </w:rPr>
                              <w:t>幸左（</w:t>
                            </w:r>
                            <w:r w:rsidRPr="00F0221F">
                              <w:rPr>
                                <w:rFonts w:ascii="Times New Roman" w:hAnsi="ＭＳ 明朝" w:hint="eastAsia"/>
                                <w:sz w:val="16"/>
                                <w:szCs w:val="16"/>
                              </w:rPr>
                              <w:t>7</w:t>
                            </w:r>
                            <w:r w:rsidRPr="00E46B6C">
                              <w:rPr>
                                <w:rFonts w:ascii="Times New Roman" w:hAnsi="ＭＳ 明朝" w:hint="eastAsia"/>
                                <w:sz w:val="16"/>
                                <w:szCs w:val="16"/>
                              </w:rPr>
                              <w:t>）式</w:t>
                            </w:r>
                          </w:p>
                          <w:p w14:paraId="217E04CD" w14:textId="7E22FC9C" w:rsidR="004C04BD" w:rsidRPr="00E46B6C" w:rsidRDefault="004C04BD" w:rsidP="00E5084D">
                            <w:pPr>
                              <w:spacing w:line="200" w:lineRule="exact"/>
                              <w:rPr>
                                <w:rFonts w:ascii="Times New Roman" w:hAnsi="ＭＳ 明朝"/>
                                <w:sz w:val="16"/>
                                <w:szCs w:val="16"/>
                              </w:rPr>
                            </w:pPr>
                            <w:r w:rsidRPr="00E46B6C">
                              <w:rPr>
                                <w:rFonts w:ascii="Times New Roman" w:hAnsi="ＭＳ 明朝" w:hint="eastAsia"/>
                                <w:sz w:val="16"/>
                                <w:szCs w:val="16"/>
                              </w:rPr>
                              <w:t>石橋（</w:t>
                            </w:r>
                            <w:r w:rsidRPr="00F0221F">
                              <w:rPr>
                                <w:rFonts w:ascii="Times New Roman" w:hAnsi="ＭＳ 明朝" w:hint="eastAsia"/>
                                <w:sz w:val="16"/>
                                <w:szCs w:val="16"/>
                              </w:rPr>
                              <w:t>8</w:t>
                            </w:r>
                            <w:r w:rsidRPr="00E46B6C">
                              <w:rPr>
                                <w:rFonts w:ascii="Times New Roman" w:hAnsi="ＭＳ 明朝" w:hint="eastAsia"/>
                                <w:sz w:val="16"/>
                                <w:szCs w:val="16"/>
                              </w:rPr>
                              <w:t>）式</w:t>
                            </w:r>
                          </w:p>
                          <w:p w14:paraId="7A8ADFCC" w14:textId="5DBA8E0B" w:rsidR="004C04BD" w:rsidRPr="00E46B6C" w:rsidRDefault="004C04BD" w:rsidP="00E5084D">
                            <w:pPr>
                              <w:spacing w:line="200" w:lineRule="exact"/>
                              <w:rPr>
                                <w:rFonts w:ascii="Times New Roman" w:hAnsi="ＭＳ 明朝"/>
                                <w:sz w:val="16"/>
                                <w:szCs w:val="16"/>
                              </w:rPr>
                            </w:pPr>
                            <w:r w:rsidRPr="00E46B6C">
                              <w:rPr>
                                <w:rFonts w:ascii="Times New Roman" w:hAnsi="ＭＳ 明朝" w:hint="eastAsia"/>
                                <w:sz w:val="16"/>
                                <w:szCs w:val="16"/>
                              </w:rPr>
                              <w:t>荒川</w:t>
                            </w:r>
                            <w:r w:rsidRPr="00E46B6C">
                              <w:rPr>
                                <w:rFonts w:ascii="Times New Roman" w:hAnsi="ＭＳ 明朝" w:hint="eastAsia"/>
                                <w:sz w:val="16"/>
                                <w:szCs w:val="16"/>
                              </w:rPr>
                              <w:t>Min</w:t>
                            </w:r>
                            <w:r w:rsidRPr="00E46B6C">
                              <w:rPr>
                                <w:rFonts w:ascii="Times New Roman" w:hAnsi="ＭＳ 明朝" w:hint="eastAsia"/>
                                <w:sz w:val="16"/>
                                <w:szCs w:val="16"/>
                              </w:rPr>
                              <w:t>（</w:t>
                            </w:r>
                            <w:r w:rsidRPr="00F0221F">
                              <w:rPr>
                                <w:rFonts w:ascii="Times New Roman" w:hAnsi="ＭＳ 明朝" w:hint="eastAsia"/>
                                <w:sz w:val="16"/>
                                <w:szCs w:val="16"/>
                              </w:rPr>
                              <w:t>9</w:t>
                            </w:r>
                            <w:r w:rsidRPr="00E46B6C">
                              <w:rPr>
                                <w:rFonts w:ascii="Times New Roman" w:hAnsi="ＭＳ 明朝" w:hint="eastAsia"/>
                                <w:sz w:val="16"/>
                                <w:szCs w:val="16"/>
                              </w:rPr>
                              <w:t>）式</w:t>
                            </w:r>
                          </w:p>
                          <w:p w14:paraId="3CB87F35" w14:textId="77777777" w:rsidR="004C04BD" w:rsidRPr="00E46B6C" w:rsidRDefault="004C04BD" w:rsidP="00E5084D">
                            <w:pPr>
                              <w:spacing w:line="200" w:lineRule="exact"/>
                              <w:rPr>
                                <w:rFonts w:ascii="Times New Roman" w:hAnsi="ＭＳ 明朝"/>
                                <w:sz w:val="16"/>
                                <w:szCs w:val="16"/>
                              </w:rPr>
                            </w:pPr>
                            <w:r w:rsidRPr="00E46B6C">
                              <w:rPr>
                                <w:rFonts w:ascii="Times New Roman" w:hAnsi="ＭＳ 明朝" w:hint="eastAsia"/>
                                <w:sz w:val="16"/>
                                <w:szCs w:val="16"/>
                              </w:rPr>
                              <w:t>モデル</w:t>
                            </w:r>
                            <w:r w:rsidRPr="00E46B6C">
                              <w:rPr>
                                <w:rFonts w:ascii="Times New Roman" w:hAnsi="ＭＳ 明朝" w:hint="eastAsia"/>
                                <w:i/>
                                <w:sz w:val="16"/>
                                <w:szCs w:val="16"/>
                              </w:rPr>
                              <w:t>λ</w:t>
                            </w:r>
                            <w:r w:rsidRPr="00E46B6C">
                              <w:rPr>
                                <w:rFonts w:ascii="Times New Roman" w:hAnsi="ＭＳ 明朝" w:hint="eastAsia"/>
                                <w:sz w:val="16"/>
                                <w:szCs w:val="16"/>
                              </w:rPr>
                              <w:t>=1.0</w:t>
                            </w:r>
                          </w:p>
                          <w:p w14:paraId="0CF4F5E4" w14:textId="77777777" w:rsidR="004C04BD" w:rsidRPr="00E46B6C" w:rsidRDefault="004C04BD" w:rsidP="00E5084D">
                            <w:pPr>
                              <w:spacing w:line="200" w:lineRule="exact"/>
                              <w:rPr>
                                <w:rFonts w:ascii="Times New Roman" w:hAnsi="ＭＳ 明朝"/>
                                <w:sz w:val="16"/>
                                <w:szCs w:val="16"/>
                              </w:rPr>
                            </w:pPr>
                            <w:r w:rsidRPr="00E46B6C">
                              <w:rPr>
                                <w:rFonts w:ascii="Times New Roman" w:hAnsi="ＭＳ 明朝" w:hint="eastAsia"/>
                                <w:sz w:val="16"/>
                                <w:szCs w:val="16"/>
                              </w:rPr>
                              <w:t>モデル</w:t>
                            </w:r>
                            <w:r w:rsidRPr="00E46B6C">
                              <w:rPr>
                                <w:rFonts w:ascii="Times New Roman" w:hAnsi="ＭＳ 明朝" w:hint="eastAsia"/>
                                <w:i/>
                                <w:sz w:val="16"/>
                                <w:szCs w:val="16"/>
                              </w:rPr>
                              <w:t>λ</w:t>
                            </w:r>
                            <w:r w:rsidRPr="00E46B6C">
                              <w:rPr>
                                <w:rFonts w:ascii="Times New Roman" w:hAnsi="ＭＳ 明朝" w:hint="eastAsia"/>
                                <w:sz w:val="16"/>
                                <w:szCs w:val="16"/>
                              </w:rPr>
                              <w:t>=0.5</w:t>
                            </w:r>
                          </w:p>
                        </w:txbxContent>
                      </v:textbox>
                    </v:shape>
                  </w:pict>
                </mc:Fallback>
              </mc:AlternateContent>
            </w:r>
          </w:p>
          <w:p w14:paraId="57586C37" w14:textId="77777777" w:rsidR="00B71EBD" w:rsidRPr="00D60AAF" w:rsidRDefault="00B71EBD" w:rsidP="00B71EBD">
            <w:pPr>
              <w:spacing w:line="300" w:lineRule="exact"/>
            </w:pPr>
            <w:r w:rsidRPr="00D60AAF">
              <w:rPr>
                <w:noProof/>
              </w:rPr>
              <mc:AlternateContent>
                <mc:Choice Requires="wps">
                  <w:drawing>
                    <wp:anchor distT="0" distB="0" distL="114300" distR="114300" simplePos="0" relativeHeight="252028416" behindDoc="0" locked="0" layoutInCell="1" allowOverlap="1" wp14:anchorId="7B8C138E" wp14:editId="47D72400">
                      <wp:simplePos x="0" y="0"/>
                      <wp:positionH relativeFrom="column">
                        <wp:posOffset>944880</wp:posOffset>
                      </wp:positionH>
                      <wp:positionV relativeFrom="paragraph">
                        <wp:posOffset>9525</wp:posOffset>
                      </wp:positionV>
                      <wp:extent cx="643890" cy="290830"/>
                      <wp:effectExtent l="0" t="0" r="0" b="0"/>
                      <wp:wrapNone/>
                      <wp:docPr id="38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290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89D2F1" w14:textId="77777777" w:rsidR="004C04BD" w:rsidRPr="00E46B6C" w:rsidRDefault="004C04BD" w:rsidP="00E5084D">
                                  <w:pPr>
                                    <w:spacing w:line="200" w:lineRule="exact"/>
                                    <w:jc w:val="right"/>
                                    <w:rPr>
                                      <w:rFonts w:ascii="Times New Roman" w:hAnsi="ＭＳ 明朝"/>
                                      <w:sz w:val="18"/>
                                      <w:szCs w:val="18"/>
                                    </w:rPr>
                                  </w:pPr>
                                  <w:r w:rsidRPr="00E46B6C">
                                    <w:rPr>
                                      <w:rFonts w:ascii="Times New Roman" w:hAnsi="ＭＳ 明朝"/>
                                      <w:sz w:val="18"/>
                                      <w:szCs w:val="18"/>
                                    </w:rPr>
                                    <w:t>せん断耐力</w:t>
                                  </w:r>
                                </w:p>
                                <w:p w14:paraId="3E6E3A59" w14:textId="77777777" w:rsidR="004C04BD" w:rsidRPr="009103A2" w:rsidRDefault="004C04BD" w:rsidP="00E5084D">
                                  <w:pPr>
                                    <w:spacing w:line="240" w:lineRule="exact"/>
                                    <w:jc w:val="right"/>
                                    <w:rPr>
                                      <w:rFonts w:ascii="Century Schoolbook" w:hAnsi="Century Schoolbook"/>
                                      <w:sz w:val="18"/>
                                      <w:szCs w:val="18"/>
                                    </w:rPr>
                                  </w:pPr>
                                  <w:r w:rsidRPr="00E46B6C">
                                    <w:rPr>
                                      <w:rFonts w:ascii="Times New Roman" w:hAnsi="ＭＳ 明朝" w:hint="eastAsia"/>
                                      <w:sz w:val="18"/>
                                      <w:szCs w:val="18"/>
                                    </w:rPr>
                                    <w:t>増大率</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8C138E" id="Text Box 164" o:spid="_x0000_s2226" type="#_x0000_t202" style="position:absolute;left:0;text-align:left;margin-left:74.4pt;margin-top:.75pt;width:50.7pt;height:22.9pt;z-index:2520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2MstQ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" filled="f" stroked="f">
                      <v:textbox inset="0,0,0,0">
                        <w:txbxContent>
                          <w:p w14:paraId="2C89D2F1" w14:textId="77777777" w:rsidR="004C04BD" w:rsidRPr="00E46B6C" w:rsidRDefault="004C04BD" w:rsidP="00E5084D">
                            <w:pPr>
                              <w:spacing w:line="200" w:lineRule="exact"/>
                              <w:jc w:val="right"/>
                              <w:rPr>
                                <w:rFonts w:ascii="Times New Roman" w:hAnsi="ＭＳ 明朝"/>
                                <w:sz w:val="18"/>
                                <w:szCs w:val="18"/>
                              </w:rPr>
                            </w:pPr>
                            <w:r w:rsidRPr="00E46B6C">
                              <w:rPr>
                                <w:rFonts w:ascii="Times New Roman" w:hAnsi="ＭＳ 明朝"/>
                                <w:sz w:val="18"/>
                                <w:szCs w:val="18"/>
                              </w:rPr>
                              <w:t>せん断耐力</w:t>
                            </w:r>
                          </w:p>
                          <w:p w14:paraId="3E6E3A59" w14:textId="77777777" w:rsidR="004C04BD" w:rsidRPr="009103A2" w:rsidRDefault="004C04BD" w:rsidP="00E5084D">
                            <w:pPr>
                              <w:spacing w:line="240" w:lineRule="exact"/>
                              <w:jc w:val="right"/>
                              <w:rPr>
                                <w:rFonts w:ascii="Century Schoolbook" w:hAnsi="Century Schoolbook"/>
                                <w:sz w:val="18"/>
                                <w:szCs w:val="18"/>
                              </w:rPr>
                            </w:pPr>
                            <w:r w:rsidRPr="00E46B6C">
                              <w:rPr>
                                <w:rFonts w:ascii="Times New Roman" w:hAnsi="ＭＳ 明朝" w:hint="eastAsia"/>
                                <w:sz w:val="18"/>
                                <w:szCs w:val="18"/>
                              </w:rPr>
                              <w:t>増大率</w:t>
                            </w:r>
                          </w:p>
                        </w:txbxContent>
                      </v:textbox>
                    </v:shape>
                  </w:pict>
                </mc:Fallback>
              </mc:AlternateContent>
            </w:r>
          </w:p>
          <w:p w14:paraId="763C6281" w14:textId="77777777" w:rsidR="00B71EBD" w:rsidRPr="00D60AAF" w:rsidRDefault="00B71EBD" w:rsidP="00B71EBD">
            <w:pPr>
              <w:spacing w:line="300" w:lineRule="exact"/>
            </w:pPr>
          </w:p>
          <w:p w14:paraId="059BD79E" w14:textId="77777777" w:rsidR="00B71EBD" w:rsidRPr="00D60AAF" w:rsidRDefault="00B71EBD" w:rsidP="00B71EBD">
            <w:pPr>
              <w:spacing w:line="300" w:lineRule="exact"/>
            </w:pPr>
          </w:p>
          <w:p w14:paraId="46AB797A" w14:textId="77777777" w:rsidR="00B71EBD" w:rsidRPr="00D60AAF" w:rsidRDefault="00B71EBD" w:rsidP="00B71EBD">
            <w:pPr>
              <w:spacing w:line="300" w:lineRule="exact"/>
            </w:pPr>
          </w:p>
          <w:p w14:paraId="3B601630" w14:textId="77777777" w:rsidR="00B71EBD" w:rsidRPr="00D60AAF" w:rsidRDefault="00B71EBD" w:rsidP="00B71EBD">
            <w:pPr>
              <w:spacing w:line="300" w:lineRule="exact"/>
            </w:pPr>
          </w:p>
          <w:p w14:paraId="703FF33F" w14:textId="77777777" w:rsidR="00B71EBD" w:rsidRPr="00D60AAF" w:rsidRDefault="00B71EBD" w:rsidP="00B71EBD"/>
          <w:p w14:paraId="6063A07C" w14:textId="77777777" w:rsidR="00B71EBD" w:rsidRPr="00D60AAF" w:rsidRDefault="00B71EBD" w:rsidP="00B71EBD"/>
          <w:p w14:paraId="6910A4C3" w14:textId="77777777" w:rsidR="00B71EBD" w:rsidRPr="00D60AAF" w:rsidRDefault="00B71EBD" w:rsidP="00B71EBD"/>
          <w:p w14:paraId="3E8DC660" w14:textId="77777777" w:rsidR="00B71EBD" w:rsidRPr="00D60AAF" w:rsidRDefault="00B71EBD" w:rsidP="00B71EBD">
            <w:r w:rsidRPr="00D60AAF">
              <w:rPr>
                <w:noProof/>
              </w:rPr>
              <mc:AlternateContent>
                <mc:Choice Requires="wps">
                  <w:drawing>
                    <wp:anchor distT="0" distB="0" distL="114300" distR="114300" simplePos="0" relativeHeight="252029440" behindDoc="0" locked="0" layoutInCell="1" allowOverlap="1" wp14:anchorId="238CDFC1" wp14:editId="6E70BB17">
                      <wp:simplePos x="0" y="0"/>
                      <wp:positionH relativeFrom="column">
                        <wp:posOffset>3322320</wp:posOffset>
                      </wp:positionH>
                      <wp:positionV relativeFrom="paragraph">
                        <wp:posOffset>130175</wp:posOffset>
                      </wp:positionV>
                      <wp:extent cx="1113790" cy="175260"/>
                      <wp:effectExtent l="0" t="0" r="0" b="0"/>
                      <wp:wrapNone/>
                      <wp:docPr id="383"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7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13729" w14:textId="77777777" w:rsidR="004C04BD" w:rsidRPr="009103A2" w:rsidRDefault="004C04BD" w:rsidP="00E5084D">
                                  <w:pPr>
                                    <w:spacing w:line="240" w:lineRule="exact"/>
                                    <w:jc w:val="center"/>
                                    <w:rPr>
                                      <w:rFonts w:ascii="Century Schoolbook" w:hAnsi="Century Schoolbook"/>
                                      <w:sz w:val="18"/>
                                      <w:szCs w:val="18"/>
                                    </w:rPr>
                                  </w:pPr>
                                  <w:r w:rsidRPr="00E46B6C">
                                    <w:rPr>
                                      <w:rFonts w:ascii="Times New Roman" w:hAnsi="ＭＳ 明朝"/>
                                      <w:sz w:val="18"/>
                                      <w:szCs w:val="18"/>
                                    </w:rPr>
                                    <w:t>せん断</w:t>
                                  </w:r>
                                  <w:r w:rsidRPr="00E46B6C">
                                    <w:rPr>
                                      <w:rFonts w:ascii="Times New Roman" w:hAnsi="ＭＳ 明朝" w:hint="eastAsia"/>
                                      <w:sz w:val="18"/>
                                      <w:szCs w:val="18"/>
                                    </w:rPr>
                                    <w:t>スパン比</w:t>
                                  </w:r>
                                  <w:proofErr w:type="spellStart"/>
                                  <w:r w:rsidRPr="00E46B6C">
                                    <w:rPr>
                                      <w:rFonts w:ascii="Times New Roman" w:hAnsi="ＭＳ 明朝" w:hint="eastAsia"/>
                                      <w:i/>
                                      <w:sz w:val="18"/>
                                      <w:szCs w:val="18"/>
                                    </w:rPr>
                                    <w:t>a/d</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CDFC1" id="Text Box 165" o:spid="_x0000_s2227" type="#_x0000_t202" style="position:absolute;left:0;text-align:left;margin-left:261.6pt;margin-top:10.25pt;width:87.7pt;height:13.8pt;z-index:2520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GA9tQ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" filled="f" stroked="f">
                      <v:textbox inset="0,0,0,0">
                        <w:txbxContent>
                          <w:p w14:paraId="25C13729" w14:textId="77777777" w:rsidR="004C04BD" w:rsidRPr="009103A2" w:rsidRDefault="004C04BD" w:rsidP="00E5084D">
                            <w:pPr>
                              <w:spacing w:line="240" w:lineRule="exact"/>
                              <w:jc w:val="center"/>
                              <w:rPr>
                                <w:rFonts w:ascii="Century Schoolbook" w:hAnsi="Century Schoolbook"/>
                                <w:sz w:val="18"/>
                                <w:szCs w:val="18"/>
                              </w:rPr>
                            </w:pPr>
                            <w:r w:rsidRPr="00E46B6C">
                              <w:rPr>
                                <w:rFonts w:ascii="Times New Roman" w:hAnsi="ＭＳ 明朝"/>
                                <w:sz w:val="18"/>
                                <w:szCs w:val="18"/>
                              </w:rPr>
                              <w:t>せん断</w:t>
                            </w:r>
                            <w:r w:rsidRPr="00E46B6C">
                              <w:rPr>
                                <w:rFonts w:ascii="Times New Roman" w:hAnsi="ＭＳ 明朝" w:hint="eastAsia"/>
                                <w:sz w:val="18"/>
                                <w:szCs w:val="18"/>
                              </w:rPr>
                              <w:t>スパン比</w:t>
                            </w:r>
                            <w:r w:rsidRPr="00E46B6C">
                              <w:rPr>
                                <w:rFonts w:ascii="Times New Roman" w:hAnsi="ＭＳ 明朝" w:hint="eastAsia"/>
                                <w:i/>
                                <w:sz w:val="18"/>
                                <w:szCs w:val="18"/>
                              </w:rPr>
                              <w:t>a/d</w:t>
                            </w:r>
                          </w:p>
                        </w:txbxContent>
                      </v:textbox>
                    </v:shape>
                  </w:pict>
                </mc:Fallback>
              </mc:AlternateContent>
            </w:r>
          </w:p>
          <w:p w14:paraId="60001C2D" w14:textId="77777777" w:rsidR="00B71EBD" w:rsidRPr="00D60AAF" w:rsidRDefault="00B71EBD" w:rsidP="00B71EBD">
            <w:pPr>
              <w:spacing w:afterLines="20" w:after="72"/>
            </w:pPr>
            <w:r w:rsidRPr="00D60AAF">
              <w:rPr>
                <w:noProof/>
              </w:rPr>
              <mc:AlternateContent>
                <mc:Choice Requires="wps">
                  <w:drawing>
                    <wp:anchor distT="0" distB="0" distL="114300" distR="114300" simplePos="0" relativeHeight="252027392" behindDoc="0" locked="0" layoutInCell="1" allowOverlap="1" wp14:anchorId="75C6423C" wp14:editId="51E7F2C1">
                      <wp:simplePos x="0" y="0"/>
                      <wp:positionH relativeFrom="column">
                        <wp:posOffset>1460500</wp:posOffset>
                      </wp:positionH>
                      <wp:positionV relativeFrom="paragraph">
                        <wp:posOffset>82550</wp:posOffset>
                      </wp:positionV>
                      <wp:extent cx="3310255" cy="167640"/>
                      <wp:effectExtent l="0" t="0" r="0" b="0"/>
                      <wp:wrapNone/>
                      <wp:docPr id="382"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025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DD6AC" w14:textId="77777777" w:rsidR="004C04BD" w:rsidRPr="009103A2" w:rsidRDefault="004C04BD" w:rsidP="00E5084D">
                                  <w:pPr>
                                    <w:spacing w:line="240" w:lineRule="exact"/>
                                    <w:jc w:val="center"/>
                                    <w:rPr>
                                      <w:rFonts w:ascii="Century Schoolbook" w:hAnsi="Century Schoolbook"/>
                                      <w:sz w:val="20"/>
                                      <w:szCs w:val="20"/>
                                    </w:rPr>
                                  </w:pPr>
                                  <w:r w:rsidRPr="00E46B6C">
                                    <w:rPr>
                                      <w:rFonts w:ascii="Times New Roman" w:hAnsi="ＭＳ 明朝"/>
                                      <w:sz w:val="20"/>
                                      <w:szCs w:val="20"/>
                                    </w:rPr>
                                    <w:t>図</w:t>
                                  </w:r>
                                  <w:r>
                                    <w:rPr>
                                      <w:rFonts w:ascii="Century Schoolbook" w:hAnsi="Century Schoolbook"/>
                                      <w:sz w:val="20"/>
                                      <w:szCs w:val="20"/>
                                    </w:rPr>
                                    <w:t>－</w:t>
                                  </w:r>
                                  <w:r w:rsidRPr="00421CE5">
                                    <w:rPr>
                                      <w:rFonts w:ascii="Century Schoolbook" w:hAnsi="Century Schoolbook"/>
                                      <w:sz w:val="20"/>
                                      <w:szCs w:val="20"/>
                                    </w:rPr>
                                    <w:t>5</w:t>
                                  </w:r>
                                  <w:r w:rsidRPr="00E46B6C">
                                    <w:rPr>
                                      <w:rFonts w:ascii="Times New Roman" w:hAnsi="ＭＳ 明朝"/>
                                      <w:sz w:val="20"/>
                                      <w:szCs w:val="20"/>
                                    </w:rPr>
                                    <w:t xml:space="preserve">　せん断スパン比</w:t>
                                  </w:r>
                                  <w:r w:rsidRPr="00E46B6C">
                                    <w:rPr>
                                      <w:rFonts w:ascii="Times New Roman" w:hAnsi="ＭＳ 明朝" w:hint="eastAsia"/>
                                      <w:sz w:val="20"/>
                                      <w:szCs w:val="20"/>
                                    </w:rPr>
                                    <w:t>による</w:t>
                                  </w:r>
                                  <w:r w:rsidRPr="00E46B6C">
                                    <w:rPr>
                                      <w:rFonts w:ascii="Times New Roman" w:hAnsi="ＭＳ 明朝"/>
                                      <w:sz w:val="20"/>
                                      <w:szCs w:val="20"/>
                                    </w:rPr>
                                    <w:t>せん断耐力</w:t>
                                  </w:r>
                                  <w:r w:rsidRPr="00E46B6C">
                                    <w:rPr>
                                      <w:rFonts w:ascii="Times New Roman" w:hAnsi="ＭＳ 明朝" w:hint="eastAsia"/>
                                      <w:sz w:val="20"/>
                                      <w:szCs w:val="20"/>
                                    </w:rPr>
                                    <w:t>の増大</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C6423C" id="Text Box 163" o:spid="_x0000_s2228" type="#_x0000_t202" style="position:absolute;left:0;text-align:left;margin-left:115pt;margin-top:6.5pt;width:260.65pt;height:13.2pt;z-index:2520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27+twIAALY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" filled="f" stroked="f">
                      <v:textbox inset="0,0,0,0">
                        <w:txbxContent>
                          <w:p w14:paraId="006DD6AC" w14:textId="77777777" w:rsidR="004C04BD" w:rsidRPr="009103A2" w:rsidRDefault="004C04BD" w:rsidP="00E5084D">
                            <w:pPr>
                              <w:spacing w:line="240" w:lineRule="exact"/>
                              <w:jc w:val="center"/>
                              <w:rPr>
                                <w:rFonts w:ascii="Century Schoolbook" w:hAnsi="Century Schoolbook"/>
                                <w:sz w:val="20"/>
                                <w:szCs w:val="20"/>
                              </w:rPr>
                            </w:pPr>
                            <w:r w:rsidRPr="00E46B6C">
                              <w:rPr>
                                <w:rFonts w:ascii="Times New Roman" w:hAnsi="ＭＳ 明朝"/>
                                <w:sz w:val="20"/>
                                <w:szCs w:val="20"/>
                              </w:rPr>
                              <w:t>図</w:t>
                            </w:r>
                            <w:r>
                              <w:rPr>
                                <w:rFonts w:ascii="Century Schoolbook" w:hAnsi="Century Schoolbook"/>
                                <w:sz w:val="20"/>
                                <w:szCs w:val="20"/>
                              </w:rPr>
                              <w:t>－</w:t>
                            </w:r>
                            <w:r w:rsidRPr="00421CE5">
                              <w:rPr>
                                <w:rFonts w:ascii="Century Schoolbook" w:hAnsi="Century Schoolbook"/>
                                <w:sz w:val="20"/>
                                <w:szCs w:val="20"/>
                              </w:rPr>
                              <w:t>5</w:t>
                            </w:r>
                            <w:r w:rsidRPr="00E46B6C">
                              <w:rPr>
                                <w:rFonts w:ascii="Times New Roman" w:hAnsi="ＭＳ 明朝"/>
                                <w:sz w:val="20"/>
                                <w:szCs w:val="20"/>
                              </w:rPr>
                              <w:t xml:space="preserve">　せん断スパン比</w:t>
                            </w:r>
                            <w:r w:rsidRPr="00E46B6C">
                              <w:rPr>
                                <w:rFonts w:ascii="Times New Roman" w:hAnsi="ＭＳ 明朝" w:hint="eastAsia"/>
                                <w:sz w:val="20"/>
                                <w:szCs w:val="20"/>
                              </w:rPr>
                              <w:t>による</w:t>
                            </w:r>
                            <w:r w:rsidRPr="00E46B6C">
                              <w:rPr>
                                <w:rFonts w:ascii="Times New Roman" w:hAnsi="ＭＳ 明朝"/>
                                <w:sz w:val="20"/>
                                <w:szCs w:val="20"/>
                              </w:rPr>
                              <w:t>せん断耐力</w:t>
                            </w:r>
                            <w:r w:rsidRPr="00E46B6C">
                              <w:rPr>
                                <w:rFonts w:ascii="Times New Roman" w:hAnsi="ＭＳ 明朝" w:hint="eastAsia"/>
                                <w:sz w:val="20"/>
                                <w:szCs w:val="20"/>
                              </w:rPr>
                              <w:t>の増大</w:t>
                            </w:r>
                          </w:p>
                        </w:txbxContent>
                      </v:textbox>
                    </v:shape>
                  </w:pict>
                </mc:Fallback>
              </mc:AlternateContent>
            </w:r>
          </w:p>
          <w:p w14:paraId="7F45D93D" w14:textId="77777777" w:rsidR="00B71EBD" w:rsidRPr="00D60AAF" w:rsidRDefault="00B71EBD" w:rsidP="00B71EBD">
            <w:pPr>
              <w:spacing w:line="320" w:lineRule="exact"/>
              <w:rPr>
                <w:rFonts w:ascii="Century Schoolbook" w:hAnsi="Century Schoolbook"/>
                <w:sz w:val="20"/>
                <w:szCs w:val="20"/>
              </w:rPr>
            </w:pPr>
          </w:p>
          <w:p w14:paraId="35ABF2C5" w14:textId="77777777" w:rsidR="00B71EBD" w:rsidRPr="00D60AAF" w:rsidRDefault="00B71EBD" w:rsidP="00B71EBD">
            <w:pPr>
              <w:spacing w:line="320" w:lineRule="exact"/>
              <w:rPr>
                <w:rFonts w:ascii="Century Schoolbook" w:hAnsi="Century Schoolbook"/>
                <w:sz w:val="20"/>
                <w:szCs w:val="20"/>
              </w:rPr>
            </w:pPr>
            <w:r w:rsidRPr="00D60AAF">
              <w:rPr>
                <w:rFonts w:ascii="ＭＳ ゴシック" w:eastAsia="ＭＳ ゴシック" w:hAnsi="ＭＳ ゴシック" w:hint="eastAsia"/>
                <w:sz w:val="20"/>
                <w:szCs w:val="20"/>
              </w:rPr>
              <w:t>2. 圧縮ストラットモデル</w:t>
            </w:r>
          </w:p>
          <w:p w14:paraId="208D41EA" w14:textId="617F39EA" w:rsidR="00B71EBD" w:rsidRPr="00D60AAF" w:rsidRDefault="00B71EBD" w:rsidP="00B71EBD">
            <w:pPr>
              <w:ind w:firstLineChars="100" w:firstLine="200"/>
            </w:pPr>
            <w:r w:rsidRPr="00D60AAF">
              <w:rPr>
                <w:rFonts w:ascii="Times New Roman"/>
                <w:sz w:val="20"/>
              </w:rPr>
              <w:t>図</w:t>
            </w:r>
            <w:r w:rsidRPr="00D60AAF">
              <w:rPr>
                <w:rFonts w:ascii="Century Schoolbook" w:hAnsi="Century Schoolbook"/>
                <w:sz w:val="20"/>
              </w:rPr>
              <w:t>－</w:t>
            </w:r>
            <w:r w:rsidRPr="00D60AAF">
              <w:rPr>
                <w:rFonts w:ascii="Century Schoolbook" w:hAnsi="Century Schoolbook" w:hint="eastAsia"/>
                <w:sz w:val="20"/>
              </w:rPr>
              <w:t>6</w:t>
            </w:r>
            <w:r w:rsidRPr="00D60AAF">
              <w:rPr>
                <w:rFonts w:ascii="Times New Roman"/>
                <w:sz w:val="20"/>
              </w:rPr>
              <w:t>のストラットモデルを考える</w:t>
            </w:r>
            <w:r w:rsidRPr="00D60AAF">
              <w:rPr>
                <w:rFonts w:ascii="Times New Roman" w:hint="eastAsia"/>
                <w:sz w:val="20"/>
              </w:rPr>
              <w:t>．ここでは、上に示した規準式や実験式との比較を容易にするためストラット断面は図－</w:t>
            </w:r>
            <w:r w:rsidRPr="00D60AAF">
              <w:rPr>
                <w:rFonts w:ascii="Century Schoolbook" w:hAnsi="Century Schoolbook"/>
                <w:sz w:val="20"/>
              </w:rPr>
              <w:t>2</w:t>
            </w:r>
            <w:r w:rsidRPr="00D60AAF">
              <w:rPr>
                <w:rFonts w:ascii="Times New Roman" w:hint="eastAsia"/>
                <w:sz w:val="20"/>
              </w:rPr>
              <w:t>（</w:t>
            </w:r>
            <w:r w:rsidRPr="00D60AAF">
              <w:rPr>
                <w:rFonts w:ascii="Century Schoolbook" w:hAnsi="Century Schoolbook"/>
                <w:sz w:val="20"/>
              </w:rPr>
              <w:t>b</w:t>
            </w:r>
            <w:r w:rsidRPr="00D60AAF">
              <w:rPr>
                <w:rFonts w:ascii="Times New Roman" w:hint="eastAsia"/>
                <w:sz w:val="20"/>
              </w:rPr>
              <w:t>）に示す梁の応力中心距離</w:t>
            </w:r>
            <w:r w:rsidRPr="00D60AAF">
              <w:rPr>
                <w:rFonts w:ascii="Century Schoolbook" w:hAnsi="Century Schoolbook"/>
                <w:i/>
                <w:iCs/>
                <w:sz w:val="20"/>
              </w:rPr>
              <w:t>ｊ</w:t>
            </w:r>
            <w:r w:rsidRPr="00D60AAF">
              <w:rPr>
                <w:rFonts w:ascii="Times New Roman" w:hint="eastAsia"/>
                <w:sz w:val="20"/>
              </w:rPr>
              <w:t>ではなく，有効せい</w:t>
            </w:r>
            <w:r w:rsidRPr="00D60AAF">
              <w:rPr>
                <w:rFonts w:ascii="Century Schoolbook" w:hAnsi="Century Schoolbook"/>
                <w:i/>
                <w:iCs/>
                <w:sz w:val="20"/>
              </w:rPr>
              <w:t>ｄ</w:t>
            </w:r>
            <w:r w:rsidRPr="00D60AAF">
              <w:rPr>
                <w:rFonts w:ascii="Times New Roman" w:hint="eastAsia"/>
                <w:sz w:val="20"/>
              </w:rPr>
              <w:t>を用いて検討を進める．</w:t>
            </w:r>
          </w:p>
          <w:p w14:paraId="66267962" w14:textId="68DA523B" w:rsidR="00B71EBD" w:rsidRPr="00D60AAF" w:rsidRDefault="00B71EBD" w:rsidP="00B71EBD">
            <w:pPr>
              <w:rPr>
                <w:rFonts w:ascii="Times New Roman"/>
              </w:rPr>
            </w:pPr>
            <w:r w:rsidRPr="00D60AAF">
              <w:rPr>
                <w:rFonts w:ascii="Times New Roman"/>
                <w:noProof/>
              </w:rPr>
              <mc:AlternateContent>
                <mc:Choice Requires="wpg">
                  <w:drawing>
                    <wp:anchor distT="0" distB="0" distL="114300" distR="114300" simplePos="0" relativeHeight="252042752" behindDoc="0" locked="0" layoutInCell="1" allowOverlap="1" wp14:anchorId="4A58B2CD" wp14:editId="47D03066">
                      <wp:simplePos x="0" y="0"/>
                      <wp:positionH relativeFrom="column">
                        <wp:posOffset>711708</wp:posOffset>
                      </wp:positionH>
                      <wp:positionV relativeFrom="paragraph">
                        <wp:posOffset>71552</wp:posOffset>
                      </wp:positionV>
                      <wp:extent cx="4369465" cy="2102485"/>
                      <wp:effectExtent l="0" t="0" r="12065" b="12065"/>
                      <wp:wrapNone/>
                      <wp:docPr id="2569" name="グループ化 2569"/>
                      <wp:cNvGraphicFramePr/>
                      <a:graphic xmlns:a="http://schemas.openxmlformats.org/drawingml/2006/main">
                        <a:graphicData uri="http://schemas.microsoft.com/office/word/2010/wordprocessingGroup">
                          <wpg:wgp>
                            <wpg:cNvGrpSpPr/>
                            <wpg:grpSpPr>
                              <a:xfrm>
                                <a:off x="0" y="0"/>
                                <a:ext cx="4369465" cy="2102485"/>
                                <a:chOff x="0" y="9525"/>
                                <a:chExt cx="4369465" cy="2102485"/>
                              </a:xfrm>
                            </wpg:grpSpPr>
                            <wpg:grpSp>
                              <wpg:cNvPr id="2570" name="グループ化 2570"/>
                              <wpg:cNvGrpSpPr/>
                              <wpg:grpSpPr>
                                <a:xfrm>
                                  <a:off x="0" y="9525"/>
                                  <a:ext cx="4369465" cy="2102485"/>
                                  <a:chOff x="0" y="9525"/>
                                  <a:chExt cx="4369465" cy="2102485"/>
                                </a:xfrm>
                              </wpg:grpSpPr>
                              <wpg:grpSp>
                                <wpg:cNvPr id="2571" name="グループ化 2571"/>
                                <wpg:cNvGrpSpPr/>
                                <wpg:grpSpPr>
                                  <a:xfrm>
                                    <a:off x="0" y="9525"/>
                                    <a:ext cx="4369465" cy="2102485"/>
                                    <a:chOff x="0" y="9525"/>
                                    <a:chExt cx="4369465" cy="2102485"/>
                                  </a:xfrm>
                                </wpg:grpSpPr>
                                <wps:wsp>
                                  <wps:cNvPr id="2572" name="テキスト ボックス 31"/>
                                  <wps:cNvSpPr txBox="1">
                                    <a:spLocks noChangeArrowheads="1"/>
                                  </wps:cNvSpPr>
                                  <wps:spPr bwMode="auto">
                                    <a:xfrm>
                                      <a:off x="1266608" y="9525"/>
                                      <a:ext cx="1781392"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0D12F7F" w14:textId="77777777" w:rsidR="004C04BD" w:rsidRPr="00802320" w:rsidRDefault="004C04BD" w:rsidP="003676F8">
                                        <w:pPr>
                                          <w:spacing w:line="240" w:lineRule="exact"/>
                                          <w:jc w:val="center"/>
                                          <w:rPr>
                                            <w:rFonts w:ascii="Century Schoolbook" w:hAnsi="Century Schoolbook"/>
                                            <w:sz w:val="18"/>
                                            <w:szCs w:val="18"/>
                                          </w:rPr>
                                        </w:pPr>
                                        <w:r w:rsidRPr="00982FE6">
                                          <w:rPr>
                                            <w:rFonts w:hint="eastAsia"/>
                                            <w:sz w:val="18"/>
                                            <w:szCs w:val="18"/>
                                          </w:rPr>
                                          <w:t>ストラット</w:t>
                                        </w:r>
                                        <w:r w:rsidRPr="00802320">
                                          <w:rPr>
                                            <w:rFonts w:hint="eastAsia"/>
                                            <w:sz w:val="18"/>
                                            <w:szCs w:val="18"/>
                                          </w:rPr>
                                          <w:t>水平投影せい</w:t>
                                        </w:r>
                                        <w:r w:rsidRPr="00802320">
                                          <w:rPr>
                                            <w:rFonts w:ascii="Century Schoolbook" w:hAnsi="Century Schoolbook"/>
                                            <w:i/>
                                            <w:sz w:val="18"/>
                                            <w:szCs w:val="18"/>
                                          </w:rPr>
                                          <w:t>d</w:t>
                                        </w:r>
                                        <w:r w:rsidRPr="00802320">
                                          <w:rPr>
                                            <w:rFonts w:ascii="Century Schoolbook" w:hAnsi="Century Schoolbook"/>
                                            <w:i/>
                                            <w:sz w:val="18"/>
                                            <w:szCs w:val="18"/>
                                            <w:vertAlign w:val="subscript"/>
                                          </w:rPr>
                                          <w:t>e</w:t>
                                        </w:r>
                                      </w:p>
                                    </w:txbxContent>
                                  </wps:txbx>
                                  <wps:bodyPr rot="0" vert="horz" wrap="square" lIns="0" tIns="0" rIns="0" bIns="0" anchor="t" anchorCtr="0" upright="1">
                                    <a:noAutofit/>
                                  </wps:bodyPr>
                                </wps:wsp>
                                <wps:wsp>
                                  <wps:cNvPr id="2573" name="Text Box 169"/>
                                  <wps:cNvSpPr txBox="1">
                                    <a:spLocks noChangeArrowheads="1"/>
                                  </wps:cNvSpPr>
                                  <wps:spPr bwMode="auto">
                                    <a:xfrm>
                                      <a:off x="2400300" y="1952625"/>
                                      <a:ext cx="1723390"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417D8A7" w14:textId="77777777" w:rsidR="004C04BD" w:rsidRPr="009103A2" w:rsidRDefault="004C04BD" w:rsidP="003676F8">
                                        <w:pPr>
                                          <w:spacing w:line="200" w:lineRule="exact"/>
                                          <w:jc w:val="left"/>
                                          <w:rPr>
                                            <w:rFonts w:ascii="Century Schoolbook" w:hAnsi="Century Schoolbook"/>
                                            <w:sz w:val="20"/>
                                            <w:szCs w:val="20"/>
                                          </w:rPr>
                                        </w:pPr>
                                        <w:r w:rsidRPr="009103A2">
                                          <w:rPr>
                                            <w:rFonts w:ascii="Century Schoolbook" w:hAnsi="Century Schoolbook"/>
                                            <w:sz w:val="20"/>
                                            <w:szCs w:val="20"/>
                                          </w:rPr>
                                          <w:t>図</w:t>
                                        </w:r>
                                        <w:r>
                                          <w:rPr>
                                            <w:rFonts w:ascii="Century Schoolbook" w:hAnsi="Century Schoolbook" w:hint="eastAsia"/>
                                            <w:sz w:val="20"/>
                                            <w:szCs w:val="20"/>
                                          </w:rPr>
                                          <w:t>－</w:t>
                                        </w:r>
                                        <w:r w:rsidRPr="00421CE5">
                                          <w:rPr>
                                            <w:rFonts w:ascii="Century Schoolbook" w:hAnsi="Century Schoolbook"/>
                                            <w:sz w:val="20"/>
                                            <w:szCs w:val="20"/>
                                          </w:rPr>
                                          <w:t>6</w:t>
                                        </w:r>
                                        <w:r w:rsidRPr="009103A2">
                                          <w:rPr>
                                            <w:rFonts w:ascii="Century Schoolbook" w:hAnsi="Century Schoolbook"/>
                                            <w:sz w:val="20"/>
                                            <w:szCs w:val="20"/>
                                          </w:rPr>
                                          <w:t xml:space="preserve">　圧縮ストラットモデル</w:t>
                                        </w:r>
                                      </w:p>
                                    </w:txbxContent>
                                  </wps:txbx>
                                  <wps:bodyPr rot="0" vert="horz" wrap="square" lIns="0" tIns="0" rIns="0" bIns="0" anchor="t" anchorCtr="0" upright="1">
                                    <a:noAutofit/>
                                  </wps:bodyPr>
                                </wps:wsp>
                                <wps:wsp>
                                  <wps:cNvPr id="2574" name="フリーフォーム 29"/>
                                  <wps:cNvSpPr>
                                    <a:spLocks/>
                                  </wps:cNvSpPr>
                                  <wps:spPr bwMode="auto">
                                    <a:xfrm>
                                      <a:off x="290512" y="561975"/>
                                      <a:ext cx="2391410" cy="1029970"/>
                                    </a:xfrm>
                                    <a:custGeom>
                                      <a:avLst/>
                                      <a:gdLst>
                                        <a:gd name="T0" fmla="*/ 0 w 2391507"/>
                                        <a:gd name="T1" fmla="*/ 1029956 h 1029956"/>
                                        <a:gd name="T2" fmla="*/ 1065125 w 2391507"/>
                                        <a:gd name="T3" fmla="*/ 1029956 h 1029956"/>
                                        <a:gd name="T4" fmla="*/ 2391507 w 2391507"/>
                                        <a:gd name="T5" fmla="*/ 0 h 1029956"/>
                                        <a:gd name="T6" fmla="*/ 1306285 w 2391507"/>
                                        <a:gd name="T7" fmla="*/ 0 h 1029956"/>
                                        <a:gd name="T8" fmla="*/ 0 w 2391507"/>
                                        <a:gd name="T9" fmla="*/ 1029956 h 102995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91507" h="1029956">
                                          <a:moveTo>
                                            <a:pt x="0" y="1029956"/>
                                          </a:moveTo>
                                          <a:lnTo>
                                            <a:pt x="1065125" y="1029956"/>
                                          </a:lnTo>
                                          <a:lnTo>
                                            <a:pt x="2391507" y="0"/>
                                          </a:lnTo>
                                          <a:lnTo>
                                            <a:pt x="1306285" y="0"/>
                                          </a:lnTo>
                                          <a:lnTo>
                                            <a:pt x="0" y="1029956"/>
                                          </a:lnTo>
                                          <a:close/>
                                        </a:path>
                                      </a:pathLst>
                                    </a:custGeom>
                                    <a:solidFill>
                                      <a:schemeClr val="bg2">
                                        <a:lumMod val="100000"/>
                                        <a:lumOff val="0"/>
                                      </a:schemeClr>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2575" name="直線コネクタ 8"/>
                                  <wps:cNvCnPr>
                                    <a:cxnSpLocks noChangeShapeType="1"/>
                                  </wps:cNvCnPr>
                                  <wps:spPr bwMode="auto">
                                    <a:xfrm flipV="1">
                                      <a:off x="652462" y="338137"/>
                                      <a:ext cx="1776095" cy="1386840"/>
                                    </a:xfrm>
                                    <a:prstGeom prst="line">
                                      <a:avLst/>
                                    </a:prstGeom>
                                    <a:noFill/>
                                    <a:ln w="31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576" name="直線コネクタ 14"/>
                                  <wps:cNvCnPr>
                                    <a:cxnSpLocks noChangeShapeType="1"/>
                                  </wps:cNvCnPr>
                                  <wps:spPr bwMode="auto">
                                    <a:xfrm>
                                      <a:off x="1352550" y="757237"/>
                                      <a:ext cx="409575" cy="504825"/>
                                    </a:xfrm>
                                    <a:prstGeom prst="line">
                                      <a:avLst/>
                                    </a:prstGeom>
                                    <a:noFill/>
                                    <a:ln w="12700">
                                      <a:solidFill>
                                        <a:schemeClr val="tx1">
                                          <a:lumMod val="100000"/>
                                          <a:lumOff val="0"/>
                                        </a:schemeClr>
                                      </a:solidFill>
                                      <a:prstDash val="sysDot"/>
                                      <a:round/>
                                      <a:headEnd/>
                                      <a:tailEnd/>
                                    </a:ln>
                                    <a:extLst>
                                      <a:ext uri="{909E8E84-426E-40DD-AFC4-6F175D3DCCD1}">
                                        <a14:hiddenFill xmlns:a14="http://schemas.microsoft.com/office/drawing/2010/main">
                                          <a:noFill/>
                                        </a14:hiddenFill>
                                      </a:ext>
                                    </a:extLst>
                                  </wps:spPr>
                                  <wps:bodyPr/>
                                </wps:wsp>
                                <wps:wsp>
                                  <wps:cNvPr id="2577" name="直線矢印コネクタ 18"/>
                                  <wps:cNvCnPr>
                                    <a:cxnSpLocks/>
                                  </wps:cNvCnPr>
                                  <wps:spPr>
                                    <a:xfrm flipH="1">
                                      <a:off x="1562100" y="738187"/>
                                      <a:ext cx="356235" cy="273685"/>
                                    </a:xfrm>
                                    <a:prstGeom prst="straightConnector1">
                                      <a:avLst/>
                                    </a:prstGeom>
                                    <a:ln w="3810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578" name="直線コネクタ 42"/>
                                  <wps:cNvCnPr>
                                    <a:cxnSpLocks noChangeShapeType="1"/>
                                  </wps:cNvCnPr>
                                  <wps:spPr bwMode="auto">
                                    <a:xfrm>
                                      <a:off x="1604962" y="576262"/>
                                      <a:ext cx="409575" cy="504190"/>
                                    </a:xfrm>
                                    <a:prstGeom prst="line">
                                      <a:avLst/>
                                    </a:prstGeom>
                                    <a:noFill/>
                                    <a:ln w="31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579" name="円弧 45"/>
                                  <wps:cNvSpPr>
                                    <a:spLocks/>
                                  </wps:cNvSpPr>
                                  <wps:spPr bwMode="auto">
                                    <a:xfrm rot="16200000" flipH="1">
                                      <a:off x="2420937" y="373062"/>
                                      <a:ext cx="411480" cy="398780"/>
                                    </a:xfrm>
                                    <a:custGeom>
                                      <a:avLst/>
                                      <a:gdLst>
                                        <a:gd name="T0" fmla="*/ 205740 w 411480"/>
                                        <a:gd name="T1" fmla="*/ 0 h 398780"/>
                                        <a:gd name="T2" fmla="*/ 344070 w 411480"/>
                                        <a:gd name="T3" fmla="*/ 51795 h 398780"/>
                                        <a:gd name="T4" fmla="*/ 0 60000 65536"/>
                                        <a:gd name="T5" fmla="*/ 0 60000 65536"/>
                                      </a:gdLst>
                                      <a:ahLst/>
                                      <a:cxnLst>
                                        <a:cxn ang="T4">
                                          <a:pos x="T0" y="T1"/>
                                        </a:cxn>
                                        <a:cxn ang="T5">
                                          <a:pos x="T2" y="T3"/>
                                        </a:cxn>
                                      </a:cxnLst>
                                      <a:rect l="0" t="0" r="r" b="b"/>
                                      <a:pathLst>
                                        <a:path w="411480" h="398780" stroke="0">
                                          <a:moveTo>
                                            <a:pt x="205740" y="0"/>
                                          </a:moveTo>
                                          <a:cubicBezTo>
                                            <a:pt x="256890" y="0"/>
                                            <a:pt x="306207" y="18466"/>
                                            <a:pt x="344070" y="51795"/>
                                          </a:cubicBezTo>
                                          <a:lnTo>
                                            <a:pt x="205740" y="199390"/>
                                          </a:lnTo>
                                          <a:lnTo>
                                            <a:pt x="205740" y="0"/>
                                          </a:lnTo>
                                          <a:close/>
                                        </a:path>
                                        <a:path w="411480" h="398780" fill="none">
                                          <a:moveTo>
                                            <a:pt x="205740" y="0"/>
                                          </a:moveTo>
                                          <a:cubicBezTo>
                                            <a:pt x="256890" y="0"/>
                                            <a:pt x="306207" y="18466"/>
                                            <a:pt x="344070" y="51795"/>
                                          </a:cubicBezTo>
                                        </a:path>
                                      </a:pathLst>
                                    </a:custGeom>
                                    <a:noFill/>
                                    <a:ln w="3175">
                                      <a:solidFill>
                                        <a:schemeClr val="tx1">
                                          <a:lumMod val="100000"/>
                                          <a:lumOff val="0"/>
                                        </a:schemeClr>
                                      </a:solidFill>
                                      <a:round/>
                                      <a:headEnd type="oval" w="sm" len="sm"/>
                                      <a:tailEnd type="oval"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2580" name="グループ化 75"/>
                                  <wpg:cNvGrpSpPr>
                                    <a:grpSpLocks/>
                                  </wpg:cNvGrpSpPr>
                                  <wpg:grpSpPr bwMode="auto">
                                    <a:xfrm rot="3015960">
                                      <a:off x="1174750" y="982662"/>
                                      <a:ext cx="644525" cy="165100"/>
                                      <a:chOff x="0" y="0"/>
                                      <a:chExt cx="6445" cy="1651"/>
                                    </a:xfrm>
                                  </wpg:grpSpPr>
                                  <wps:wsp>
                                    <wps:cNvPr id="2581" name="直線矢印コネクタ 66"/>
                                    <wps:cNvCnPr>
                                      <a:cxnSpLocks noChangeShapeType="1"/>
                                    </wps:cNvCnPr>
                                    <wps:spPr bwMode="auto">
                                      <a:xfrm>
                                        <a:off x="0" y="0"/>
                                        <a:ext cx="0" cy="1651"/>
                                      </a:xfrm>
                                      <a:prstGeom prst="straightConnector1">
                                        <a:avLst/>
                                      </a:prstGeom>
                                      <a:noFill/>
                                      <a:ln w="9525">
                                        <a:solidFill>
                                          <a:schemeClr val="tx1">
                                            <a:lumMod val="100000"/>
                                            <a:lumOff val="0"/>
                                          </a:schemeClr>
                                        </a:solidFill>
                                        <a:round/>
                                        <a:headEnd type="triangle" w="sm" len="sm"/>
                                        <a:tailEnd type="none" w="sm" len="sm"/>
                                      </a:ln>
                                      <a:extLst>
                                        <a:ext uri="{909E8E84-426E-40DD-AFC4-6F175D3DCCD1}">
                                          <a14:hiddenFill xmlns:a14="http://schemas.microsoft.com/office/drawing/2010/main">
                                            <a:noFill/>
                                          </a14:hiddenFill>
                                        </a:ext>
                                      </a:extLst>
                                    </wps:spPr>
                                    <wps:bodyPr/>
                                  </wps:wsp>
                                  <wps:wsp>
                                    <wps:cNvPr id="2582" name="直線矢印コネクタ 67"/>
                                    <wps:cNvCnPr>
                                      <a:cxnSpLocks noChangeShapeType="1"/>
                                    </wps:cNvCnPr>
                                    <wps:spPr bwMode="auto">
                                      <a:xfrm>
                                        <a:off x="6445" y="0"/>
                                        <a:ext cx="0" cy="1651"/>
                                      </a:xfrm>
                                      <a:prstGeom prst="straightConnector1">
                                        <a:avLst/>
                                      </a:prstGeom>
                                      <a:noFill/>
                                      <a:ln w="9525">
                                        <a:solidFill>
                                          <a:schemeClr val="tx1">
                                            <a:lumMod val="100000"/>
                                            <a:lumOff val="0"/>
                                          </a:schemeClr>
                                        </a:solidFill>
                                        <a:round/>
                                        <a:headEnd type="triangle" w="sm" len="sm"/>
                                        <a:tailEnd type="none" w="sm" len="sm"/>
                                      </a:ln>
                                      <a:extLst>
                                        <a:ext uri="{909E8E84-426E-40DD-AFC4-6F175D3DCCD1}">
                                          <a14:hiddenFill xmlns:a14="http://schemas.microsoft.com/office/drawing/2010/main">
                                            <a:noFill/>
                                          </a14:hiddenFill>
                                        </a:ext>
                                      </a:extLst>
                                    </wps:spPr>
                                    <wps:bodyPr/>
                                  </wps:wsp>
                                  <wps:wsp>
                                    <wps:cNvPr id="2583" name="直線矢印コネクタ 68"/>
                                    <wps:cNvCnPr>
                                      <a:cxnSpLocks noChangeShapeType="1"/>
                                    </wps:cNvCnPr>
                                    <wps:spPr bwMode="auto">
                                      <a:xfrm>
                                        <a:off x="793" y="0"/>
                                        <a:ext cx="0" cy="1651"/>
                                      </a:xfrm>
                                      <a:prstGeom prst="straightConnector1">
                                        <a:avLst/>
                                      </a:prstGeom>
                                      <a:noFill/>
                                      <a:ln w="9525">
                                        <a:solidFill>
                                          <a:schemeClr val="tx1">
                                            <a:lumMod val="100000"/>
                                            <a:lumOff val="0"/>
                                          </a:schemeClr>
                                        </a:solidFill>
                                        <a:round/>
                                        <a:headEnd type="triangle" w="sm" len="sm"/>
                                        <a:tailEnd type="none" w="sm" len="sm"/>
                                      </a:ln>
                                      <a:extLst>
                                        <a:ext uri="{909E8E84-426E-40DD-AFC4-6F175D3DCCD1}">
                                          <a14:hiddenFill xmlns:a14="http://schemas.microsoft.com/office/drawing/2010/main">
                                            <a:noFill/>
                                          </a14:hiddenFill>
                                        </a:ext>
                                      </a:extLst>
                                    </wps:spPr>
                                    <wps:bodyPr/>
                                  </wps:wsp>
                                  <wps:wsp>
                                    <wps:cNvPr id="2584" name="直線矢印コネクタ 69"/>
                                    <wps:cNvCnPr>
                                      <a:cxnSpLocks noChangeShapeType="1"/>
                                    </wps:cNvCnPr>
                                    <wps:spPr bwMode="auto">
                                      <a:xfrm>
                                        <a:off x="1619" y="0"/>
                                        <a:ext cx="0" cy="1651"/>
                                      </a:xfrm>
                                      <a:prstGeom prst="straightConnector1">
                                        <a:avLst/>
                                      </a:prstGeom>
                                      <a:noFill/>
                                      <a:ln w="9525">
                                        <a:solidFill>
                                          <a:schemeClr val="tx1">
                                            <a:lumMod val="100000"/>
                                            <a:lumOff val="0"/>
                                          </a:schemeClr>
                                        </a:solidFill>
                                        <a:round/>
                                        <a:headEnd type="triangle" w="sm" len="sm"/>
                                        <a:tailEnd type="none" w="sm" len="sm"/>
                                      </a:ln>
                                      <a:extLst>
                                        <a:ext uri="{909E8E84-426E-40DD-AFC4-6F175D3DCCD1}">
                                          <a14:hiddenFill xmlns:a14="http://schemas.microsoft.com/office/drawing/2010/main">
                                            <a:noFill/>
                                          </a14:hiddenFill>
                                        </a:ext>
                                      </a:extLst>
                                    </wps:spPr>
                                    <wps:bodyPr/>
                                  </wps:wsp>
                                  <wps:wsp>
                                    <wps:cNvPr id="2588" name="直線矢印コネクタ 70"/>
                                    <wps:cNvCnPr>
                                      <a:cxnSpLocks noChangeShapeType="1"/>
                                    </wps:cNvCnPr>
                                    <wps:spPr bwMode="auto">
                                      <a:xfrm>
                                        <a:off x="2413" y="0"/>
                                        <a:ext cx="0" cy="1651"/>
                                      </a:xfrm>
                                      <a:prstGeom prst="straightConnector1">
                                        <a:avLst/>
                                      </a:prstGeom>
                                      <a:noFill/>
                                      <a:ln w="9525">
                                        <a:solidFill>
                                          <a:schemeClr val="tx1">
                                            <a:lumMod val="100000"/>
                                            <a:lumOff val="0"/>
                                          </a:schemeClr>
                                        </a:solidFill>
                                        <a:round/>
                                        <a:headEnd type="triangle" w="sm" len="sm"/>
                                        <a:tailEnd type="none" w="sm" len="sm"/>
                                      </a:ln>
                                      <a:extLst>
                                        <a:ext uri="{909E8E84-426E-40DD-AFC4-6F175D3DCCD1}">
                                          <a14:hiddenFill xmlns:a14="http://schemas.microsoft.com/office/drawing/2010/main">
                                            <a:noFill/>
                                          </a14:hiddenFill>
                                        </a:ext>
                                      </a:extLst>
                                    </wps:spPr>
                                    <wps:bodyPr/>
                                  </wps:wsp>
                                  <wps:wsp>
                                    <wps:cNvPr id="2589" name="直線矢印コネクタ 71"/>
                                    <wps:cNvCnPr>
                                      <a:cxnSpLocks noChangeShapeType="1"/>
                                    </wps:cNvCnPr>
                                    <wps:spPr bwMode="auto">
                                      <a:xfrm>
                                        <a:off x="3238" y="0"/>
                                        <a:ext cx="0" cy="1651"/>
                                      </a:xfrm>
                                      <a:prstGeom prst="straightConnector1">
                                        <a:avLst/>
                                      </a:prstGeom>
                                      <a:noFill/>
                                      <a:ln w="9525">
                                        <a:solidFill>
                                          <a:schemeClr val="tx1">
                                            <a:lumMod val="100000"/>
                                            <a:lumOff val="0"/>
                                          </a:schemeClr>
                                        </a:solidFill>
                                        <a:round/>
                                        <a:headEnd type="triangle" w="sm" len="sm"/>
                                        <a:tailEnd type="none" w="sm" len="sm"/>
                                      </a:ln>
                                      <a:extLst>
                                        <a:ext uri="{909E8E84-426E-40DD-AFC4-6F175D3DCCD1}">
                                          <a14:hiddenFill xmlns:a14="http://schemas.microsoft.com/office/drawing/2010/main">
                                            <a:noFill/>
                                          </a14:hiddenFill>
                                        </a:ext>
                                      </a:extLst>
                                    </wps:spPr>
                                    <wps:bodyPr/>
                                  </wps:wsp>
                                  <wps:wsp>
                                    <wps:cNvPr id="2590" name="直線矢印コネクタ 72"/>
                                    <wps:cNvCnPr>
                                      <a:cxnSpLocks noChangeShapeType="1"/>
                                    </wps:cNvCnPr>
                                    <wps:spPr bwMode="auto">
                                      <a:xfrm>
                                        <a:off x="4032" y="0"/>
                                        <a:ext cx="0" cy="1651"/>
                                      </a:xfrm>
                                      <a:prstGeom prst="straightConnector1">
                                        <a:avLst/>
                                      </a:prstGeom>
                                      <a:noFill/>
                                      <a:ln w="9525">
                                        <a:solidFill>
                                          <a:schemeClr val="tx1">
                                            <a:lumMod val="100000"/>
                                            <a:lumOff val="0"/>
                                          </a:schemeClr>
                                        </a:solidFill>
                                        <a:round/>
                                        <a:headEnd type="triangle" w="sm" len="sm"/>
                                        <a:tailEnd type="none" w="sm" len="sm"/>
                                      </a:ln>
                                      <a:extLst>
                                        <a:ext uri="{909E8E84-426E-40DD-AFC4-6F175D3DCCD1}">
                                          <a14:hiddenFill xmlns:a14="http://schemas.microsoft.com/office/drawing/2010/main">
                                            <a:noFill/>
                                          </a14:hiddenFill>
                                        </a:ext>
                                      </a:extLst>
                                    </wps:spPr>
                                    <wps:bodyPr/>
                                  </wps:wsp>
                                  <wps:wsp>
                                    <wps:cNvPr id="2591" name="直線矢印コネクタ 73"/>
                                    <wps:cNvCnPr>
                                      <a:cxnSpLocks noChangeShapeType="1"/>
                                    </wps:cNvCnPr>
                                    <wps:spPr bwMode="auto">
                                      <a:xfrm>
                                        <a:off x="4826" y="0"/>
                                        <a:ext cx="0" cy="1651"/>
                                      </a:xfrm>
                                      <a:prstGeom prst="straightConnector1">
                                        <a:avLst/>
                                      </a:prstGeom>
                                      <a:noFill/>
                                      <a:ln w="9525">
                                        <a:solidFill>
                                          <a:schemeClr val="tx1">
                                            <a:lumMod val="100000"/>
                                            <a:lumOff val="0"/>
                                          </a:schemeClr>
                                        </a:solidFill>
                                        <a:round/>
                                        <a:headEnd type="triangle" w="sm" len="sm"/>
                                        <a:tailEnd type="none" w="sm" len="sm"/>
                                      </a:ln>
                                      <a:extLst>
                                        <a:ext uri="{909E8E84-426E-40DD-AFC4-6F175D3DCCD1}">
                                          <a14:hiddenFill xmlns:a14="http://schemas.microsoft.com/office/drawing/2010/main">
                                            <a:noFill/>
                                          </a14:hiddenFill>
                                        </a:ext>
                                      </a:extLst>
                                    </wps:spPr>
                                    <wps:bodyPr/>
                                  </wps:wsp>
                                  <wps:wsp>
                                    <wps:cNvPr id="2592" name="直線矢印コネクタ 74"/>
                                    <wps:cNvCnPr>
                                      <a:cxnSpLocks noChangeShapeType="1"/>
                                    </wps:cNvCnPr>
                                    <wps:spPr bwMode="auto">
                                      <a:xfrm>
                                        <a:off x="5651" y="0"/>
                                        <a:ext cx="0" cy="1651"/>
                                      </a:xfrm>
                                      <a:prstGeom prst="straightConnector1">
                                        <a:avLst/>
                                      </a:prstGeom>
                                      <a:noFill/>
                                      <a:ln w="9525">
                                        <a:solidFill>
                                          <a:schemeClr val="tx1">
                                            <a:lumMod val="100000"/>
                                            <a:lumOff val="0"/>
                                          </a:schemeClr>
                                        </a:solidFill>
                                        <a:round/>
                                        <a:headEnd type="triangle" w="sm" len="sm"/>
                                        <a:tailEnd type="none" w="sm" len="sm"/>
                                      </a:ln>
                                      <a:extLst>
                                        <a:ext uri="{909E8E84-426E-40DD-AFC4-6F175D3DCCD1}">
                                          <a14:hiddenFill xmlns:a14="http://schemas.microsoft.com/office/drawing/2010/main">
                                            <a:noFill/>
                                          </a14:hiddenFill>
                                        </a:ext>
                                      </a:extLst>
                                    </wps:spPr>
                                    <wps:bodyPr/>
                                  </wps:wsp>
                                </wpg:grpSp>
                                <wps:wsp>
                                  <wps:cNvPr id="2593" name="円弧 39"/>
                                  <wps:cNvSpPr>
                                    <a:spLocks/>
                                  </wps:cNvSpPr>
                                  <wps:spPr bwMode="auto">
                                    <a:xfrm>
                                      <a:off x="1181100" y="1395412"/>
                                      <a:ext cx="386715" cy="386715"/>
                                    </a:xfrm>
                                    <a:custGeom>
                                      <a:avLst/>
                                      <a:gdLst>
                                        <a:gd name="T0" fmla="*/ 341097 w 386715"/>
                                        <a:gd name="T1" fmla="*/ 68617 h 386715"/>
                                        <a:gd name="T2" fmla="*/ 386715 w 386715"/>
                                        <a:gd name="T3" fmla="*/ 193358 h 386715"/>
                                        <a:gd name="T4" fmla="*/ 0 60000 65536"/>
                                        <a:gd name="T5" fmla="*/ 0 60000 65536"/>
                                      </a:gdLst>
                                      <a:ahLst/>
                                      <a:cxnLst>
                                        <a:cxn ang="T4">
                                          <a:pos x="T0" y="T1"/>
                                        </a:cxn>
                                        <a:cxn ang="T5">
                                          <a:pos x="T2" y="T3"/>
                                        </a:cxn>
                                      </a:cxnLst>
                                      <a:rect l="0" t="0" r="r" b="b"/>
                                      <a:pathLst>
                                        <a:path w="386715" h="386715" stroke="0">
                                          <a:moveTo>
                                            <a:pt x="341097" y="68617"/>
                                          </a:moveTo>
                                          <a:cubicBezTo>
                                            <a:pt x="370555" y="103506"/>
                                            <a:pt x="386715" y="147695"/>
                                            <a:pt x="386715" y="193358"/>
                                          </a:cubicBezTo>
                                          <a:lnTo>
                                            <a:pt x="193358" y="193358"/>
                                          </a:lnTo>
                                          <a:lnTo>
                                            <a:pt x="341097" y="68617"/>
                                          </a:lnTo>
                                          <a:close/>
                                        </a:path>
                                        <a:path w="386715" h="386715" fill="none">
                                          <a:moveTo>
                                            <a:pt x="341097" y="68617"/>
                                          </a:moveTo>
                                          <a:cubicBezTo>
                                            <a:pt x="370555" y="103506"/>
                                            <a:pt x="386715" y="147695"/>
                                            <a:pt x="386715" y="193358"/>
                                          </a:cubicBezTo>
                                        </a:path>
                                      </a:pathLst>
                                    </a:custGeom>
                                    <a:noFill/>
                                    <a:ln w="3175">
                                      <a:solidFill>
                                        <a:schemeClr val="tx1">
                                          <a:lumMod val="100000"/>
                                          <a:lumOff val="0"/>
                                        </a:schemeClr>
                                      </a:solidFill>
                                      <a:round/>
                                      <a:headEnd type="oval" w="sm" len="sm"/>
                                      <a:tailEnd type="oval"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2594" name="グループ化 25"/>
                                  <wpg:cNvGrpSpPr>
                                    <a:grpSpLocks/>
                                  </wpg:cNvGrpSpPr>
                                  <wpg:grpSpPr bwMode="auto">
                                    <a:xfrm>
                                      <a:off x="814387" y="309562"/>
                                      <a:ext cx="1301115" cy="1764030"/>
                                      <a:chOff x="0" y="0"/>
                                      <a:chExt cx="13012" cy="20921"/>
                                    </a:xfrm>
                                  </wpg:grpSpPr>
                                  <wps:wsp>
                                    <wps:cNvPr id="2595" name="直線コネクタ 6"/>
                                    <wps:cNvCnPr/>
                                    <wps:spPr bwMode="auto">
                                      <a:xfrm>
                                        <a:off x="0" y="0"/>
                                        <a:ext cx="0" cy="20921"/>
                                      </a:xfrm>
                                      <a:prstGeom prst="line">
                                        <a:avLst/>
                                      </a:prstGeom>
                                      <a:noFill/>
                                      <a:ln w="31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596" name="直線コネクタ 7"/>
                                    <wps:cNvCnPr/>
                                    <wps:spPr bwMode="auto">
                                      <a:xfrm>
                                        <a:off x="13012" y="0"/>
                                        <a:ext cx="0" cy="20921"/>
                                      </a:xfrm>
                                      <a:prstGeom prst="line">
                                        <a:avLst/>
                                      </a:prstGeom>
                                      <a:noFill/>
                                      <a:ln w="31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s:wsp>
                                  <wps:cNvPr id="2597" name="テキスト ボックス 32"/>
                                  <wps:cNvSpPr txBox="1">
                                    <a:spLocks noChangeArrowheads="1"/>
                                  </wps:cNvSpPr>
                                  <wps:spPr bwMode="auto">
                                    <a:xfrm>
                                      <a:off x="2200275" y="242887"/>
                                      <a:ext cx="54356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1DF68E1" w14:textId="77777777" w:rsidR="004C04BD" w:rsidRPr="00982FE6" w:rsidRDefault="004C04BD" w:rsidP="003676F8">
                                        <w:pPr>
                                          <w:spacing w:line="200" w:lineRule="exact"/>
                                          <w:jc w:val="left"/>
                                          <w:rPr>
                                            <w:sz w:val="18"/>
                                            <w:szCs w:val="18"/>
                                          </w:rPr>
                                        </w:pPr>
                                        <w:r w:rsidRPr="00982FE6">
                                          <w:rPr>
                                            <w:rFonts w:hint="eastAsia"/>
                                            <w:sz w:val="18"/>
                                            <w:szCs w:val="18"/>
                                          </w:rPr>
                                          <w:t>せん断力</w:t>
                                        </w:r>
                                      </w:p>
                                      <w:p w14:paraId="52C7589A" w14:textId="77777777" w:rsidR="004C04BD" w:rsidRPr="009103A2" w:rsidRDefault="004C04BD" w:rsidP="003676F8">
                                        <w:pPr>
                                          <w:spacing w:line="200" w:lineRule="exact"/>
                                          <w:jc w:val="left"/>
                                          <w:rPr>
                                            <w:rFonts w:ascii="Century Schoolbook" w:hAnsi="Century Schoolbook"/>
                                            <w:i/>
                                            <w:sz w:val="18"/>
                                            <w:szCs w:val="18"/>
                                          </w:rPr>
                                        </w:pPr>
                                        <w:r w:rsidRPr="009103A2">
                                          <w:rPr>
                                            <w:rFonts w:ascii="Century Schoolbook" w:hAnsi="Century Schoolbook"/>
                                            <w:i/>
                                            <w:sz w:val="18"/>
                                            <w:szCs w:val="18"/>
                                          </w:rPr>
                                          <w:t>Q</w:t>
                                        </w:r>
                                      </w:p>
                                    </w:txbxContent>
                                  </wps:txbx>
                                  <wps:bodyPr rot="0" vert="horz" wrap="square" lIns="0" tIns="0" rIns="0" bIns="0" anchor="t" anchorCtr="0" upright="1">
                                    <a:spAutoFit/>
                                  </wps:bodyPr>
                                </wps:wsp>
                                <wps:wsp>
                                  <wps:cNvPr id="2598" name="テキスト ボックス 33"/>
                                  <wps:cNvSpPr txBox="1">
                                    <a:spLocks noChangeArrowheads="1"/>
                                  </wps:cNvSpPr>
                                  <wps:spPr bwMode="auto">
                                    <a:xfrm>
                                      <a:off x="0" y="1647825"/>
                                      <a:ext cx="76009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49EF61E" w14:textId="77777777" w:rsidR="004C04BD" w:rsidRPr="009103A2" w:rsidRDefault="004C04BD" w:rsidP="003676F8">
                                        <w:pPr>
                                          <w:spacing w:line="200" w:lineRule="exact"/>
                                          <w:jc w:val="left"/>
                                          <w:rPr>
                                            <w:rFonts w:ascii="Century Schoolbook" w:hAnsi="Century Schoolbook"/>
                                            <w:i/>
                                            <w:sz w:val="18"/>
                                            <w:szCs w:val="18"/>
                                          </w:rPr>
                                        </w:pPr>
                                        <w:r w:rsidRPr="00982FE6">
                                          <w:rPr>
                                            <w:rFonts w:hint="eastAsia"/>
                                            <w:sz w:val="18"/>
                                            <w:szCs w:val="18"/>
                                          </w:rPr>
                                          <w:t>せん断力</w:t>
                                        </w:r>
                                        <w:r w:rsidRPr="009103A2">
                                          <w:rPr>
                                            <w:rFonts w:hint="eastAsia"/>
                                            <w:i/>
                                            <w:sz w:val="18"/>
                                            <w:szCs w:val="18"/>
                                          </w:rPr>
                                          <w:t>Q</w:t>
                                        </w:r>
                                      </w:p>
                                    </w:txbxContent>
                                  </wps:txbx>
                                  <wps:bodyPr rot="0" vert="horz" wrap="square" lIns="0" tIns="0" rIns="0" bIns="0" anchor="t" anchorCtr="0" upright="1">
                                    <a:spAutoFit/>
                                  </wps:bodyPr>
                                </wps:wsp>
                                <wps:wsp>
                                  <wps:cNvPr id="2599" name="テキスト ボックス 34"/>
                                  <wps:cNvSpPr txBox="1">
                                    <a:spLocks noChangeArrowheads="1"/>
                                  </wps:cNvSpPr>
                                  <wps:spPr bwMode="auto">
                                    <a:xfrm>
                                      <a:off x="1243012" y="576262"/>
                                      <a:ext cx="65786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154C580" w14:textId="77777777" w:rsidR="004C04BD" w:rsidRPr="009103A2" w:rsidRDefault="004C04BD" w:rsidP="003676F8">
                                        <w:pPr>
                                          <w:spacing w:line="200" w:lineRule="exact"/>
                                          <w:jc w:val="center"/>
                                          <w:rPr>
                                            <w:rFonts w:ascii="Century Schoolbook" w:hAnsi="Century Schoolbook"/>
                                            <w:i/>
                                            <w:sz w:val="18"/>
                                            <w:szCs w:val="18"/>
                                          </w:rPr>
                                        </w:pPr>
                                        <w:r w:rsidRPr="00982FE6">
                                          <w:rPr>
                                            <w:rFonts w:hint="eastAsia"/>
                                            <w:sz w:val="18"/>
                                            <w:szCs w:val="18"/>
                                          </w:rPr>
                                          <w:t>ストラット圧縮力</w:t>
                                        </w:r>
                                        <w:r w:rsidRPr="00421CE5">
                                          <w:rPr>
                                            <w:rFonts w:hint="eastAsia"/>
                                            <w:i/>
                                            <w:iCs/>
                                            <w:sz w:val="18"/>
                                            <w:szCs w:val="18"/>
                                          </w:rPr>
                                          <w:t>C</w:t>
                                        </w:r>
                                      </w:p>
                                    </w:txbxContent>
                                  </wps:txbx>
                                  <wps:bodyPr rot="0" vert="horz" wrap="square" lIns="0" tIns="0" rIns="0" bIns="0" anchor="t" anchorCtr="0" upright="1">
                                    <a:spAutoFit/>
                                  </wps:bodyPr>
                                </wps:wsp>
                                <wps:wsp>
                                  <wps:cNvPr id="2600" name="テキスト ボックス 35"/>
                                  <wps:cNvSpPr txBox="1">
                                    <a:spLocks noChangeArrowheads="1"/>
                                  </wps:cNvSpPr>
                                  <wps:spPr bwMode="auto">
                                    <a:xfrm>
                                      <a:off x="1100137" y="1743075"/>
                                      <a:ext cx="97409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C2988DB" w14:textId="77777777" w:rsidR="004C04BD" w:rsidRPr="00982FE6" w:rsidRDefault="004C04BD" w:rsidP="003676F8">
                                        <w:pPr>
                                          <w:spacing w:line="200" w:lineRule="exact"/>
                                          <w:jc w:val="left"/>
                                          <w:rPr>
                                            <w:sz w:val="18"/>
                                            <w:szCs w:val="18"/>
                                          </w:rPr>
                                        </w:pPr>
                                        <w:r w:rsidRPr="00982FE6">
                                          <w:rPr>
                                            <w:rFonts w:hint="eastAsia"/>
                                            <w:sz w:val="18"/>
                                            <w:szCs w:val="18"/>
                                          </w:rPr>
                                          <w:t>せん断スパン</w:t>
                                        </w:r>
                                        <w:r w:rsidRPr="009103A2">
                                          <w:rPr>
                                            <w:rFonts w:ascii="Century Schoolbook" w:hAnsi="Century Schoolbook"/>
                                            <w:i/>
                                            <w:sz w:val="18"/>
                                            <w:szCs w:val="18"/>
                                          </w:rPr>
                                          <w:t>a</w:t>
                                        </w:r>
                                      </w:p>
                                    </w:txbxContent>
                                  </wps:txbx>
                                  <wps:bodyPr rot="0" vert="horz" wrap="square" lIns="0" tIns="0" rIns="0" bIns="0" anchor="t" anchorCtr="0" upright="1">
                                    <a:spAutoFit/>
                                  </wps:bodyPr>
                                </wps:wsp>
                                <wps:wsp>
                                  <wps:cNvPr id="2601" name="テキスト ボックス 37"/>
                                  <wps:cNvSpPr txBox="1">
                                    <a:spLocks noChangeArrowheads="1"/>
                                  </wps:cNvSpPr>
                                  <wps:spPr bwMode="auto">
                                    <a:xfrm>
                                      <a:off x="904875" y="285750"/>
                                      <a:ext cx="11023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0740CBA" w14:textId="77777777" w:rsidR="004C04BD" w:rsidRDefault="004C04BD" w:rsidP="003676F8">
                                        <w:pPr>
                                          <w:spacing w:line="200" w:lineRule="exact"/>
                                          <w:jc w:val="center"/>
                                          <w:rPr>
                                            <w:sz w:val="18"/>
                                            <w:szCs w:val="18"/>
                                          </w:rPr>
                                        </w:pPr>
                                        <w:r>
                                          <w:rPr>
                                            <w:rFonts w:hint="eastAsia"/>
                                            <w:sz w:val="18"/>
                                            <w:szCs w:val="18"/>
                                          </w:rPr>
                                          <w:t>ストラット有効幅</w:t>
                                        </w:r>
                                        <w:r w:rsidRPr="009103A2">
                                          <w:rPr>
                                            <w:rFonts w:ascii="Century Schoolbook" w:hAnsi="Century Schoolbook"/>
                                            <w:i/>
                                            <w:sz w:val="18"/>
                                            <w:szCs w:val="18"/>
                                          </w:rPr>
                                          <w:t>b</w:t>
                                        </w:r>
                                        <w:r w:rsidRPr="009103A2">
                                          <w:rPr>
                                            <w:rFonts w:ascii="Century Schoolbook" w:hAnsi="Century Schoolbook"/>
                                            <w:i/>
                                            <w:sz w:val="18"/>
                                            <w:szCs w:val="18"/>
                                            <w:vertAlign w:val="subscript"/>
                                          </w:rPr>
                                          <w:t>e</w:t>
                                        </w:r>
                                      </w:p>
                                      <w:p w14:paraId="2F192D3D" w14:textId="77777777" w:rsidR="004C04BD" w:rsidRPr="00EC6212" w:rsidRDefault="004C04BD" w:rsidP="003676F8">
                                        <w:pPr>
                                          <w:spacing w:line="200" w:lineRule="exact"/>
                                          <w:jc w:val="center"/>
                                          <w:rPr>
                                            <w:sz w:val="18"/>
                                            <w:szCs w:val="18"/>
                                            <w:vertAlign w:val="subscript"/>
                                          </w:rPr>
                                        </w:pPr>
                                        <w:r w:rsidRPr="00EC6212">
                                          <w:rPr>
                                            <w:rFonts w:asciiTheme="minorEastAsia" w:hAnsiTheme="minorEastAsia" w:hint="eastAsia"/>
                                            <w:sz w:val="18"/>
                                            <w:szCs w:val="18"/>
                                          </w:rPr>
                                          <w:t>(</w:t>
                                        </w:r>
                                        <w:r w:rsidRPr="009103A2">
                                          <w:rPr>
                                            <w:rFonts w:ascii="Century Schoolbook" w:hAnsi="Century Schoolbook" w:hint="eastAsia"/>
                                            <w:sz w:val="18"/>
                                            <w:szCs w:val="18"/>
                                          </w:rPr>
                                          <w:t>図面奥行き寸法</w:t>
                                        </w:r>
                                        <w:r w:rsidRPr="00EC6212">
                                          <w:rPr>
                                            <w:rFonts w:asciiTheme="minorEastAsia" w:hAnsiTheme="minorEastAsia" w:hint="eastAsia"/>
                                            <w:sz w:val="18"/>
                                            <w:szCs w:val="18"/>
                                          </w:rPr>
                                          <w:t>)</w:t>
                                        </w:r>
                                      </w:p>
                                    </w:txbxContent>
                                  </wps:txbx>
                                  <wps:bodyPr rot="0" vert="horz" wrap="square" lIns="0" tIns="0" rIns="0" bIns="0" anchor="t" anchorCtr="0" upright="1">
                                    <a:noAutofit/>
                                  </wps:bodyPr>
                                </wps:wsp>
                                <wps:wsp>
                                  <wps:cNvPr id="2602" name="テキスト ボックス 38"/>
                                  <wps:cNvSpPr txBox="1">
                                    <a:spLocks noChangeArrowheads="1"/>
                                  </wps:cNvSpPr>
                                  <wps:spPr bwMode="auto">
                                    <a:xfrm>
                                      <a:off x="790565" y="1066800"/>
                                      <a:ext cx="78930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3E945C3" w14:textId="77777777" w:rsidR="004C04BD" w:rsidRPr="00982FE6" w:rsidRDefault="004C04BD" w:rsidP="003676F8">
                                        <w:pPr>
                                          <w:spacing w:line="200" w:lineRule="exact"/>
                                          <w:jc w:val="center"/>
                                          <w:rPr>
                                            <w:sz w:val="18"/>
                                            <w:szCs w:val="18"/>
                                          </w:rPr>
                                        </w:pPr>
                                        <w:r w:rsidRPr="00982FE6">
                                          <w:rPr>
                                            <w:rFonts w:hint="eastAsia"/>
                                            <w:sz w:val="18"/>
                                            <w:szCs w:val="18"/>
                                          </w:rPr>
                                          <w:t>ストラット</w:t>
                                        </w:r>
                                      </w:p>
                                      <w:p w14:paraId="57264A6A" w14:textId="77777777" w:rsidR="004C04BD" w:rsidRPr="00982FE6" w:rsidRDefault="004C04BD" w:rsidP="003676F8">
                                        <w:pPr>
                                          <w:spacing w:line="200" w:lineRule="exact"/>
                                          <w:jc w:val="center"/>
                                          <w:rPr>
                                            <w:sz w:val="18"/>
                                            <w:szCs w:val="18"/>
                                          </w:rPr>
                                        </w:pPr>
                                        <w:r w:rsidRPr="00982FE6">
                                          <w:rPr>
                                            <w:rFonts w:hint="eastAsia"/>
                                            <w:sz w:val="18"/>
                                            <w:szCs w:val="18"/>
                                          </w:rPr>
                                          <w:t>軸断面積</w:t>
                                        </w:r>
                                      </w:p>
                                      <w:p w14:paraId="7301B905" w14:textId="617A9950" w:rsidR="004C04BD" w:rsidRPr="009103A2" w:rsidRDefault="004C04BD" w:rsidP="003676F8">
                                        <w:pPr>
                                          <w:spacing w:line="200" w:lineRule="exact"/>
                                          <w:jc w:val="center"/>
                                          <w:rPr>
                                            <w:rFonts w:ascii="Century Schoolbook" w:hAnsi="Century Schoolbook"/>
                                            <w:i/>
                                            <w:sz w:val="18"/>
                                            <w:szCs w:val="18"/>
                                          </w:rPr>
                                        </w:pPr>
                                        <w:r w:rsidRPr="009103A2">
                                          <w:rPr>
                                            <w:rFonts w:ascii="Century Schoolbook" w:hAnsi="Century Schoolbook" w:hint="eastAsia"/>
                                            <w:i/>
                                            <w:sz w:val="18"/>
                                            <w:szCs w:val="18"/>
                                          </w:rPr>
                                          <w:t>b</w:t>
                                        </w:r>
                                        <w:r w:rsidRPr="00F0221F">
                                          <w:rPr>
                                            <w:rFonts w:ascii="Century Schoolbook" w:hAnsi="Century Schoolbook"/>
                                            <w:i/>
                                            <w:sz w:val="18"/>
                                            <w:szCs w:val="18"/>
                                            <w:vertAlign w:val="subscript"/>
                                          </w:rPr>
                                          <w:t>e</w:t>
                                        </w:r>
                                        <w:r w:rsidRPr="00F0221F">
                                          <w:rPr>
                                            <w:rFonts w:ascii="Century Schoolbook" w:hAnsi="Century Schoolbook" w:hint="eastAsia"/>
                                            <w:i/>
                                            <w:sz w:val="18"/>
                                            <w:szCs w:val="18"/>
                                          </w:rPr>
                                          <w:t>λ</w:t>
                                        </w:r>
                                        <w:proofErr w:type="spellStart"/>
                                        <w:r w:rsidRPr="009103A2">
                                          <w:rPr>
                                            <w:rFonts w:ascii="Century Schoolbook" w:hAnsi="Century Schoolbook" w:hint="eastAsia"/>
                                            <w:i/>
                                            <w:sz w:val="18"/>
                                            <w:szCs w:val="18"/>
                                          </w:rPr>
                                          <w:t>d</w:t>
                                        </w:r>
                                        <w:r w:rsidRPr="009103A2">
                                          <w:rPr>
                                            <w:rFonts w:ascii="Century Schoolbook" w:hAnsi="Century Schoolbook" w:hint="eastAsia"/>
                                            <w:sz w:val="18"/>
                                            <w:szCs w:val="18"/>
                                          </w:rPr>
                                          <w:t>sin</w:t>
                                        </w:r>
                                        <w:r w:rsidRPr="009103A2">
                                          <w:rPr>
                                            <w:rFonts w:ascii="Century Schoolbook" w:hAnsi="Century Schoolbook"/>
                                            <w:i/>
                                            <w:sz w:val="18"/>
                                            <w:szCs w:val="18"/>
                                          </w:rPr>
                                          <w:t>θ</w:t>
                                        </w:r>
                                        <w:proofErr w:type="spellEnd"/>
                                      </w:p>
                                    </w:txbxContent>
                                  </wps:txbx>
                                  <wps:bodyPr rot="0" vert="horz" wrap="square" lIns="0" tIns="0" rIns="0" bIns="0" anchor="t" anchorCtr="0" upright="1">
                                    <a:spAutoFit/>
                                  </wps:bodyPr>
                                </wps:wsp>
                                <wps:wsp>
                                  <wps:cNvPr id="2603" name="テキスト ボックス 40"/>
                                  <wps:cNvSpPr txBox="1">
                                    <a:spLocks noChangeArrowheads="1"/>
                                  </wps:cNvSpPr>
                                  <wps:spPr bwMode="auto">
                                    <a:xfrm>
                                      <a:off x="1590675" y="1438275"/>
                                      <a:ext cx="114935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423DFF7" w14:textId="77777777" w:rsidR="004C04BD" w:rsidRPr="00982FE6" w:rsidRDefault="004C04BD" w:rsidP="003676F8">
                                        <w:pPr>
                                          <w:spacing w:line="200" w:lineRule="exact"/>
                                          <w:jc w:val="left"/>
                                          <w:rPr>
                                            <w:sz w:val="18"/>
                                            <w:szCs w:val="18"/>
                                          </w:rPr>
                                        </w:pPr>
                                        <w:r w:rsidRPr="00982FE6">
                                          <w:rPr>
                                            <w:rFonts w:hint="eastAsia"/>
                                            <w:sz w:val="18"/>
                                            <w:szCs w:val="18"/>
                                          </w:rPr>
                                          <w:t>ストラット傾き</w:t>
                                        </w:r>
                                        <w:r w:rsidRPr="009103A2">
                                          <w:rPr>
                                            <w:rFonts w:ascii="Century Schoolbook" w:hAnsi="Century Schoolbook"/>
                                            <w:i/>
                                            <w:sz w:val="18"/>
                                            <w:szCs w:val="18"/>
                                          </w:rPr>
                                          <w:t>θ</w:t>
                                        </w:r>
                                      </w:p>
                                    </w:txbxContent>
                                  </wps:txbx>
                                  <wps:bodyPr rot="0" vert="horz" wrap="square" lIns="0" tIns="0" rIns="0" bIns="0" anchor="t" anchorCtr="0" upright="1">
                                    <a:spAutoFit/>
                                  </wps:bodyPr>
                                </wps:wsp>
                                <wps:wsp>
                                  <wps:cNvPr id="2604" name="テキスト ボックス 41"/>
                                  <wps:cNvSpPr txBox="1">
                                    <a:spLocks noChangeArrowheads="1"/>
                                  </wps:cNvSpPr>
                                  <wps:spPr bwMode="auto">
                                    <a:xfrm>
                                      <a:off x="1947822" y="804862"/>
                                      <a:ext cx="61976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F53D6FB" w14:textId="77777777" w:rsidR="004C04BD" w:rsidRPr="009103A2" w:rsidRDefault="004C04BD" w:rsidP="003676F8">
                                        <w:pPr>
                                          <w:spacing w:line="200" w:lineRule="exact"/>
                                          <w:jc w:val="left"/>
                                          <w:rPr>
                                            <w:rFonts w:ascii="Century Schoolbook" w:hAnsi="Century Schoolbook"/>
                                            <w:i/>
                                            <w:sz w:val="18"/>
                                            <w:szCs w:val="18"/>
                                          </w:rPr>
                                        </w:pPr>
                                        <w:r w:rsidRPr="009103A2">
                                          <w:rPr>
                                            <w:rFonts w:ascii="Century Schoolbook" w:hAnsi="Century Schoolbook"/>
                                            <w:i/>
                                            <w:sz w:val="18"/>
                                            <w:szCs w:val="18"/>
                                          </w:rPr>
                                          <w:t>Q=</w:t>
                                        </w:r>
                                        <w:proofErr w:type="spellStart"/>
                                        <w:r w:rsidRPr="00421CE5">
                                          <w:rPr>
                                            <w:rFonts w:ascii="Century Schoolbook" w:hAnsi="Century Schoolbook"/>
                                            <w:i/>
                                            <w:sz w:val="18"/>
                                            <w:szCs w:val="18"/>
                                          </w:rPr>
                                          <w:t>C</w:t>
                                        </w:r>
                                        <w:r w:rsidRPr="009103A2">
                                          <w:rPr>
                                            <w:rFonts w:ascii="Century Schoolbook" w:hAnsi="Century Schoolbook"/>
                                            <w:sz w:val="18"/>
                                            <w:szCs w:val="18"/>
                                          </w:rPr>
                                          <w:t>sin</w:t>
                                        </w:r>
                                        <w:r w:rsidRPr="009103A2">
                                          <w:rPr>
                                            <w:rFonts w:ascii="Century Schoolbook" w:hAnsi="Century Schoolbook"/>
                                            <w:i/>
                                            <w:sz w:val="18"/>
                                            <w:szCs w:val="18"/>
                                          </w:rPr>
                                          <w:t>θ</w:t>
                                        </w:r>
                                        <w:proofErr w:type="spellEnd"/>
                                      </w:p>
                                    </w:txbxContent>
                                  </wps:txbx>
                                  <wps:bodyPr rot="0" vert="horz" wrap="square" lIns="0" tIns="0" rIns="0" bIns="0" anchor="t" anchorCtr="0" upright="1">
                                    <a:spAutoFit/>
                                  </wps:bodyPr>
                                </wps:wsp>
                                <wps:wsp>
                                  <wps:cNvPr id="2605" name="テキスト ボックス 46"/>
                                  <wps:cNvSpPr txBox="1">
                                    <a:spLocks noChangeArrowheads="1"/>
                                  </wps:cNvSpPr>
                                  <wps:spPr bwMode="auto">
                                    <a:xfrm>
                                      <a:off x="2319337" y="614362"/>
                                      <a:ext cx="1409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E6B2344" w14:textId="77777777" w:rsidR="004C04BD" w:rsidRPr="00982FE6" w:rsidRDefault="004C04BD" w:rsidP="003676F8">
                                        <w:pPr>
                                          <w:spacing w:line="200" w:lineRule="exact"/>
                                          <w:jc w:val="left"/>
                                          <w:rPr>
                                            <w:sz w:val="18"/>
                                            <w:szCs w:val="18"/>
                                          </w:rPr>
                                        </w:pPr>
                                        <w:r w:rsidRPr="009103A2">
                                          <w:rPr>
                                            <w:rFonts w:ascii="Century Schoolbook" w:hAnsi="Century Schoolbook"/>
                                            <w:i/>
                                            <w:sz w:val="18"/>
                                            <w:szCs w:val="18"/>
                                          </w:rPr>
                                          <w:t>θ</w:t>
                                        </w:r>
                                      </w:p>
                                    </w:txbxContent>
                                  </wps:txbx>
                                  <wps:bodyPr rot="0" vert="horz" wrap="square" lIns="0" tIns="0" rIns="0" bIns="0" anchor="t" anchorCtr="0" upright="1">
                                    <a:noAutofit/>
                                  </wps:bodyPr>
                                </wps:wsp>
                                <wps:wsp>
                                  <wps:cNvPr id="2606" name="テキスト ボックス 48"/>
                                  <wps:cNvSpPr txBox="1">
                                    <a:spLocks noChangeArrowheads="1"/>
                                  </wps:cNvSpPr>
                                  <wps:spPr bwMode="auto">
                                    <a:xfrm>
                                      <a:off x="1790700" y="1195387"/>
                                      <a:ext cx="65786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F34B781" w14:textId="77777777" w:rsidR="004C04BD" w:rsidRPr="00982FE6" w:rsidRDefault="004C04BD" w:rsidP="003676F8">
                                        <w:pPr>
                                          <w:spacing w:line="200" w:lineRule="exact"/>
                                          <w:jc w:val="left"/>
                                          <w:rPr>
                                            <w:sz w:val="18"/>
                                            <w:szCs w:val="18"/>
                                          </w:rPr>
                                        </w:pPr>
                                        <w:r w:rsidRPr="00982FE6">
                                          <w:rPr>
                                            <w:rFonts w:hint="eastAsia"/>
                                            <w:sz w:val="18"/>
                                            <w:szCs w:val="18"/>
                                          </w:rPr>
                                          <w:t>圧縮</w:t>
                                        </w:r>
                                      </w:p>
                                      <w:p w14:paraId="7470947F" w14:textId="77777777" w:rsidR="004C04BD" w:rsidRPr="009103A2" w:rsidRDefault="004C04BD" w:rsidP="003676F8">
                                        <w:pPr>
                                          <w:spacing w:line="200" w:lineRule="exact"/>
                                          <w:jc w:val="left"/>
                                          <w:rPr>
                                            <w:rFonts w:ascii="Century Schoolbook" w:hAnsi="Century Schoolbook"/>
                                            <w:i/>
                                            <w:sz w:val="18"/>
                                            <w:szCs w:val="18"/>
                                          </w:rPr>
                                        </w:pPr>
                                        <w:r w:rsidRPr="00982FE6">
                                          <w:rPr>
                                            <w:rFonts w:hint="eastAsia"/>
                                            <w:sz w:val="18"/>
                                            <w:szCs w:val="18"/>
                                          </w:rPr>
                                          <w:t>応力度</w:t>
                                        </w:r>
                                        <w:proofErr w:type="spellStart"/>
                                        <w:r w:rsidRPr="009103A2">
                                          <w:rPr>
                                            <w:rFonts w:ascii="Century Schoolbook" w:hAnsi="Century Schoolbook"/>
                                            <w:i/>
                                            <w:sz w:val="18"/>
                                            <w:szCs w:val="18"/>
                                          </w:rPr>
                                          <w:t>σ</w:t>
                                        </w:r>
                                        <w:r w:rsidRPr="000C651E">
                                          <w:rPr>
                                            <w:rFonts w:ascii="Century Schoolbook" w:hAnsi="Century Schoolbook" w:hint="eastAsia"/>
                                            <w:i/>
                                            <w:sz w:val="22"/>
                                            <w:vertAlign w:val="subscript"/>
                                          </w:rPr>
                                          <w:t>c</w:t>
                                        </w:r>
                                        <w:proofErr w:type="spellEnd"/>
                                      </w:p>
                                    </w:txbxContent>
                                  </wps:txbx>
                                  <wps:bodyPr rot="0" vert="horz" wrap="square" lIns="0" tIns="0" rIns="0" bIns="0" anchor="t" anchorCtr="0" upright="1">
                                    <a:spAutoFit/>
                                  </wps:bodyPr>
                                </wps:wsp>
                                <wps:wsp>
                                  <wps:cNvPr id="2607" name="AutoShape 212"/>
                                  <wps:cNvCnPr>
                                    <a:cxnSpLocks noChangeShapeType="1"/>
                                  </wps:cNvCnPr>
                                  <wps:spPr bwMode="auto">
                                    <a:xfrm flipV="1">
                                      <a:off x="1366837" y="566737"/>
                                      <a:ext cx="1295400" cy="1022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8" name="AutoShape 213"/>
                                  <wps:cNvCnPr>
                                    <a:cxnSpLocks noChangeShapeType="1"/>
                                  </wps:cNvCnPr>
                                  <wps:spPr bwMode="auto">
                                    <a:xfrm flipV="1">
                                      <a:off x="290512" y="566737"/>
                                      <a:ext cx="1295400" cy="1022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9" name="Rectangle 214"/>
                                  <wps:cNvSpPr>
                                    <a:spLocks noChangeArrowheads="1"/>
                                  </wps:cNvSpPr>
                                  <wps:spPr bwMode="auto">
                                    <a:xfrm>
                                      <a:off x="114300" y="571500"/>
                                      <a:ext cx="2662555" cy="102362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610" name="Text Box 215"/>
                                  <wps:cNvSpPr txBox="1">
                                    <a:spLocks noChangeArrowheads="1"/>
                                  </wps:cNvSpPr>
                                  <wps:spPr bwMode="auto">
                                    <a:xfrm>
                                      <a:off x="1709701" y="1042987"/>
                                      <a:ext cx="63881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DFDB4AA" w14:textId="77777777" w:rsidR="004C04BD" w:rsidRPr="009103A2" w:rsidRDefault="004C04BD" w:rsidP="003676F8">
                                        <w:pPr>
                                          <w:spacing w:line="200" w:lineRule="exact"/>
                                          <w:jc w:val="left"/>
                                          <w:rPr>
                                            <w:rFonts w:ascii="Century Schoolbook" w:hAnsi="Century Schoolbook"/>
                                            <w:i/>
                                            <w:sz w:val="18"/>
                                            <w:szCs w:val="18"/>
                                          </w:rPr>
                                        </w:pPr>
                                        <w:r w:rsidRPr="009103A2">
                                          <w:rPr>
                                            <w:rFonts w:ascii="Century Schoolbook" w:hAnsi="Century Schoolbook" w:hint="eastAsia"/>
                                            <w:i/>
                                            <w:sz w:val="18"/>
                                            <w:szCs w:val="18"/>
                                          </w:rPr>
                                          <w:t>H</w:t>
                                        </w:r>
                                        <w:r w:rsidRPr="009103A2">
                                          <w:rPr>
                                            <w:rFonts w:ascii="Century Schoolbook" w:hAnsi="Century Schoolbook"/>
                                            <w:i/>
                                            <w:sz w:val="18"/>
                                            <w:szCs w:val="18"/>
                                          </w:rPr>
                                          <w:t>=</w:t>
                                        </w:r>
                                        <w:proofErr w:type="spellStart"/>
                                        <w:r w:rsidRPr="00421CE5">
                                          <w:rPr>
                                            <w:rFonts w:ascii="Century Schoolbook" w:hAnsi="Century Schoolbook"/>
                                            <w:i/>
                                            <w:sz w:val="18"/>
                                            <w:szCs w:val="18"/>
                                          </w:rPr>
                                          <w:t>C</w:t>
                                        </w:r>
                                        <w:r w:rsidRPr="009103A2">
                                          <w:rPr>
                                            <w:rFonts w:ascii="Century Schoolbook" w:hAnsi="Century Schoolbook" w:hint="eastAsia"/>
                                            <w:sz w:val="18"/>
                                            <w:szCs w:val="18"/>
                                          </w:rPr>
                                          <w:t>cos</w:t>
                                        </w:r>
                                        <w:r w:rsidRPr="009103A2">
                                          <w:rPr>
                                            <w:rFonts w:ascii="Century Schoolbook" w:hAnsi="Century Schoolbook"/>
                                            <w:i/>
                                            <w:sz w:val="18"/>
                                            <w:szCs w:val="18"/>
                                          </w:rPr>
                                          <w:t>θ</w:t>
                                        </w:r>
                                        <w:proofErr w:type="spellEnd"/>
                                      </w:p>
                                    </w:txbxContent>
                                  </wps:txbx>
                                  <wps:bodyPr rot="0" vert="horz" wrap="square" lIns="0" tIns="0" rIns="0" bIns="0" anchor="t" anchorCtr="0" upright="1">
                                    <a:spAutoFit/>
                                  </wps:bodyPr>
                                </wps:wsp>
                                <wps:wsp>
                                  <wps:cNvPr id="2611" name="テキスト ボックス 36"/>
                                  <wps:cNvSpPr txBox="1">
                                    <a:spLocks noChangeArrowheads="1"/>
                                  </wps:cNvSpPr>
                                  <wps:spPr bwMode="auto">
                                    <a:xfrm>
                                      <a:off x="3023900" y="890588"/>
                                      <a:ext cx="1345565" cy="165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908A039" w14:textId="77777777" w:rsidR="004C04BD" w:rsidRPr="00802320" w:rsidRDefault="004C04BD" w:rsidP="003676F8">
                                        <w:pPr>
                                          <w:spacing w:line="200" w:lineRule="exact"/>
                                          <w:jc w:val="left"/>
                                          <w:rPr>
                                            <w:sz w:val="18"/>
                                            <w:szCs w:val="18"/>
                                          </w:rPr>
                                        </w:pPr>
                                        <w:r w:rsidRPr="00802320">
                                          <w:rPr>
                                            <w:rFonts w:hint="eastAsia"/>
                                            <w:sz w:val="18"/>
                                            <w:szCs w:val="18"/>
                                          </w:rPr>
                                          <w:t>ストラットモデルせい</w:t>
                                        </w:r>
                                        <w:r w:rsidRPr="00211261">
                                          <w:rPr>
                                            <w:rFonts w:ascii="Century Schoolbook" w:hAnsi="Century Schoolbook"/>
                                            <w:i/>
                                            <w:sz w:val="18"/>
                                            <w:szCs w:val="18"/>
                                          </w:rPr>
                                          <w:t>d</w:t>
                                        </w:r>
                                      </w:p>
                                    </w:txbxContent>
                                  </wps:txbx>
                                  <wps:bodyPr rot="0" vert="horz" wrap="square" lIns="0" tIns="0" rIns="0" bIns="0" anchor="t" anchorCtr="0" upright="1">
                                    <a:noAutofit/>
                                  </wps:bodyPr>
                                </wps:wsp>
                                <wps:wsp>
                                  <wps:cNvPr id="2612" name="Text Box 552"/>
                                  <wps:cNvSpPr txBox="1">
                                    <a:spLocks noChangeArrowheads="1"/>
                                  </wps:cNvSpPr>
                                  <wps:spPr bwMode="auto">
                                    <a:xfrm>
                                      <a:off x="3034317" y="1032897"/>
                                      <a:ext cx="1307465" cy="243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7629A" w14:textId="77777777" w:rsidR="004C04BD" w:rsidRPr="00802320" w:rsidRDefault="004C04BD" w:rsidP="003676F8">
                                        <w:pPr>
                                          <w:spacing w:line="180" w:lineRule="exact"/>
                                          <w:jc w:val="left"/>
                                          <w:rPr>
                                            <w:rFonts w:ascii="ＭＳ 明朝" w:hAnsi="ＭＳ 明朝"/>
                                            <w:sz w:val="18"/>
                                            <w:szCs w:val="18"/>
                                          </w:rPr>
                                        </w:pPr>
                                        <w:r w:rsidRPr="00802320">
                                          <w:rPr>
                                            <w:rFonts w:ascii="ＭＳ 明朝" w:hAnsi="ＭＳ 明朝" w:hint="eastAsia"/>
                                            <w:sz w:val="18"/>
                                            <w:szCs w:val="18"/>
                                          </w:rPr>
                                          <w:t>(</w:t>
                                        </w:r>
                                        <w:r w:rsidRPr="00802320">
                                          <w:rPr>
                                            <w:rFonts w:ascii="Century Schoolbook" w:hAnsi="Century Schoolbook"/>
                                            <w:sz w:val="18"/>
                                            <w:szCs w:val="18"/>
                                          </w:rPr>
                                          <w:t>=</w:t>
                                        </w:r>
                                        <w:r w:rsidRPr="00802320">
                                          <w:rPr>
                                            <w:rFonts w:ascii="ＭＳ 明朝" w:hAnsi="ＭＳ 明朝" w:hint="eastAsia"/>
                                            <w:sz w:val="18"/>
                                            <w:szCs w:val="18"/>
                                          </w:rPr>
                                          <w:t>基礎梁有効せい</w:t>
                                        </w:r>
                                        <w:r w:rsidRPr="00802320">
                                          <w:rPr>
                                            <w:rFonts w:ascii="Century Schoolbook" w:hAnsi="Century Schoolbook"/>
                                            <w:i/>
                                            <w:iCs/>
                                            <w:sz w:val="18"/>
                                            <w:szCs w:val="18"/>
                                          </w:rPr>
                                          <w:t>d</w:t>
                                        </w:r>
                                        <w:r w:rsidRPr="00802320">
                                          <w:rPr>
                                            <w:rFonts w:ascii="ＭＳ 明朝" w:hAnsi="ＭＳ 明朝" w:hint="eastAsia"/>
                                            <w:sz w:val="18"/>
                                            <w:szCs w:val="18"/>
                                          </w:rPr>
                                          <w:t>)</w:t>
                                        </w:r>
                                      </w:p>
                                    </w:txbxContent>
                                  </wps:txbx>
                                  <wps:bodyPr rot="0" vert="horz" wrap="square" lIns="0" tIns="0" rIns="0" bIns="0" anchor="ctr" anchorCtr="0" upright="1">
                                    <a:noAutofit/>
                                  </wps:bodyPr>
                                </wps:wsp>
                              </wpg:grpSp>
                              <wps:wsp>
                                <wps:cNvPr id="2613" name="直線矢印コネクタ 20"/>
                                <wps:cNvCnPr>
                                  <a:cxnSpLocks noChangeShapeType="1"/>
                                </wps:cNvCnPr>
                                <wps:spPr bwMode="auto">
                                  <a:xfrm>
                                    <a:off x="1914525" y="728662"/>
                                    <a:ext cx="0" cy="273050"/>
                                  </a:xfrm>
                                  <a:prstGeom prst="straightConnector1">
                                    <a:avLst/>
                                  </a:prstGeom>
                                  <a:noFill/>
                                  <a:ln w="12700">
                                    <a:solidFill>
                                      <a:schemeClr val="tx1">
                                        <a:lumMod val="100000"/>
                                        <a:lumOff val="0"/>
                                      </a:schemeClr>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614" name="直線矢印コネクタ 23"/>
                                <wps:cNvCnPr>
                                  <a:cxnSpLocks noChangeShapeType="1"/>
                                </wps:cNvCnPr>
                                <wps:spPr bwMode="auto">
                                  <a:xfrm flipH="1">
                                    <a:off x="1562100" y="1004887"/>
                                    <a:ext cx="367030" cy="0"/>
                                  </a:xfrm>
                                  <a:prstGeom prst="straightConnector1">
                                    <a:avLst/>
                                  </a:prstGeom>
                                  <a:noFill/>
                                  <a:ln w="12700">
                                    <a:solidFill>
                                      <a:schemeClr val="tx1">
                                        <a:lumMod val="100000"/>
                                        <a:lumOff val="0"/>
                                      </a:schemeClr>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615" name="直線コネクタ 21"/>
                                <wps:cNvCnPr>
                                  <a:cxnSpLocks noChangeShapeType="1"/>
                                </wps:cNvCnPr>
                                <wps:spPr bwMode="auto">
                                  <a:xfrm>
                                    <a:off x="1419225" y="1009650"/>
                                    <a:ext cx="949325" cy="0"/>
                                  </a:xfrm>
                                  <a:prstGeom prst="line">
                                    <a:avLst/>
                                  </a:prstGeom>
                                  <a:noFill/>
                                  <a:ln w="31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16" name="直線矢印コネクタ 11"/>
                                <wps:cNvCnPr>
                                  <a:cxnSpLocks noChangeShapeType="1"/>
                                </wps:cNvCnPr>
                                <wps:spPr bwMode="auto">
                                  <a:xfrm flipV="1">
                                    <a:off x="814387" y="1633537"/>
                                    <a:ext cx="0" cy="273050"/>
                                  </a:xfrm>
                                  <a:prstGeom prst="straightConnector1">
                                    <a:avLst/>
                                  </a:prstGeom>
                                  <a:noFill/>
                                  <a:ln w="3810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617" name="直線コネクタ 24"/>
                                <wps:cNvCnPr>
                                  <a:cxnSpLocks noChangeShapeType="1"/>
                                </wps:cNvCnPr>
                                <wps:spPr bwMode="auto">
                                  <a:xfrm>
                                    <a:off x="819150" y="1862137"/>
                                    <a:ext cx="1296035" cy="0"/>
                                  </a:xfrm>
                                  <a:prstGeom prst="line">
                                    <a:avLst/>
                                  </a:prstGeom>
                                  <a:noFill/>
                                  <a:ln w="3175">
                                    <a:solidFill>
                                      <a:schemeClr val="tx1">
                                        <a:lumMod val="100000"/>
                                        <a:lumOff val="0"/>
                                      </a:schemeClr>
                                    </a:solidFill>
                                    <a:round/>
                                    <a:headEnd type="oval" w="sm" len="sm"/>
                                    <a:tailEnd type="oval" w="sm" len="sm"/>
                                  </a:ln>
                                  <a:extLst>
                                    <a:ext uri="{909E8E84-426E-40DD-AFC4-6F175D3DCCD1}">
                                      <a14:hiddenFill xmlns:a14="http://schemas.microsoft.com/office/drawing/2010/main">
                                        <a:noFill/>
                                      </a14:hiddenFill>
                                    </a:ext>
                                  </a:extLst>
                                </wps:spPr>
                                <wps:bodyPr/>
                              </wps:wsp>
                            </wpg:grpSp>
                            <wpg:grpSp>
                              <wpg:cNvPr id="2618" name="グループ化 2618"/>
                              <wpg:cNvGrpSpPr/>
                              <wpg:grpSpPr>
                                <a:xfrm>
                                  <a:off x="1590675" y="200025"/>
                                  <a:ext cx="1076325" cy="474980"/>
                                  <a:chOff x="0" y="0"/>
                                  <a:chExt cx="1076325" cy="474980"/>
                                </a:xfrm>
                              </wpg:grpSpPr>
                              <wps:wsp>
                                <wps:cNvPr id="2619" name="直線コネクタ 17"/>
                                <wps:cNvCnPr>
                                  <a:cxnSpLocks noChangeShapeType="1"/>
                                </wps:cNvCnPr>
                                <wps:spPr bwMode="auto">
                                  <a:xfrm>
                                    <a:off x="0" y="0"/>
                                    <a:ext cx="1074420" cy="0"/>
                                  </a:xfrm>
                                  <a:prstGeom prst="line">
                                    <a:avLst/>
                                  </a:prstGeom>
                                  <a:noFill/>
                                  <a:ln w="3175">
                                    <a:solidFill>
                                      <a:schemeClr val="tx1">
                                        <a:lumMod val="100000"/>
                                        <a:lumOff val="0"/>
                                      </a:schemeClr>
                                    </a:solidFill>
                                    <a:round/>
                                    <a:headEnd type="oval" w="sm" len="sm"/>
                                    <a:tailEnd type="oval" w="sm" len="sm"/>
                                  </a:ln>
                                  <a:extLst>
                                    <a:ext uri="{909E8E84-426E-40DD-AFC4-6F175D3DCCD1}">
                                      <a14:hiddenFill xmlns:a14="http://schemas.microsoft.com/office/drawing/2010/main">
                                        <a:noFill/>
                                      </a14:hiddenFill>
                                    </a:ext>
                                  </a:extLst>
                                </wps:spPr>
                                <wps:bodyPr/>
                              </wps:wsp>
                              <wps:wsp>
                                <wps:cNvPr id="2620" name="直線コネクタ 15"/>
                                <wps:cNvCnPr>
                                  <a:cxnSpLocks noChangeShapeType="1"/>
                                </wps:cNvCnPr>
                                <wps:spPr bwMode="auto">
                                  <a:xfrm flipV="1">
                                    <a:off x="0" y="0"/>
                                    <a:ext cx="0" cy="474980"/>
                                  </a:xfrm>
                                  <a:prstGeom prst="line">
                                    <a:avLst/>
                                  </a:prstGeom>
                                  <a:noFill/>
                                  <a:ln w="31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21" name="直線コネクタ 16"/>
                                <wps:cNvCnPr>
                                  <a:cxnSpLocks noChangeShapeType="1"/>
                                </wps:cNvCnPr>
                                <wps:spPr bwMode="auto">
                                  <a:xfrm flipV="1">
                                    <a:off x="1076325" y="0"/>
                                    <a:ext cx="0" cy="474980"/>
                                  </a:xfrm>
                                  <a:prstGeom prst="line">
                                    <a:avLst/>
                                  </a:prstGeom>
                                  <a:noFill/>
                                  <a:ln w="31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22" name="直線矢印コネクタ 10"/>
                                <wps:cNvCnPr>
                                  <a:cxnSpLocks/>
                                </wps:cNvCnPr>
                                <wps:spPr>
                                  <a:xfrm>
                                    <a:off x="523875" y="66675"/>
                                    <a:ext cx="0" cy="273050"/>
                                  </a:xfrm>
                                  <a:prstGeom prst="straightConnector1">
                                    <a:avLst/>
                                  </a:prstGeom>
                                  <a:ln w="3810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2623" name="グループ化 2623"/>
                              <wpg:cNvGrpSpPr/>
                              <wpg:grpSpPr>
                                <a:xfrm>
                                  <a:off x="2819400" y="557212"/>
                                  <a:ext cx="200660" cy="1042988"/>
                                  <a:chOff x="0" y="0"/>
                                  <a:chExt cx="200660" cy="1042988"/>
                                </a:xfrm>
                              </wpg:grpSpPr>
                              <wps:wsp>
                                <wps:cNvPr id="2624" name="直線コネクタ 26"/>
                                <wps:cNvCnPr>
                                  <a:cxnSpLocks noChangeShapeType="1"/>
                                </wps:cNvCnPr>
                                <wps:spPr bwMode="auto">
                                  <a:xfrm>
                                    <a:off x="0" y="9525"/>
                                    <a:ext cx="200660" cy="0"/>
                                  </a:xfrm>
                                  <a:prstGeom prst="line">
                                    <a:avLst/>
                                  </a:prstGeom>
                                  <a:noFill/>
                                  <a:ln w="31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2625" name="直線コネクタ 28"/>
                                <wps:cNvCnPr>
                                  <a:cxnSpLocks noChangeShapeType="1"/>
                                </wps:cNvCnPr>
                                <wps:spPr bwMode="auto">
                                  <a:xfrm>
                                    <a:off x="185737" y="0"/>
                                    <a:ext cx="0" cy="1036955"/>
                                  </a:xfrm>
                                  <a:prstGeom prst="line">
                                    <a:avLst/>
                                  </a:prstGeom>
                                  <a:noFill/>
                                  <a:ln w="3175">
                                    <a:solidFill>
                                      <a:schemeClr val="tx1">
                                        <a:lumMod val="100000"/>
                                        <a:lumOff val="0"/>
                                      </a:schemeClr>
                                    </a:solidFill>
                                    <a:round/>
                                    <a:headEnd type="oval" w="sm" len="sm"/>
                                    <a:tailEnd type="oval" w="sm" len="sm"/>
                                  </a:ln>
                                  <a:extLst>
                                    <a:ext uri="{909E8E84-426E-40DD-AFC4-6F175D3DCCD1}">
                                      <a14:hiddenFill xmlns:a14="http://schemas.microsoft.com/office/drawing/2010/main">
                                        <a:noFill/>
                                      </a14:hiddenFill>
                                    </a:ext>
                                  </a:extLst>
                                </wps:spPr>
                                <wps:bodyPr/>
                              </wps:wsp>
                              <wps:wsp>
                                <wps:cNvPr id="2626" name="直線コネクタ 27"/>
                                <wps:cNvCnPr>
                                  <a:cxnSpLocks noChangeShapeType="1"/>
                                </wps:cNvCnPr>
                                <wps:spPr bwMode="auto">
                                  <a:xfrm>
                                    <a:off x="0" y="1042988"/>
                                    <a:ext cx="200660" cy="0"/>
                                  </a:xfrm>
                                  <a:prstGeom prst="line">
                                    <a:avLst/>
                                  </a:prstGeom>
                                  <a:noFill/>
                                  <a:ln w="31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4A58B2CD" id="グループ化 2569" o:spid="_x0000_s2229" style="position:absolute;left:0;text-align:left;margin-left:56.05pt;margin-top:5.65pt;width:344.05pt;height:165.55pt;z-index:252042752;mso-width-relative:margin;mso-height-relative:margin" coordorigin=",95" coordsize="43694,21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">
                      <v:group id="グループ化 2570" o:spid="_x0000_s2230" style="position:absolute;top:95;width:43694;height:21025" coordorigin=",95" coordsize="43694,2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">
                        <v:group id="グループ化 2571" o:spid="_x0000_s2231" style="position:absolute;top:95;width:43694;height:21025" coordorigin=",95" coordsize="43694,2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">
                          <v:shape id="テキスト ボックス 31" o:spid="_x0000_s2232" type="#_x0000_t202" style="position:absolute;left:12666;top:95;width:1781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" filled="f" stroked="f" strokeweight=".5pt">
                            <v:textbox inset="0,0,0,0">
                              <w:txbxContent>
                                <w:p w14:paraId="10D12F7F" w14:textId="77777777" w:rsidR="004C04BD" w:rsidRPr="00802320" w:rsidRDefault="004C04BD" w:rsidP="003676F8">
                                  <w:pPr>
                                    <w:spacing w:line="240" w:lineRule="exact"/>
                                    <w:jc w:val="center"/>
                                    <w:rPr>
                                      <w:rFonts w:ascii="Century Schoolbook" w:hAnsi="Century Schoolbook"/>
                                      <w:sz w:val="18"/>
                                      <w:szCs w:val="18"/>
                                    </w:rPr>
                                  </w:pPr>
                                  <w:r w:rsidRPr="00982FE6">
                                    <w:rPr>
                                      <w:rFonts w:hint="eastAsia"/>
                                      <w:sz w:val="18"/>
                                      <w:szCs w:val="18"/>
                                    </w:rPr>
                                    <w:t>ストラット</w:t>
                                  </w:r>
                                  <w:r w:rsidRPr="00802320">
                                    <w:rPr>
                                      <w:rFonts w:hint="eastAsia"/>
                                      <w:sz w:val="18"/>
                                      <w:szCs w:val="18"/>
                                    </w:rPr>
                                    <w:t>水平投影せい</w:t>
                                  </w:r>
                                  <w:r w:rsidRPr="00802320">
                                    <w:rPr>
                                      <w:rFonts w:ascii="Century Schoolbook" w:hAnsi="Century Schoolbook"/>
                                      <w:i/>
                                      <w:sz w:val="18"/>
                                      <w:szCs w:val="18"/>
                                    </w:rPr>
                                    <w:t>d</w:t>
                                  </w:r>
                                  <w:r w:rsidRPr="00802320">
                                    <w:rPr>
                                      <w:rFonts w:ascii="Century Schoolbook" w:hAnsi="Century Schoolbook"/>
                                      <w:i/>
                                      <w:sz w:val="18"/>
                                      <w:szCs w:val="18"/>
                                      <w:vertAlign w:val="subscript"/>
                                    </w:rPr>
                                    <w:t>e</w:t>
                                  </w:r>
                                </w:p>
                              </w:txbxContent>
                            </v:textbox>
                          </v:shape>
                          <v:shape id="Text Box 169" o:spid="_x0000_s2233" type="#_x0000_t202" style="position:absolute;left:24003;top:19526;width:17233;height:1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" filled="f" stroked="f" strokeweight=".5pt">
                            <v:textbox inset="0,0,0,0">
                              <w:txbxContent>
                                <w:p w14:paraId="4417D8A7" w14:textId="77777777" w:rsidR="004C04BD" w:rsidRPr="009103A2" w:rsidRDefault="004C04BD" w:rsidP="003676F8">
                                  <w:pPr>
                                    <w:spacing w:line="200" w:lineRule="exact"/>
                                    <w:jc w:val="left"/>
                                    <w:rPr>
                                      <w:rFonts w:ascii="Century Schoolbook" w:hAnsi="Century Schoolbook"/>
                                      <w:sz w:val="20"/>
                                      <w:szCs w:val="20"/>
                                    </w:rPr>
                                  </w:pPr>
                                  <w:r w:rsidRPr="009103A2">
                                    <w:rPr>
                                      <w:rFonts w:ascii="Century Schoolbook" w:hAnsi="Century Schoolbook"/>
                                      <w:sz w:val="20"/>
                                      <w:szCs w:val="20"/>
                                    </w:rPr>
                                    <w:t>図</w:t>
                                  </w:r>
                                  <w:r>
                                    <w:rPr>
                                      <w:rFonts w:ascii="Century Schoolbook" w:hAnsi="Century Schoolbook" w:hint="eastAsia"/>
                                      <w:sz w:val="20"/>
                                      <w:szCs w:val="20"/>
                                    </w:rPr>
                                    <w:t>－</w:t>
                                  </w:r>
                                  <w:r w:rsidRPr="00421CE5">
                                    <w:rPr>
                                      <w:rFonts w:ascii="Century Schoolbook" w:hAnsi="Century Schoolbook"/>
                                      <w:sz w:val="20"/>
                                      <w:szCs w:val="20"/>
                                    </w:rPr>
                                    <w:t>6</w:t>
                                  </w:r>
                                  <w:r w:rsidRPr="009103A2">
                                    <w:rPr>
                                      <w:rFonts w:ascii="Century Schoolbook" w:hAnsi="Century Schoolbook"/>
                                      <w:sz w:val="20"/>
                                      <w:szCs w:val="20"/>
                                    </w:rPr>
                                    <w:t xml:space="preserve">　圧縮ストラットモデル</w:t>
                                  </w:r>
                                </w:p>
                              </w:txbxContent>
                            </v:textbox>
                          </v:shape>
                          <v:shape id="フリーフォーム 29" o:spid="_x0000_s2234" style="position:absolute;left:2905;top:5619;width:23914;height:10300;visibility:visible;mso-wrap-style:square;v-text-anchor:middle" coordsize="2391507,1029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" path="m,1029956r1065125,l2391507,,1306285,,,1029956xe" fillcolor="#e7e6e6 [3214]" stroked="f" strokeweight="2pt">
                            <v:path arrowok="t" o:connecttype="custom" o:connectlocs="0,1029970;1065082,1029970;2391410,0;1306232,0;0,1029970" o:connectangles="0,0,0,0,0"/>
                          </v:shape>
                          <v:line id="直線コネクタ 8" o:spid="_x0000_s2235" style="position:absolute;flip:y;visibility:visible;mso-wrap-style:square" from="6524,3381" to="24285,17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" strokecolor="black [3213]" strokeweight=".25pt"/>
                          <v:line id="直線コネクタ 14" o:spid="_x0000_s2236" style="position:absolute;visibility:visible;mso-wrap-style:square" from="13525,7572" to="17621,12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" strokecolor="black [3213]" strokeweight="1pt">
                            <v:stroke dashstyle="1 1"/>
                          </v:line>
                          <v:shape id="直線矢印コネクタ 18" o:spid="_x0000_s2237" type="#_x0000_t32" style="position:absolute;left:15621;top:7381;width:3562;height:273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" strokecolor="black [3213]" strokeweight="3pt">
                            <v:stroke endarrow="block" joinstyle="miter"/>
                            <o:lock v:ext="edit" shapetype="f"/>
                          </v:shape>
                          <v:line id="直線コネクタ 42" o:spid="_x0000_s2238" style="position:absolute;visibility:visible;mso-wrap-style:square" from="16049,5762" to="20145,10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" strokecolor="black [3213]" strokeweight=".25pt"/>
                          <v:shape id="円弧 45" o:spid="_x0000_s2239" style="position:absolute;left:24209;top:3730;width:4114;height:3988;rotation:90;flip:x;visibility:visible;mso-wrap-style:square;v-text-anchor:middle" coordsize="411480,398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" path="m205740,nsc256890,,306207,18466,344070,51795l205740,199390,205740,xem205740,nfc256890,,306207,18466,344070,51795e" filled="f" strokecolor="black [3213]" strokeweight=".25pt">
                            <v:stroke startarrow="oval" startarrowwidth="narrow" startarrowlength="short" endarrow="oval" endarrowwidth="narrow" endarrowlength="short"/>
                            <v:path arrowok="t" o:connecttype="custom" o:connectlocs="205740,0;344070,51795" o:connectangles="0,0"/>
                          </v:shape>
                          <v:group id="グループ化 75" o:spid="_x0000_s2240" style="position:absolute;left:11747;top:9826;width:6445;height:1651;rotation:3294233fd" coordsize="6445,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">
                            <v:shape id="直線矢印コネクタ 66" o:spid="_x0000_s2241" type="#_x0000_t32" style="position:absolute;width:0;height:16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" strokecolor="black [3213]">
                              <v:stroke startarrow="block" startarrowwidth="narrow" startarrowlength="short" endarrowwidth="narrow" endarrowlength="short"/>
                            </v:shape>
                            <v:shape id="直線矢印コネクタ 67" o:spid="_x0000_s2242" type="#_x0000_t32" style="position:absolute;left:6445;width:0;height:16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" strokecolor="black [3213]">
                              <v:stroke startarrow="block" startarrowwidth="narrow" startarrowlength="short" endarrowwidth="narrow" endarrowlength="short"/>
                            </v:shape>
                            <v:shape id="直線矢印コネクタ 68" o:spid="_x0000_s2243" type="#_x0000_t32" style="position:absolute;left:793;width:0;height:16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" strokecolor="black [3213]">
                              <v:stroke startarrow="block" startarrowwidth="narrow" startarrowlength="short" endarrowwidth="narrow" endarrowlength="short"/>
                            </v:shape>
                            <v:shape id="直線矢印コネクタ 69" o:spid="_x0000_s2244" type="#_x0000_t32" style="position:absolute;left:1619;width:0;height:16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" strokecolor="black [3213]">
                              <v:stroke startarrow="block" startarrowwidth="narrow" startarrowlength="short" endarrowwidth="narrow" endarrowlength="short"/>
                            </v:shape>
                            <v:shape id="直線矢印コネクタ 70" o:spid="_x0000_s2245" type="#_x0000_t32" style="position:absolute;left:2413;width:0;height:16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" strokecolor="black [3213]">
                              <v:stroke startarrow="block" startarrowwidth="narrow" startarrowlength="short" endarrowwidth="narrow" endarrowlength="short"/>
                            </v:shape>
                            <v:shape id="直線矢印コネクタ 71" o:spid="_x0000_s2246" type="#_x0000_t32" style="position:absolute;left:3238;width:0;height:16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" strokecolor="black [3213]">
                              <v:stroke startarrow="block" startarrowwidth="narrow" startarrowlength="short" endarrowwidth="narrow" endarrowlength="short"/>
                            </v:shape>
                            <v:shape id="直線矢印コネクタ 72" o:spid="_x0000_s2247" type="#_x0000_t32" style="position:absolute;left:4032;width:0;height:16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" strokecolor="black [3213]">
                              <v:stroke startarrow="block" startarrowwidth="narrow" startarrowlength="short" endarrowwidth="narrow" endarrowlength="short"/>
                            </v:shape>
                            <v:shape id="直線矢印コネクタ 73" o:spid="_x0000_s2248" type="#_x0000_t32" style="position:absolute;left:4826;width:0;height:16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" strokecolor="black [3213]">
                              <v:stroke startarrow="block" startarrowwidth="narrow" startarrowlength="short" endarrowwidth="narrow" endarrowlength="short"/>
                            </v:shape>
                            <v:shape id="直線矢印コネクタ 74" o:spid="_x0000_s2249" type="#_x0000_t32" style="position:absolute;left:5651;width:0;height:16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" strokecolor="black [3213]">
                              <v:stroke startarrow="block" startarrowwidth="narrow" startarrowlength="short" endarrowwidth="narrow" endarrowlength="short"/>
                            </v:shape>
                          </v:group>
                          <v:shape id="円弧 39" o:spid="_x0000_s2250" style="position:absolute;left:11811;top:13954;width:3867;height:3867;visibility:visible;mso-wrap-style:square;v-text-anchor:middle" coordsize="386715,38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" path="m341097,68617nsc370555,103506,386715,147695,386715,193358r-193357,l341097,68617xem341097,68617nfc370555,103506,386715,147695,386715,193358e" filled="f" strokecolor="black [3213]" strokeweight=".25pt">
                            <v:stroke startarrow="oval" startarrowwidth="narrow" startarrowlength="short" endarrow="oval" endarrowwidth="narrow" endarrowlength="short"/>
                            <v:path arrowok="t" o:connecttype="custom" o:connectlocs="341097,68617;386715,193358" o:connectangles="0,0"/>
                          </v:shape>
                          <v:group id="グループ化 25" o:spid="_x0000_s2251" style="position:absolute;left:8143;top:3095;width:13012;height:17640" coordsize="13012,20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">
                            <v:line id="直線コネクタ 6" o:spid="_x0000_s2252" style="position:absolute;visibility:visible;mso-wrap-style:square" from="0,0" to="0,20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" strokecolor="black [3213]" strokeweight=".25pt"/>
                            <v:line id="直線コネクタ 7" o:spid="_x0000_s2253" style="position:absolute;visibility:visible;mso-wrap-style:square" from="13012,0" to="13012,20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" strokecolor="black [3213]" strokeweight=".25pt"/>
                          </v:group>
                          <v:shape id="テキスト ボックス 32" o:spid="_x0000_s2254" type="#_x0000_t202" style="position:absolute;left:22002;top:2428;width:5436;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" filled="f" stroked="f" strokeweight=".5pt">
                            <v:textbox style="mso-fit-shape-to-text:t" inset="0,0,0,0">
                              <w:txbxContent>
                                <w:p w14:paraId="61DF68E1" w14:textId="77777777" w:rsidR="004C04BD" w:rsidRPr="00982FE6" w:rsidRDefault="004C04BD" w:rsidP="003676F8">
                                  <w:pPr>
                                    <w:spacing w:line="200" w:lineRule="exact"/>
                                    <w:jc w:val="left"/>
                                    <w:rPr>
                                      <w:sz w:val="18"/>
                                      <w:szCs w:val="18"/>
                                    </w:rPr>
                                  </w:pPr>
                                  <w:r w:rsidRPr="00982FE6">
                                    <w:rPr>
                                      <w:rFonts w:hint="eastAsia"/>
                                      <w:sz w:val="18"/>
                                      <w:szCs w:val="18"/>
                                    </w:rPr>
                                    <w:t>せん断力</w:t>
                                  </w:r>
                                </w:p>
                                <w:p w14:paraId="52C7589A" w14:textId="77777777" w:rsidR="004C04BD" w:rsidRPr="009103A2" w:rsidRDefault="004C04BD" w:rsidP="003676F8">
                                  <w:pPr>
                                    <w:spacing w:line="200" w:lineRule="exact"/>
                                    <w:jc w:val="left"/>
                                    <w:rPr>
                                      <w:rFonts w:ascii="Century Schoolbook" w:hAnsi="Century Schoolbook"/>
                                      <w:i/>
                                      <w:sz w:val="18"/>
                                      <w:szCs w:val="18"/>
                                    </w:rPr>
                                  </w:pPr>
                                  <w:r w:rsidRPr="009103A2">
                                    <w:rPr>
                                      <w:rFonts w:ascii="Century Schoolbook" w:hAnsi="Century Schoolbook"/>
                                      <w:i/>
                                      <w:sz w:val="18"/>
                                      <w:szCs w:val="18"/>
                                    </w:rPr>
                                    <w:t>Q</w:t>
                                  </w:r>
                                </w:p>
                              </w:txbxContent>
                            </v:textbox>
                          </v:shape>
                          <v:shape id="テキスト ボックス 33" o:spid="_x0000_s2255" type="#_x0000_t202" style="position:absolute;top:16478;width:760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" filled="f" stroked="f" strokeweight=".5pt">
                            <v:textbox style="mso-fit-shape-to-text:t" inset="0,0,0,0">
                              <w:txbxContent>
                                <w:p w14:paraId="449EF61E" w14:textId="77777777" w:rsidR="004C04BD" w:rsidRPr="009103A2" w:rsidRDefault="004C04BD" w:rsidP="003676F8">
                                  <w:pPr>
                                    <w:spacing w:line="200" w:lineRule="exact"/>
                                    <w:jc w:val="left"/>
                                    <w:rPr>
                                      <w:rFonts w:ascii="Century Schoolbook" w:hAnsi="Century Schoolbook"/>
                                      <w:i/>
                                      <w:sz w:val="18"/>
                                      <w:szCs w:val="18"/>
                                    </w:rPr>
                                  </w:pPr>
                                  <w:r w:rsidRPr="00982FE6">
                                    <w:rPr>
                                      <w:rFonts w:hint="eastAsia"/>
                                      <w:sz w:val="18"/>
                                      <w:szCs w:val="18"/>
                                    </w:rPr>
                                    <w:t>せん断力</w:t>
                                  </w:r>
                                  <w:r w:rsidRPr="009103A2">
                                    <w:rPr>
                                      <w:rFonts w:hint="eastAsia"/>
                                      <w:i/>
                                      <w:sz w:val="18"/>
                                      <w:szCs w:val="18"/>
                                    </w:rPr>
                                    <w:t>Q</w:t>
                                  </w:r>
                                </w:p>
                              </w:txbxContent>
                            </v:textbox>
                          </v:shape>
                          <v:shape id="テキスト ボックス 34" o:spid="_x0000_s2256" type="#_x0000_t202" style="position:absolute;left:12430;top:5762;width:6578;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" filled="f" stroked="f" strokeweight=".5pt">
                            <v:textbox style="mso-fit-shape-to-text:t" inset="0,0,0,0">
                              <w:txbxContent>
                                <w:p w14:paraId="2154C580" w14:textId="77777777" w:rsidR="004C04BD" w:rsidRPr="009103A2" w:rsidRDefault="004C04BD" w:rsidP="003676F8">
                                  <w:pPr>
                                    <w:spacing w:line="200" w:lineRule="exact"/>
                                    <w:jc w:val="center"/>
                                    <w:rPr>
                                      <w:rFonts w:ascii="Century Schoolbook" w:hAnsi="Century Schoolbook"/>
                                      <w:i/>
                                      <w:sz w:val="18"/>
                                      <w:szCs w:val="18"/>
                                    </w:rPr>
                                  </w:pPr>
                                  <w:r w:rsidRPr="00982FE6">
                                    <w:rPr>
                                      <w:rFonts w:hint="eastAsia"/>
                                      <w:sz w:val="18"/>
                                      <w:szCs w:val="18"/>
                                    </w:rPr>
                                    <w:t>ストラット圧縮力</w:t>
                                  </w:r>
                                  <w:r w:rsidRPr="00421CE5">
                                    <w:rPr>
                                      <w:rFonts w:hint="eastAsia"/>
                                      <w:i/>
                                      <w:iCs/>
                                      <w:sz w:val="18"/>
                                      <w:szCs w:val="18"/>
                                    </w:rPr>
                                    <w:t>C</w:t>
                                  </w:r>
                                </w:p>
                              </w:txbxContent>
                            </v:textbox>
                          </v:shape>
                          <v:shape id="テキスト ボックス 35" o:spid="_x0000_s2257" type="#_x0000_t202" style="position:absolute;left:11001;top:17430;width:974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" filled="f" stroked="f" strokeweight=".5pt">
                            <v:textbox style="mso-fit-shape-to-text:t" inset="0,0,0,0">
                              <w:txbxContent>
                                <w:p w14:paraId="4C2988DB" w14:textId="77777777" w:rsidR="004C04BD" w:rsidRPr="00982FE6" w:rsidRDefault="004C04BD" w:rsidP="003676F8">
                                  <w:pPr>
                                    <w:spacing w:line="200" w:lineRule="exact"/>
                                    <w:jc w:val="left"/>
                                    <w:rPr>
                                      <w:sz w:val="18"/>
                                      <w:szCs w:val="18"/>
                                    </w:rPr>
                                  </w:pPr>
                                  <w:r w:rsidRPr="00982FE6">
                                    <w:rPr>
                                      <w:rFonts w:hint="eastAsia"/>
                                      <w:sz w:val="18"/>
                                      <w:szCs w:val="18"/>
                                    </w:rPr>
                                    <w:t>せん断スパン</w:t>
                                  </w:r>
                                  <w:r w:rsidRPr="009103A2">
                                    <w:rPr>
                                      <w:rFonts w:ascii="Century Schoolbook" w:hAnsi="Century Schoolbook"/>
                                      <w:i/>
                                      <w:sz w:val="18"/>
                                      <w:szCs w:val="18"/>
                                    </w:rPr>
                                    <w:t>a</w:t>
                                  </w:r>
                                </w:p>
                              </w:txbxContent>
                            </v:textbox>
                          </v:shape>
                          <v:shape id="テキスト ボックス 37" o:spid="_x0000_s2258" type="#_x0000_t202" style="position:absolute;left:9048;top:2857;width:11024;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" filled="f" stroked="f" strokeweight=".5pt">
                            <v:textbox inset="0,0,0,0">
                              <w:txbxContent>
                                <w:p w14:paraId="70740CBA" w14:textId="77777777" w:rsidR="004C04BD" w:rsidRDefault="004C04BD" w:rsidP="003676F8">
                                  <w:pPr>
                                    <w:spacing w:line="200" w:lineRule="exact"/>
                                    <w:jc w:val="center"/>
                                    <w:rPr>
                                      <w:sz w:val="18"/>
                                      <w:szCs w:val="18"/>
                                    </w:rPr>
                                  </w:pPr>
                                  <w:r>
                                    <w:rPr>
                                      <w:rFonts w:hint="eastAsia"/>
                                      <w:sz w:val="18"/>
                                      <w:szCs w:val="18"/>
                                    </w:rPr>
                                    <w:t>ストラット有効幅</w:t>
                                  </w:r>
                                  <w:r w:rsidRPr="009103A2">
                                    <w:rPr>
                                      <w:rFonts w:ascii="Century Schoolbook" w:hAnsi="Century Schoolbook"/>
                                      <w:i/>
                                      <w:sz w:val="18"/>
                                      <w:szCs w:val="18"/>
                                    </w:rPr>
                                    <w:t>b</w:t>
                                  </w:r>
                                  <w:r w:rsidRPr="009103A2">
                                    <w:rPr>
                                      <w:rFonts w:ascii="Century Schoolbook" w:hAnsi="Century Schoolbook"/>
                                      <w:i/>
                                      <w:sz w:val="18"/>
                                      <w:szCs w:val="18"/>
                                      <w:vertAlign w:val="subscript"/>
                                    </w:rPr>
                                    <w:t>e</w:t>
                                  </w:r>
                                </w:p>
                                <w:p w14:paraId="2F192D3D" w14:textId="77777777" w:rsidR="004C04BD" w:rsidRPr="00EC6212" w:rsidRDefault="004C04BD" w:rsidP="003676F8">
                                  <w:pPr>
                                    <w:spacing w:line="200" w:lineRule="exact"/>
                                    <w:jc w:val="center"/>
                                    <w:rPr>
                                      <w:sz w:val="18"/>
                                      <w:szCs w:val="18"/>
                                      <w:vertAlign w:val="subscript"/>
                                    </w:rPr>
                                  </w:pPr>
                                  <w:r w:rsidRPr="00EC6212">
                                    <w:rPr>
                                      <w:rFonts w:asciiTheme="minorEastAsia" w:hAnsiTheme="minorEastAsia" w:hint="eastAsia"/>
                                      <w:sz w:val="18"/>
                                      <w:szCs w:val="18"/>
                                    </w:rPr>
                                    <w:t>(</w:t>
                                  </w:r>
                                  <w:r w:rsidRPr="009103A2">
                                    <w:rPr>
                                      <w:rFonts w:ascii="Century Schoolbook" w:hAnsi="Century Schoolbook" w:hint="eastAsia"/>
                                      <w:sz w:val="18"/>
                                      <w:szCs w:val="18"/>
                                    </w:rPr>
                                    <w:t>図面奥行き寸法</w:t>
                                  </w:r>
                                  <w:r w:rsidRPr="00EC6212">
                                    <w:rPr>
                                      <w:rFonts w:asciiTheme="minorEastAsia" w:hAnsiTheme="minorEastAsia" w:hint="eastAsia"/>
                                      <w:sz w:val="18"/>
                                      <w:szCs w:val="18"/>
                                    </w:rPr>
                                    <w:t>)</w:t>
                                  </w:r>
                                </w:p>
                              </w:txbxContent>
                            </v:textbox>
                          </v:shape>
                          <v:shape id="テキスト ボックス 38" o:spid="_x0000_s2259" type="#_x0000_t202" style="position:absolute;left:7905;top:10668;width:7893;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" filled="f" stroked="f" strokeweight=".5pt">
                            <v:textbox style="mso-fit-shape-to-text:t" inset="0,0,0,0">
                              <w:txbxContent>
                                <w:p w14:paraId="73E945C3" w14:textId="77777777" w:rsidR="004C04BD" w:rsidRPr="00982FE6" w:rsidRDefault="004C04BD" w:rsidP="003676F8">
                                  <w:pPr>
                                    <w:spacing w:line="200" w:lineRule="exact"/>
                                    <w:jc w:val="center"/>
                                    <w:rPr>
                                      <w:sz w:val="18"/>
                                      <w:szCs w:val="18"/>
                                    </w:rPr>
                                  </w:pPr>
                                  <w:r w:rsidRPr="00982FE6">
                                    <w:rPr>
                                      <w:rFonts w:hint="eastAsia"/>
                                      <w:sz w:val="18"/>
                                      <w:szCs w:val="18"/>
                                    </w:rPr>
                                    <w:t>ストラット</w:t>
                                  </w:r>
                                </w:p>
                                <w:p w14:paraId="57264A6A" w14:textId="77777777" w:rsidR="004C04BD" w:rsidRPr="00982FE6" w:rsidRDefault="004C04BD" w:rsidP="003676F8">
                                  <w:pPr>
                                    <w:spacing w:line="200" w:lineRule="exact"/>
                                    <w:jc w:val="center"/>
                                    <w:rPr>
                                      <w:sz w:val="18"/>
                                      <w:szCs w:val="18"/>
                                    </w:rPr>
                                  </w:pPr>
                                  <w:r w:rsidRPr="00982FE6">
                                    <w:rPr>
                                      <w:rFonts w:hint="eastAsia"/>
                                      <w:sz w:val="18"/>
                                      <w:szCs w:val="18"/>
                                    </w:rPr>
                                    <w:t>軸断面積</w:t>
                                  </w:r>
                                </w:p>
                                <w:p w14:paraId="7301B905" w14:textId="617A9950" w:rsidR="004C04BD" w:rsidRPr="009103A2" w:rsidRDefault="004C04BD" w:rsidP="003676F8">
                                  <w:pPr>
                                    <w:spacing w:line="200" w:lineRule="exact"/>
                                    <w:jc w:val="center"/>
                                    <w:rPr>
                                      <w:rFonts w:ascii="Century Schoolbook" w:hAnsi="Century Schoolbook"/>
                                      <w:i/>
                                      <w:sz w:val="18"/>
                                      <w:szCs w:val="18"/>
                                    </w:rPr>
                                  </w:pPr>
                                  <w:r w:rsidRPr="009103A2">
                                    <w:rPr>
                                      <w:rFonts w:ascii="Century Schoolbook" w:hAnsi="Century Schoolbook" w:hint="eastAsia"/>
                                      <w:i/>
                                      <w:sz w:val="18"/>
                                      <w:szCs w:val="18"/>
                                    </w:rPr>
                                    <w:t>b</w:t>
                                  </w:r>
                                  <w:r w:rsidRPr="00F0221F">
                                    <w:rPr>
                                      <w:rFonts w:ascii="Century Schoolbook" w:hAnsi="Century Schoolbook"/>
                                      <w:i/>
                                      <w:sz w:val="18"/>
                                      <w:szCs w:val="18"/>
                                      <w:vertAlign w:val="subscript"/>
                                    </w:rPr>
                                    <w:t>e</w:t>
                                  </w:r>
                                  <w:r w:rsidRPr="00F0221F">
                                    <w:rPr>
                                      <w:rFonts w:ascii="Century Schoolbook" w:hAnsi="Century Schoolbook" w:hint="eastAsia"/>
                                      <w:i/>
                                      <w:sz w:val="18"/>
                                      <w:szCs w:val="18"/>
                                    </w:rPr>
                                    <w:t>λ</w:t>
                                  </w:r>
                                  <w:r w:rsidRPr="009103A2">
                                    <w:rPr>
                                      <w:rFonts w:ascii="Century Schoolbook" w:hAnsi="Century Schoolbook" w:hint="eastAsia"/>
                                      <w:i/>
                                      <w:sz w:val="18"/>
                                      <w:szCs w:val="18"/>
                                    </w:rPr>
                                    <w:t>d</w:t>
                                  </w:r>
                                  <w:r w:rsidRPr="009103A2">
                                    <w:rPr>
                                      <w:rFonts w:ascii="Century Schoolbook" w:hAnsi="Century Schoolbook" w:hint="eastAsia"/>
                                      <w:sz w:val="18"/>
                                      <w:szCs w:val="18"/>
                                    </w:rPr>
                                    <w:t>sin</w:t>
                                  </w:r>
                                  <w:r w:rsidRPr="009103A2">
                                    <w:rPr>
                                      <w:rFonts w:ascii="Century Schoolbook" w:hAnsi="Century Schoolbook"/>
                                      <w:i/>
                                      <w:sz w:val="18"/>
                                      <w:szCs w:val="18"/>
                                    </w:rPr>
                                    <w:t>θ</w:t>
                                  </w:r>
                                </w:p>
                              </w:txbxContent>
                            </v:textbox>
                          </v:shape>
                          <v:shape id="テキスト ボックス 40" o:spid="_x0000_s2260" type="#_x0000_t202" style="position:absolute;left:15906;top:14382;width:1149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" filled="f" stroked="f" strokeweight=".5pt">
                            <v:textbox style="mso-fit-shape-to-text:t" inset="0,0,0,0">
                              <w:txbxContent>
                                <w:p w14:paraId="2423DFF7" w14:textId="77777777" w:rsidR="004C04BD" w:rsidRPr="00982FE6" w:rsidRDefault="004C04BD" w:rsidP="003676F8">
                                  <w:pPr>
                                    <w:spacing w:line="200" w:lineRule="exact"/>
                                    <w:jc w:val="left"/>
                                    <w:rPr>
                                      <w:sz w:val="18"/>
                                      <w:szCs w:val="18"/>
                                    </w:rPr>
                                  </w:pPr>
                                  <w:r w:rsidRPr="00982FE6">
                                    <w:rPr>
                                      <w:rFonts w:hint="eastAsia"/>
                                      <w:sz w:val="18"/>
                                      <w:szCs w:val="18"/>
                                    </w:rPr>
                                    <w:t>ストラット傾き</w:t>
                                  </w:r>
                                  <w:r w:rsidRPr="009103A2">
                                    <w:rPr>
                                      <w:rFonts w:ascii="Century Schoolbook" w:hAnsi="Century Schoolbook"/>
                                      <w:i/>
                                      <w:sz w:val="18"/>
                                      <w:szCs w:val="18"/>
                                    </w:rPr>
                                    <w:t>θ</w:t>
                                  </w:r>
                                </w:p>
                              </w:txbxContent>
                            </v:textbox>
                          </v:shape>
                          <v:shape id="テキスト ボックス 41" o:spid="_x0000_s2261" type="#_x0000_t202" style="position:absolute;left:19478;top:8048;width:619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" filled="f" stroked="f" strokeweight=".5pt">
                            <v:textbox style="mso-fit-shape-to-text:t" inset="0,0,0,0">
                              <w:txbxContent>
                                <w:p w14:paraId="0F53D6FB" w14:textId="77777777" w:rsidR="004C04BD" w:rsidRPr="009103A2" w:rsidRDefault="004C04BD" w:rsidP="003676F8">
                                  <w:pPr>
                                    <w:spacing w:line="200" w:lineRule="exact"/>
                                    <w:jc w:val="left"/>
                                    <w:rPr>
                                      <w:rFonts w:ascii="Century Schoolbook" w:hAnsi="Century Schoolbook"/>
                                      <w:i/>
                                      <w:sz w:val="18"/>
                                      <w:szCs w:val="18"/>
                                    </w:rPr>
                                  </w:pPr>
                                  <w:r w:rsidRPr="009103A2">
                                    <w:rPr>
                                      <w:rFonts w:ascii="Century Schoolbook" w:hAnsi="Century Schoolbook"/>
                                      <w:i/>
                                      <w:sz w:val="18"/>
                                      <w:szCs w:val="18"/>
                                    </w:rPr>
                                    <w:t>Q=</w:t>
                                  </w:r>
                                  <w:r w:rsidRPr="00421CE5">
                                    <w:rPr>
                                      <w:rFonts w:ascii="Century Schoolbook" w:hAnsi="Century Schoolbook"/>
                                      <w:i/>
                                      <w:sz w:val="18"/>
                                      <w:szCs w:val="18"/>
                                    </w:rPr>
                                    <w:t>C</w:t>
                                  </w:r>
                                  <w:r w:rsidRPr="009103A2">
                                    <w:rPr>
                                      <w:rFonts w:ascii="Century Schoolbook" w:hAnsi="Century Schoolbook"/>
                                      <w:sz w:val="18"/>
                                      <w:szCs w:val="18"/>
                                    </w:rPr>
                                    <w:t>sin</w:t>
                                  </w:r>
                                  <w:r w:rsidRPr="009103A2">
                                    <w:rPr>
                                      <w:rFonts w:ascii="Century Schoolbook" w:hAnsi="Century Schoolbook"/>
                                      <w:i/>
                                      <w:sz w:val="18"/>
                                      <w:szCs w:val="18"/>
                                    </w:rPr>
                                    <w:t>θ</w:t>
                                  </w:r>
                                </w:p>
                              </w:txbxContent>
                            </v:textbox>
                          </v:shape>
                          <v:shape id="_x0000_s2262" type="#_x0000_t202" style="position:absolute;left:23193;top:6143;width:1410;height:1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" filled="f" stroked="f" strokeweight=".5pt">
                            <v:textbox inset="0,0,0,0">
                              <w:txbxContent>
                                <w:p w14:paraId="1E6B2344" w14:textId="77777777" w:rsidR="004C04BD" w:rsidRPr="00982FE6" w:rsidRDefault="004C04BD" w:rsidP="003676F8">
                                  <w:pPr>
                                    <w:spacing w:line="200" w:lineRule="exact"/>
                                    <w:jc w:val="left"/>
                                    <w:rPr>
                                      <w:sz w:val="18"/>
                                      <w:szCs w:val="18"/>
                                    </w:rPr>
                                  </w:pPr>
                                  <w:r w:rsidRPr="009103A2">
                                    <w:rPr>
                                      <w:rFonts w:ascii="Century Schoolbook" w:hAnsi="Century Schoolbook"/>
                                      <w:i/>
                                      <w:sz w:val="18"/>
                                      <w:szCs w:val="18"/>
                                    </w:rPr>
                                    <w:t>θ</w:t>
                                  </w:r>
                                </w:p>
                              </w:txbxContent>
                            </v:textbox>
                          </v:shape>
                          <v:shape id="_x0000_s2263" type="#_x0000_t202" style="position:absolute;left:17907;top:11953;width:6578;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" filled="f" stroked="f" strokeweight=".5pt">
                            <v:textbox style="mso-fit-shape-to-text:t" inset="0,0,0,0">
                              <w:txbxContent>
                                <w:p w14:paraId="0F34B781" w14:textId="77777777" w:rsidR="004C04BD" w:rsidRPr="00982FE6" w:rsidRDefault="004C04BD" w:rsidP="003676F8">
                                  <w:pPr>
                                    <w:spacing w:line="200" w:lineRule="exact"/>
                                    <w:jc w:val="left"/>
                                    <w:rPr>
                                      <w:sz w:val="18"/>
                                      <w:szCs w:val="18"/>
                                    </w:rPr>
                                  </w:pPr>
                                  <w:r w:rsidRPr="00982FE6">
                                    <w:rPr>
                                      <w:rFonts w:hint="eastAsia"/>
                                      <w:sz w:val="18"/>
                                      <w:szCs w:val="18"/>
                                    </w:rPr>
                                    <w:t>圧縮</w:t>
                                  </w:r>
                                </w:p>
                                <w:p w14:paraId="7470947F" w14:textId="77777777" w:rsidR="004C04BD" w:rsidRPr="009103A2" w:rsidRDefault="004C04BD" w:rsidP="003676F8">
                                  <w:pPr>
                                    <w:spacing w:line="200" w:lineRule="exact"/>
                                    <w:jc w:val="left"/>
                                    <w:rPr>
                                      <w:rFonts w:ascii="Century Schoolbook" w:hAnsi="Century Schoolbook"/>
                                      <w:i/>
                                      <w:sz w:val="18"/>
                                      <w:szCs w:val="18"/>
                                    </w:rPr>
                                  </w:pPr>
                                  <w:r w:rsidRPr="00982FE6">
                                    <w:rPr>
                                      <w:rFonts w:hint="eastAsia"/>
                                      <w:sz w:val="18"/>
                                      <w:szCs w:val="18"/>
                                    </w:rPr>
                                    <w:t>応力度</w:t>
                                  </w:r>
                                  <w:r w:rsidRPr="009103A2">
                                    <w:rPr>
                                      <w:rFonts w:ascii="Century Schoolbook" w:hAnsi="Century Schoolbook"/>
                                      <w:i/>
                                      <w:sz w:val="18"/>
                                      <w:szCs w:val="18"/>
                                    </w:rPr>
                                    <w:t>σ</w:t>
                                  </w:r>
                                  <w:r w:rsidRPr="000C651E">
                                    <w:rPr>
                                      <w:rFonts w:ascii="Century Schoolbook" w:hAnsi="Century Schoolbook" w:hint="eastAsia"/>
                                      <w:i/>
                                      <w:sz w:val="22"/>
                                      <w:vertAlign w:val="subscript"/>
                                    </w:rPr>
                                    <w:t>c</w:t>
                                  </w:r>
                                </w:p>
                              </w:txbxContent>
                            </v:textbox>
                          </v:shape>
                          <v:shape id="AutoShape 212" o:spid="_x0000_s2264" type="#_x0000_t32" style="position:absolute;left:13668;top:5667;width:12954;height:102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"/>
                          <v:shape id="AutoShape 213" o:spid="_x0000_s2265" type="#_x0000_t32" style="position:absolute;left:2905;top:5667;width:12954;height:102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"/>
                          <v:rect id="Rectangle 214" o:spid="_x0000_s2266" style="position:absolute;left:1143;top:5715;width:26625;height:10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" filled="f" strokeweight="1pt">
                            <v:textbox inset="5.85pt,.7pt,5.85pt,.7pt"/>
                          </v:rect>
                          <v:shape id="Text Box 215" o:spid="_x0000_s2267" type="#_x0000_t202" style="position:absolute;left:17097;top:10429;width:638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" filled="f" stroked="f" strokeweight=".5pt">
                            <v:textbox style="mso-fit-shape-to-text:t" inset="0,0,0,0">
                              <w:txbxContent>
                                <w:p w14:paraId="1DFDB4AA" w14:textId="77777777" w:rsidR="004C04BD" w:rsidRPr="009103A2" w:rsidRDefault="004C04BD" w:rsidP="003676F8">
                                  <w:pPr>
                                    <w:spacing w:line="200" w:lineRule="exact"/>
                                    <w:jc w:val="left"/>
                                    <w:rPr>
                                      <w:rFonts w:ascii="Century Schoolbook" w:hAnsi="Century Schoolbook"/>
                                      <w:i/>
                                      <w:sz w:val="18"/>
                                      <w:szCs w:val="18"/>
                                    </w:rPr>
                                  </w:pPr>
                                  <w:r w:rsidRPr="009103A2">
                                    <w:rPr>
                                      <w:rFonts w:ascii="Century Schoolbook" w:hAnsi="Century Schoolbook" w:hint="eastAsia"/>
                                      <w:i/>
                                      <w:sz w:val="18"/>
                                      <w:szCs w:val="18"/>
                                    </w:rPr>
                                    <w:t>H</w:t>
                                  </w:r>
                                  <w:r w:rsidRPr="009103A2">
                                    <w:rPr>
                                      <w:rFonts w:ascii="Century Schoolbook" w:hAnsi="Century Schoolbook"/>
                                      <w:i/>
                                      <w:sz w:val="18"/>
                                      <w:szCs w:val="18"/>
                                    </w:rPr>
                                    <w:t>=</w:t>
                                  </w:r>
                                  <w:r w:rsidRPr="00421CE5">
                                    <w:rPr>
                                      <w:rFonts w:ascii="Century Schoolbook" w:hAnsi="Century Schoolbook"/>
                                      <w:i/>
                                      <w:sz w:val="18"/>
                                      <w:szCs w:val="18"/>
                                    </w:rPr>
                                    <w:t>C</w:t>
                                  </w:r>
                                  <w:r w:rsidRPr="009103A2">
                                    <w:rPr>
                                      <w:rFonts w:ascii="Century Schoolbook" w:hAnsi="Century Schoolbook" w:hint="eastAsia"/>
                                      <w:sz w:val="18"/>
                                      <w:szCs w:val="18"/>
                                    </w:rPr>
                                    <w:t>cos</w:t>
                                  </w:r>
                                  <w:r w:rsidRPr="009103A2">
                                    <w:rPr>
                                      <w:rFonts w:ascii="Century Schoolbook" w:hAnsi="Century Schoolbook"/>
                                      <w:i/>
                                      <w:sz w:val="18"/>
                                      <w:szCs w:val="18"/>
                                    </w:rPr>
                                    <w:t>θ</w:t>
                                  </w:r>
                                </w:p>
                              </w:txbxContent>
                            </v:textbox>
                          </v:shape>
                          <v:shape id="テキスト ボックス 36" o:spid="_x0000_s2268" type="#_x0000_t202" style="position:absolute;left:30239;top:8905;width:13455;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" filled="f" stroked="f" strokeweight=".5pt">
                            <v:textbox inset="0,0,0,0">
                              <w:txbxContent>
                                <w:p w14:paraId="2908A039" w14:textId="77777777" w:rsidR="004C04BD" w:rsidRPr="00802320" w:rsidRDefault="004C04BD" w:rsidP="003676F8">
                                  <w:pPr>
                                    <w:spacing w:line="200" w:lineRule="exact"/>
                                    <w:jc w:val="left"/>
                                    <w:rPr>
                                      <w:sz w:val="18"/>
                                      <w:szCs w:val="18"/>
                                    </w:rPr>
                                  </w:pPr>
                                  <w:r w:rsidRPr="00802320">
                                    <w:rPr>
                                      <w:rFonts w:hint="eastAsia"/>
                                      <w:sz w:val="18"/>
                                      <w:szCs w:val="18"/>
                                    </w:rPr>
                                    <w:t>ストラットモデルせい</w:t>
                                  </w:r>
                                  <w:r w:rsidRPr="00211261">
                                    <w:rPr>
                                      <w:rFonts w:ascii="Century Schoolbook" w:hAnsi="Century Schoolbook"/>
                                      <w:i/>
                                      <w:sz w:val="18"/>
                                      <w:szCs w:val="18"/>
                                    </w:rPr>
                                    <w:t>d</w:t>
                                  </w:r>
                                </w:p>
                              </w:txbxContent>
                            </v:textbox>
                          </v:shape>
                          <v:shape id="Text Box 552" o:spid="_x0000_s2269" type="#_x0000_t202" style="position:absolute;left:30343;top:10328;width:13074;height:2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" filled="f" stroked="f">
                            <v:textbox inset="0,0,0,0">
                              <w:txbxContent>
                                <w:p w14:paraId="4AF7629A" w14:textId="77777777" w:rsidR="004C04BD" w:rsidRPr="00802320" w:rsidRDefault="004C04BD" w:rsidP="003676F8">
                                  <w:pPr>
                                    <w:spacing w:line="180" w:lineRule="exact"/>
                                    <w:jc w:val="left"/>
                                    <w:rPr>
                                      <w:rFonts w:ascii="ＭＳ 明朝" w:hAnsi="ＭＳ 明朝"/>
                                      <w:sz w:val="18"/>
                                      <w:szCs w:val="18"/>
                                    </w:rPr>
                                  </w:pPr>
                                  <w:r w:rsidRPr="00802320">
                                    <w:rPr>
                                      <w:rFonts w:ascii="ＭＳ 明朝" w:hAnsi="ＭＳ 明朝" w:hint="eastAsia"/>
                                      <w:sz w:val="18"/>
                                      <w:szCs w:val="18"/>
                                    </w:rPr>
                                    <w:t>(</w:t>
                                  </w:r>
                                  <w:r w:rsidRPr="00802320">
                                    <w:rPr>
                                      <w:rFonts w:ascii="Century Schoolbook" w:hAnsi="Century Schoolbook"/>
                                      <w:sz w:val="18"/>
                                      <w:szCs w:val="18"/>
                                    </w:rPr>
                                    <w:t>=</w:t>
                                  </w:r>
                                  <w:r w:rsidRPr="00802320">
                                    <w:rPr>
                                      <w:rFonts w:ascii="ＭＳ 明朝" w:hAnsi="ＭＳ 明朝" w:hint="eastAsia"/>
                                      <w:sz w:val="18"/>
                                      <w:szCs w:val="18"/>
                                    </w:rPr>
                                    <w:t>基礎梁有効せい</w:t>
                                  </w:r>
                                  <w:r w:rsidRPr="00802320">
                                    <w:rPr>
                                      <w:rFonts w:ascii="Century Schoolbook" w:hAnsi="Century Schoolbook"/>
                                      <w:i/>
                                      <w:iCs/>
                                      <w:sz w:val="18"/>
                                      <w:szCs w:val="18"/>
                                    </w:rPr>
                                    <w:t>d</w:t>
                                  </w:r>
                                  <w:r w:rsidRPr="00802320">
                                    <w:rPr>
                                      <w:rFonts w:ascii="ＭＳ 明朝" w:hAnsi="ＭＳ 明朝" w:hint="eastAsia"/>
                                      <w:sz w:val="18"/>
                                      <w:szCs w:val="18"/>
                                    </w:rPr>
                                    <w:t>)</w:t>
                                  </w:r>
                                </w:p>
                              </w:txbxContent>
                            </v:textbox>
                          </v:shape>
                        </v:group>
                        <v:shape id="直線矢印コネクタ 20" o:spid="_x0000_s2270" type="#_x0000_t32" style="position:absolute;left:19145;top:7286;width:0;height:27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" strokecolor="black [3213]" strokeweight="1pt">
                          <v:stroke dashstyle="1 1" endarrow="block"/>
                        </v:shape>
                        <v:shape id="直線矢印コネクタ 23" o:spid="_x0000_s2271" type="#_x0000_t32" style="position:absolute;left:15621;top:10048;width:367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" strokecolor="black [3213]" strokeweight="1pt">
                          <v:stroke dashstyle="1 1" endarrow="block"/>
                        </v:shape>
                        <v:line id="直線コネクタ 21" o:spid="_x0000_s2272" style="position:absolute;visibility:visible;mso-wrap-style:square" from="14192,10096" to="23685,10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" strokecolor="black [3213]" strokeweight=".25pt"/>
                        <v:shape id="直線矢印コネクタ 11" o:spid="_x0000_s2273" type="#_x0000_t32" style="position:absolute;left:8143;top:16335;width:0;height:27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" strokecolor="black [3213]" strokeweight="3pt">
                          <v:stroke endarrow="block"/>
                        </v:shape>
                        <v:line id="直線コネクタ 24" o:spid="_x0000_s2274" style="position:absolute;visibility:visible;mso-wrap-style:square" from="8191,18621" to="21151,18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" strokecolor="black [3213]" strokeweight=".25pt">
                          <v:stroke startarrow="oval" startarrowwidth="narrow" startarrowlength="short" endarrow="oval" endarrowwidth="narrow" endarrowlength="short"/>
                        </v:line>
                      </v:group>
                      <v:group id="グループ化 2618" o:spid="_x0000_s2275" style="position:absolute;left:15906;top:2000;width:10764;height:4750" coordsize="10763,4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">
                        <v:line id="直線コネクタ 17" o:spid="_x0000_s2276" style="position:absolute;visibility:visible;mso-wrap-style:square" from="0,0" to="107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" strokecolor="black [3213]" strokeweight=".25pt">
                          <v:stroke startarrow="oval" startarrowwidth="narrow" startarrowlength="short" endarrow="oval" endarrowwidth="narrow" endarrowlength="short"/>
                        </v:line>
                        <v:line id="直線コネクタ 15" o:spid="_x0000_s2277" style="position:absolute;flip:y;visibility:visible;mso-wrap-style:square" from="0,0" to="0,4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" strokecolor="black [3213]" strokeweight=".25pt"/>
                        <v:line id="直線コネクタ 16" o:spid="_x0000_s2278" style="position:absolute;flip:y;visibility:visible;mso-wrap-style:square" from="10763,0" to="10763,4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" strokecolor="black [3213]" strokeweight=".25pt"/>
                        <v:shape id="直線矢印コネクタ 10" o:spid="_x0000_s2279" type="#_x0000_t32" style="position:absolute;left:5238;top:666;width:0;height:27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" strokecolor="black [3213]" strokeweight="3pt">
                          <v:stroke endarrow="block" joinstyle="miter"/>
                          <o:lock v:ext="edit" shapetype="f"/>
                        </v:shape>
                      </v:group>
                      <v:group id="グループ化 2623" o:spid="_x0000_s2280" style="position:absolute;left:28194;top:5572;width:2006;height:10430" coordsize="2006,10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">
                        <v:line id="直線コネクタ 26" o:spid="_x0000_s2281" style="position:absolute;visibility:visible;mso-wrap-style:square" from="0,95" to="200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" strokecolor="black [3213]" strokeweight=".25pt"/>
                        <v:line id="直線コネクタ 28" o:spid="_x0000_s2282" style="position:absolute;visibility:visible;mso-wrap-style:square" from="1857,0" to="1857,10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" strokecolor="black [3213]" strokeweight=".25pt">
                          <v:stroke startarrow="oval" startarrowwidth="narrow" startarrowlength="short" endarrow="oval" endarrowwidth="narrow" endarrowlength="short"/>
                        </v:line>
                        <v:line id="直線コネクタ 27" o:spid="_x0000_s2283" style="position:absolute;visibility:visible;mso-wrap-style:square" from="0,10429" to="2006,10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" strokecolor="black [3213]" strokeweight=".25pt"/>
                      </v:group>
                    </v:group>
                  </w:pict>
                </mc:Fallback>
              </mc:AlternateContent>
            </w:r>
          </w:p>
          <w:p w14:paraId="6D0B9A76" w14:textId="7717F394" w:rsidR="00B71EBD" w:rsidRPr="00D60AAF" w:rsidRDefault="00B71EBD" w:rsidP="00B71EBD">
            <w:pPr>
              <w:rPr>
                <w:rFonts w:ascii="Times New Roman"/>
              </w:rPr>
            </w:pPr>
          </w:p>
          <w:p w14:paraId="7131965A" w14:textId="77777777" w:rsidR="00B71EBD" w:rsidRPr="00D60AAF" w:rsidRDefault="00B71EBD" w:rsidP="00B71EBD"/>
          <w:p w14:paraId="1661F3B5" w14:textId="77777777" w:rsidR="00B71EBD" w:rsidRPr="00D60AAF" w:rsidRDefault="00B71EBD" w:rsidP="00B71EBD"/>
          <w:p w14:paraId="46CF27B7" w14:textId="77777777" w:rsidR="00B71EBD" w:rsidRPr="00D60AAF" w:rsidRDefault="00B71EBD" w:rsidP="00B71EBD"/>
          <w:p w14:paraId="143383D4" w14:textId="77777777" w:rsidR="00B71EBD" w:rsidRPr="00D60AAF" w:rsidRDefault="00B71EBD" w:rsidP="00B71EBD"/>
          <w:p w14:paraId="17552885" w14:textId="77777777" w:rsidR="00B71EBD" w:rsidRPr="00D60AAF" w:rsidRDefault="00B71EBD" w:rsidP="00B71EBD"/>
          <w:p w14:paraId="39003B40" w14:textId="77777777" w:rsidR="00B71EBD" w:rsidRPr="00D60AAF" w:rsidRDefault="00B71EBD" w:rsidP="00B71EBD"/>
          <w:p w14:paraId="58EDE449" w14:textId="77777777" w:rsidR="00B71EBD" w:rsidRPr="00D60AAF" w:rsidRDefault="00B71EBD" w:rsidP="00B71EBD"/>
          <w:p w14:paraId="395B9CC9" w14:textId="77777777" w:rsidR="00B71EBD" w:rsidRPr="00D60AAF" w:rsidRDefault="00B71EBD" w:rsidP="00B71EBD"/>
          <w:p w14:paraId="0A9AA3D0" w14:textId="77777777" w:rsidR="00B71EBD" w:rsidRPr="00D60AAF" w:rsidRDefault="00B71EBD" w:rsidP="00B71EBD"/>
          <w:p w14:paraId="698B1F67" w14:textId="77777777" w:rsidR="00B71EBD" w:rsidRPr="00D60AAF" w:rsidRDefault="00B71EBD" w:rsidP="00B71EBD">
            <w:pPr>
              <w:spacing w:line="300" w:lineRule="exact"/>
              <w:rPr>
                <w:rFonts w:ascii="Century Schoolbook" w:hAnsi="Century Schoolbook"/>
                <w:sz w:val="20"/>
                <w:szCs w:val="20"/>
              </w:rPr>
            </w:pPr>
            <w:r w:rsidRPr="00D60AAF">
              <w:rPr>
                <w:rFonts w:ascii="Century Schoolbook" w:hAnsi="Century Schoolbook" w:hint="eastAsia"/>
                <w:sz w:val="20"/>
                <w:szCs w:val="20"/>
              </w:rPr>
              <w:t>せん断スパンを</w:t>
            </w:r>
            <w:r w:rsidRPr="00D60AAF">
              <w:rPr>
                <w:rFonts w:ascii="Century Schoolbook" w:hAnsi="Century Schoolbook" w:hint="eastAsia"/>
                <w:i/>
                <w:sz w:val="20"/>
                <w:szCs w:val="20"/>
              </w:rPr>
              <w:t>a</w:t>
            </w:r>
            <w:r w:rsidRPr="00D60AAF">
              <w:rPr>
                <w:rFonts w:ascii="Century Schoolbook" w:hAnsi="Century Schoolbook" w:hint="eastAsia"/>
                <w:sz w:val="20"/>
                <w:szCs w:val="20"/>
              </w:rPr>
              <w:t>，ストラットモデルせいを</w:t>
            </w:r>
            <w:r w:rsidRPr="00D60AAF">
              <w:rPr>
                <w:rFonts w:ascii="Century Schoolbook" w:hAnsi="Century Schoolbook" w:hint="eastAsia"/>
                <w:i/>
                <w:sz w:val="20"/>
                <w:szCs w:val="20"/>
              </w:rPr>
              <w:t>d</w:t>
            </w:r>
            <w:r w:rsidRPr="00D60AAF">
              <w:rPr>
                <w:rFonts w:ascii="Century Schoolbook" w:hAnsi="Century Schoolbook" w:hint="eastAsia"/>
                <w:sz w:val="20"/>
                <w:szCs w:val="20"/>
              </w:rPr>
              <w:t>とすればストラットの傾き</w:t>
            </w:r>
            <w:r w:rsidRPr="00D60AAF">
              <w:rPr>
                <w:rFonts w:ascii="Symbol" w:hAnsi="Symbol"/>
                <w:i/>
                <w:sz w:val="20"/>
                <w:szCs w:val="20"/>
              </w:rPr>
              <w:t></w:t>
            </w:r>
            <w:r w:rsidRPr="00D60AAF">
              <w:rPr>
                <w:rFonts w:ascii="Symbol" w:hAnsi="Symbol"/>
                <w:i/>
                <w:sz w:val="20"/>
                <w:szCs w:val="20"/>
              </w:rPr>
              <w:t></w:t>
            </w:r>
            <w:r w:rsidRPr="00D60AAF">
              <w:rPr>
                <w:rFonts w:ascii="Century Schoolbook" w:hAnsi="Century Schoolbook" w:hint="eastAsia"/>
                <w:sz w:val="20"/>
                <w:szCs w:val="20"/>
              </w:rPr>
              <w:t>は</w:t>
            </w:r>
          </w:p>
          <w:p w14:paraId="19409F24" w14:textId="77777777" w:rsidR="00B71EBD" w:rsidRPr="00D60AAF" w:rsidRDefault="00B71EBD" w:rsidP="00B71EBD">
            <w:pPr>
              <w:spacing w:line="480" w:lineRule="auto"/>
              <w:rPr>
                <w:rFonts w:ascii="Century Schoolbook" w:hAnsi="Century Schoolbook"/>
                <w:sz w:val="20"/>
                <w:szCs w:val="20"/>
              </w:rPr>
            </w:pPr>
            <w:r w:rsidRPr="00D60AAF">
              <w:rPr>
                <w:noProof/>
              </w:rPr>
              <mc:AlternateContent>
                <mc:Choice Requires="wps">
                  <w:drawing>
                    <wp:anchor distT="0" distB="0" distL="114300" distR="114300" simplePos="0" relativeHeight="252039680" behindDoc="0" locked="0" layoutInCell="1" allowOverlap="1" wp14:anchorId="18DD8F4D" wp14:editId="06CF3313">
                      <wp:simplePos x="0" y="0"/>
                      <wp:positionH relativeFrom="column">
                        <wp:posOffset>354965</wp:posOffset>
                      </wp:positionH>
                      <wp:positionV relativeFrom="paragraph">
                        <wp:posOffset>30480</wp:posOffset>
                      </wp:positionV>
                      <wp:extent cx="2207739" cy="680314"/>
                      <wp:effectExtent l="0" t="0" r="0" b="5715"/>
                      <wp:wrapNone/>
                      <wp:docPr id="2273" name="テキスト ボックス 2273"/>
                      <wp:cNvGraphicFramePr/>
                      <a:graphic xmlns:a="http://schemas.openxmlformats.org/drawingml/2006/main">
                        <a:graphicData uri="http://schemas.microsoft.com/office/word/2010/wordprocessingShape">
                          <wps:wsp>
                            <wps:cNvSpPr txBox="1"/>
                            <wps:spPr>
                              <a:xfrm>
                                <a:off x="0" y="0"/>
                                <a:ext cx="2207739" cy="680314"/>
                              </a:xfrm>
                              <a:prstGeom prst="rect">
                                <a:avLst/>
                              </a:prstGeom>
                              <a:noFill/>
                              <a:ln w="6350">
                                <a:noFill/>
                              </a:ln>
                            </wps:spPr>
                            <wps:txbx>
                              <w:txbxContent>
                                <w:p w14:paraId="0F8E9B1E" w14:textId="77777777" w:rsidR="004C04BD" w:rsidRDefault="004E52A4" w:rsidP="00E5084D">
                                  <m:oMathPara>
                                    <m:oMath>
                                      <m:func>
                                        <m:funcPr>
                                          <m:ctrlPr>
                                            <w:rPr>
                                              <w:rFonts w:ascii="Cambria Math" w:hAnsi="Cambria Math"/>
                                              <w:sz w:val="20"/>
                                              <w:szCs w:val="20"/>
                                            </w:rPr>
                                          </m:ctrlPr>
                                        </m:funcPr>
                                        <m:fName>
                                          <m:r>
                                            <m:rPr>
                                              <m:sty m:val="p"/>
                                            </m:rPr>
                                            <w:rPr>
                                              <w:rFonts w:ascii="Cambria Math" w:hAnsi="Cambria Math"/>
                                              <w:sz w:val="20"/>
                                              <w:szCs w:val="20"/>
                                            </w:rPr>
                                            <m:t>sin</m:t>
                                          </m:r>
                                        </m:fName>
                                        <m:e>
                                          <m:r>
                                            <w:rPr>
                                              <w:rFonts w:ascii="Cambria Math" w:hAnsi="Cambria Math"/>
                                              <w:sz w:val="20"/>
                                              <w:szCs w:val="20"/>
                                            </w:rPr>
                                            <m:t>θ</m:t>
                                          </m:r>
                                        </m:e>
                                      </m:func>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d</m:t>
                                          </m:r>
                                        </m:num>
                                        <m:den>
                                          <m:rad>
                                            <m:radPr>
                                              <m:degHide m:val="1"/>
                                              <m:ctrlPr>
                                                <w:rPr>
                                                  <w:rFonts w:ascii="Cambria Math" w:hAnsi="Cambria Math"/>
                                                  <w:i/>
                                                  <w:sz w:val="20"/>
                                                  <w:szCs w:val="20"/>
                                                </w:rPr>
                                              </m:ctrlPr>
                                            </m:radPr>
                                            <m:deg/>
                                            <m:e>
                                              <m:sSup>
                                                <m:sSupPr>
                                                  <m:ctrlPr>
                                                    <w:rPr>
                                                      <w:rFonts w:ascii="Cambria Math" w:hAnsi="Cambria Math"/>
                                                      <w:i/>
                                                      <w:sz w:val="20"/>
                                                      <w:szCs w:val="20"/>
                                                    </w:rPr>
                                                  </m:ctrlPr>
                                                </m:sSupPr>
                                                <m:e>
                                                  <m:r>
                                                    <w:rPr>
                                                      <w:rFonts w:ascii="Cambria Math" w:hAnsi="Cambria Math"/>
                                                      <w:sz w:val="20"/>
                                                      <w:szCs w:val="20"/>
                                                    </w:rPr>
                                                    <m:t>a</m:t>
                                                  </m:r>
                                                </m:e>
                                                <m:sup>
                                                  <m:r>
                                                    <w:rPr>
                                                      <w:rFonts w:ascii="Cambria Math" w:hAnsi="Cambria Math"/>
                                                      <w:sz w:val="20"/>
                                                      <w:szCs w:val="20"/>
                                                    </w:rPr>
                                                    <m:t>2</m:t>
                                                  </m:r>
                                                </m:sup>
                                              </m:sSup>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d</m:t>
                                                  </m:r>
                                                </m:e>
                                                <m:sup>
                                                  <m:r>
                                                    <w:rPr>
                                                      <w:rFonts w:ascii="Cambria Math" w:hAnsi="Cambria Math"/>
                                                      <w:sz w:val="20"/>
                                                      <w:szCs w:val="20"/>
                                                    </w:rPr>
                                                    <m:t>2</m:t>
                                                  </m:r>
                                                </m:sup>
                                              </m:sSup>
                                            </m:e>
                                          </m:rad>
                                        </m:den>
                                      </m:f>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m:t>
                                          </m:r>
                                        </m:num>
                                        <m:den>
                                          <m:rad>
                                            <m:radPr>
                                              <m:degHide m:val="1"/>
                                              <m:ctrlPr>
                                                <w:rPr>
                                                  <w:rFonts w:ascii="Cambria Math" w:hAnsi="Cambria Math"/>
                                                  <w:i/>
                                                  <w:sz w:val="20"/>
                                                  <w:szCs w:val="20"/>
                                                </w:rPr>
                                              </m:ctrlPr>
                                            </m:radPr>
                                            <m:deg/>
                                            <m:e>
                                              <m:r>
                                                <w:rPr>
                                                  <w:rFonts w:ascii="Cambria Math" w:hAnsi="Cambria Math"/>
                                                  <w:sz w:val="20"/>
                                                  <w:szCs w:val="20"/>
                                                </w:rPr>
                                                <m:t>1+</m:t>
                                              </m:r>
                                              <m:sSup>
                                                <m:sSupPr>
                                                  <m:ctrlPr>
                                                    <w:rPr>
                                                      <w:rFonts w:ascii="Cambria Math" w:hAnsi="Cambria Math"/>
                                                      <w:i/>
                                                      <w:sz w:val="20"/>
                                                      <w:szCs w:val="20"/>
                                                    </w:rPr>
                                                  </m:ctrlPr>
                                                </m:sSupPr>
                                                <m:e>
                                                  <m:d>
                                                    <m:dPr>
                                                      <m:ctrlPr>
                                                        <w:rPr>
                                                          <w:rFonts w:ascii="Cambria Math" w:hAnsi="Cambria Math"/>
                                                          <w:i/>
                                                          <w:sz w:val="20"/>
                                                          <w:szCs w:val="20"/>
                                                        </w:rPr>
                                                      </m:ctrlPr>
                                                    </m:dPr>
                                                    <m:e>
                                                      <m:f>
                                                        <m:fPr>
                                                          <m:type m:val="skw"/>
                                                          <m:ctrlPr>
                                                            <w:rPr>
                                                              <w:rFonts w:ascii="Cambria Math" w:hAnsi="Cambria Math"/>
                                                              <w:i/>
                                                              <w:sz w:val="20"/>
                                                              <w:szCs w:val="20"/>
                                                            </w:rPr>
                                                          </m:ctrlPr>
                                                        </m:fPr>
                                                        <m:num>
                                                          <m:r>
                                                            <w:rPr>
                                                              <w:rFonts w:ascii="Cambria Math" w:hAnsi="Cambria Math"/>
                                                              <w:sz w:val="20"/>
                                                              <w:szCs w:val="20"/>
                                                            </w:rPr>
                                                            <m:t>a</m:t>
                                                          </m:r>
                                                        </m:num>
                                                        <m:den>
                                                          <m:r>
                                                            <w:rPr>
                                                              <w:rFonts w:ascii="Cambria Math" w:hAnsi="Cambria Math"/>
                                                              <w:sz w:val="20"/>
                                                              <w:szCs w:val="20"/>
                                                            </w:rPr>
                                                            <m:t>d</m:t>
                                                          </m:r>
                                                        </m:den>
                                                      </m:f>
                                                    </m:e>
                                                  </m:d>
                                                </m:e>
                                                <m:sup>
                                                  <m:r>
                                                    <w:rPr>
                                                      <w:rFonts w:ascii="Cambria Math" w:hAnsi="Cambria Math"/>
                                                      <w:sz w:val="20"/>
                                                      <w:szCs w:val="20"/>
                                                    </w:rPr>
                                                    <m:t>2</m:t>
                                                  </m:r>
                                                </m:sup>
                                              </m:sSup>
                                            </m:e>
                                          </m:rad>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D8F4D" id="テキスト ボックス 2273" o:spid="_x0000_s2284" type="#_x0000_t202" style="position:absolute;left:0;text-align:left;margin-left:27.95pt;margin-top:2.4pt;width:173.85pt;height:53.55pt;z-index:2520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" filled="f" stroked="f" strokeweight=".5pt">
                      <v:textbox>
                        <w:txbxContent>
                          <w:p w14:paraId="0F8E9B1E" w14:textId="77777777" w:rsidR="004C04BD" w:rsidRDefault="004C04BD" w:rsidP="00E5084D">
                            <m:oMathPara>
                              <m:oMath>
                                <m:func>
                                  <m:funcPr>
                                    <m:ctrlPr>
                                      <w:rPr>
                                        <w:rFonts w:ascii="Cambria Math" w:hAnsi="Cambria Math"/>
                                        <w:sz w:val="20"/>
                                        <w:szCs w:val="20"/>
                                      </w:rPr>
                                    </m:ctrlPr>
                                  </m:funcPr>
                                  <m:fName>
                                    <m:r>
                                      <m:rPr>
                                        <m:sty m:val="p"/>
                                      </m:rPr>
                                      <w:rPr>
                                        <w:rFonts w:ascii="Cambria Math" w:hAnsi="Cambria Math"/>
                                        <w:sz w:val="20"/>
                                        <w:szCs w:val="20"/>
                                      </w:rPr>
                                      <m:t>sin</m:t>
                                    </m:r>
                                  </m:fName>
                                  <m:e>
                                    <m:r>
                                      <w:rPr>
                                        <w:rFonts w:ascii="Cambria Math" w:hAnsi="Cambria Math"/>
                                        <w:sz w:val="20"/>
                                        <w:szCs w:val="20"/>
                                      </w:rPr>
                                      <m:t>θ</m:t>
                                    </m:r>
                                  </m:e>
                                </m:func>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d</m:t>
                                    </m:r>
                                  </m:num>
                                  <m:den>
                                    <m:rad>
                                      <m:radPr>
                                        <m:degHide m:val="1"/>
                                        <m:ctrlPr>
                                          <w:rPr>
                                            <w:rFonts w:ascii="Cambria Math" w:hAnsi="Cambria Math"/>
                                            <w:i/>
                                            <w:sz w:val="20"/>
                                            <w:szCs w:val="20"/>
                                          </w:rPr>
                                        </m:ctrlPr>
                                      </m:radPr>
                                      <m:deg/>
                                      <m:e>
                                        <m:sSup>
                                          <m:sSupPr>
                                            <m:ctrlPr>
                                              <w:rPr>
                                                <w:rFonts w:ascii="Cambria Math" w:hAnsi="Cambria Math"/>
                                                <w:i/>
                                                <w:sz w:val="20"/>
                                                <w:szCs w:val="20"/>
                                              </w:rPr>
                                            </m:ctrlPr>
                                          </m:sSupPr>
                                          <m:e>
                                            <m:r>
                                              <w:rPr>
                                                <w:rFonts w:ascii="Cambria Math" w:hAnsi="Cambria Math"/>
                                                <w:sz w:val="20"/>
                                                <w:szCs w:val="20"/>
                                              </w:rPr>
                                              <m:t>a</m:t>
                                            </m:r>
                                          </m:e>
                                          <m:sup>
                                            <m:r>
                                              <w:rPr>
                                                <w:rFonts w:ascii="Cambria Math" w:hAnsi="Cambria Math"/>
                                                <w:sz w:val="20"/>
                                                <w:szCs w:val="20"/>
                                              </w:rPr>
                                              <m:t>2</m:t>
                                            </m:r>
                                          </m:sup>
                                        </m:sSup>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d</m:t>
                                            </m:r>
                                          </m:e>
                                          <m:sup>
                                            <m:r>
                                              <w:rPr>
                                                <w:rFonts w:ascii="Cambria Math" w:hAnsi="Cambria Math"/>
                                                <w:sz w:val="20"/>
                                                <w:szCs w:val="20"/>
                                              </w:rPr>
                                              <m:t>2</m:t>
                                            </m:r>
                                          </m:sup>
                                        </m:sSup>
                                      </m:e>
                                    </m:rad>
                                  </m:den>
                                </m:f>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m:t>
                                    </m:r>
                                  </m:num>
                                  <m:den>
                                    <m:rad>
                                      <m:radPr>
                                        <m:degHide m:val="1"/>
                                        <m:ctrlPr>
                                          <w:rPr>
                                            <w:rFonts w:ascii="Cambria Math" w:hAnsi="Cambria Math"/>
                                            <w:i/>
                                            <w:sz w:val="20"/>
                                            <w:szCs w:val="20"/>
                                          </w:rPr>
                                        </m:ctrlPr>
                                      </m:radPr>
                                      <m:deg/>
                                      <m:e>
                                        <m:r>
                                          <w:rPr>
                                            <w:rFonts w:ascii="Cambria Math" w:hAnsi="Cambria Math"/>
                                            <w:sz w:val="20"/>
                                            <w:szCs w:val="20"/>
                                          </w:rPr>
                                          <m:t>1+</m:t>
                                        </m:r>
                                        <m:sSup>
                                          <m:sSupPr>
                                            <m:ctrlPr>
                                              <w:rPr>
                                                <w:rFonts w:ascii="Cambria Math" w:hAnsi="Cambria Math"/>
                                                <w:i/>
                                                <w:sz w:val="20"/>
                                                <w:szCs w:val="20"/>
                                              </w:rPr>
                                            </m:ctrlPr>
                                          </m:sSupPr>
                                          <m:e>
                                            <m:d>
                                              <m:dPr>
                                                <m:ctrlPr>
                                                  <w:rPr>
                                                    <w:rFonts w:ascii="Cambria Math" w:hAnsi="Cambria Math"/>
                                                    <w:i/>
                                                    <w:sz w:val="20"/>
                                                    <w:szCs w:val="20"/>
                                                  </w:rPr>
                                                </m:ctrlPr>
                                              </m:dPr>
                                              <m:e>
                                                <m:f>
                                                  <m:fPr>
                                                    <m:type m:val="skw"/>
                                                    <m:ctrlPr>
                                                      <w:rPr>
                                                        <w:rFonts w:ascii="Cambria Math" w:hAnsi="Cambria Math"/>
                                                        <w:i/>
                                                        <w:sz w:val="20"/>
                                                        <w:szCs w:val="20"/>
                                                      </w:rPr>
                                                    </m:ctrlPr>
                                                  </m:fPr>
                                                  <m:num>
                                                    <m:r>
                                                      <w:rPr>
                                                        <w:rFonts w:ascii="Cambria Math" w:hAnsi="Cambria Math"/>
                                                        <w:sz w:val="20"/>
                                                        <w:szCs w:val="20"/>
                                                      </w:rPr>
                                                      <m:t>a</m:t>
                                                    </m:r>
                                                  </m:num>
                                                  <m:den>
                                                    <m:r>
                                                      <w:rPr>
                                                        <w:rFonts w:ascii="Cambria Math" w:hAnsi="Cambria Math"/>
                                                        <w:sz w:val="20"/>
                                                        <w:szCs w:val="20"/>
                                                      </w:rPr>
                                                      <m:t>d</m:t>
                                                    </m:r>
                                                  </m:den>
                                                </m:f>
                                              </m:e>
                                            </m:d>
                                          </m:e>
                                          <m:sup>
                                            <m:r>
                                              <w:rPr>
                                                <w:rFonts w:ascii="Cambria Math" w:hAnsi="Cambria Math"/>
                                                <w:sz w:val="20"/>
                                                <w:szCs w:val="20"/>
                                              </w:rPr>
                                              <m:t>2</m:t>
                                            </m:r>
                                          </m:sup>
                                        </m:sSup>
                                      </m:e>
                                    </m:rad>
                                  </m:den>
                                </m:f>
                              </m:oMath>
                            </m:oMathPara>
                          </w:p>
                        </w:txbxContent>
                      </v:textbox>
                    </v:shape>
                  </w:pict>
                </mc:Fallback>
              </mc:AlternateContent>
            </w:r>
          </w:p>
          <w:p w14:paraId="5F25F10F" w14:textId="77777777" w:rsidR="00B71EBD" w:rsidRPr="00D60AAF" w:rsidRDefault="00B71EBD" w:rsidP="00B71EBD">
            <w:pPr>
              <w:spacing w:line="480" w:lineRule="auto"/>
              <w:rPr>
                <w:rFonts w:ascii="Century Schoolbook" w:hAnsi="Century Schoolbook"/>
                <w:sz w:val="20"/>
                <w:szCs w:val="20"/>
              </w:rPr>
            </w:pPr>
            <w:r w:rsidRPr="00D60AAF">
              <w:rPr>
                <w:rFonts w:ascii="Century Schoolbook" w:hAnsi="Century Schoolbook" w:hint="eastAsia"/>
                <w:sz w:val="20"/>
                <w:szCs w:val="20"/>
              </w:rPr>
              <w:t xml:space="preserve">　　　　　　　　　　　　　　　　　　　　　　　　　　　　　　　　　　　　　　　　　</w:t>
            </w:r>
            <w:r w:rsidRPr="00D60AAF">
              <w:rPr>
                <w:rFonts w:ascii="Century Schoolbook" w:hAnsi="Century Schoolbook" w:hint="eastAsia"/>
                <w:sz w:val="20"/>
                <w:szCs w:val="20"/>
              </w:rPr>
              <w:t xml:space="preserve"> </w:t>
            </w:r>
            <w:r w:rsidRPr="00D60AAF">
              <w:rPr>
                <w:rFonts w:ascii="Times New Roman" w:hint="eastAsia"/>
                <w:sz w:val="20"/>
                <w:szCs w:val="20"/>
              </w:rPr>
              <w:t>（</w:t>
            </w:r>
            <w:r w:rsidRPr="00D60AAF">
              <w:rPr>
                <w:rFonts w:ascii="Times New Roman" w:hint="eastAsia"/>
                <w:sz w:val="20"/>
                <w:szCs w:val="20"/>
              </w:rPr>
              <w:t>11</w:t>
            </w:r>
            <w:r w:rsidRPr="00D60AAF">
              <w:rPr>
                <w:rFonts w:ascii="Times New Roman" w:hint="eastAsia"/>
                <w:sz w:val="20"/>
                <w:szCs w:val="20"/>
              </w:rPr>
              <w:t>）</w:t>
            </w:r>
          </w:p>
          <w:p w14:paraId="4D9DA324" w14:textId="77777777" w:rsidR="00B71EBD" w:rsidRPr="00D60AAF" w:rsidRDefault="00B71EBD" w:rsidP="00B71EBD">
            <w:pPr>
              <w:spacing w:line="320" w:lineRule="exact"/>
              <w:rPr>
                <w:rFonts w:ascii="Century Schoolbook" w:hAnsi="Century Schoolbook"/>
                <w:sz w:val="20"/>
                <w:szCs w:val="20"/>
              </w:rPr>
            </w:pPr>
            <w:r w:rsidRPr="00D60AAF">
              <w:rPr>
                <w:rFonts w:ascii="Century Schoolbook" w:hAnsi="Century Schoolbook" w:hint="eastAsia"/>
                <w:sz w:val="20"/>
                <w:szCs w:val="20"/>
              </w:rPr>
              <w:t>ストラットの水平投影せい</w:t>
            </w:r>
            <w:r w:rsidRPr="00D60AAF">
              <w:rPr>
                <w:rFonts w:ascii="Century Schoolbook" w:hAnsi="Century Schoolbook" w:hint="eastAsia"/>
                <w:i/>
                <w:sz w:val="20"/>
                <w:szCs w:val="20"/>
              </w:rPr>
              <w:t>d</w:t>
            </w:r>
            <w:r w:rsidRPr="00D60AAF">
              <w:rPr>
                <w:rFonts w:ascii="Century Schoolbook" w:hAnsi="Century Schoolbook" w:hint="eastAsia"/>
                <w:i/>
                <w:sz w:val="20"/>
                <w:szCs w:val="20"/>
                <w:vertAlign w:val="subscript"/>
              </w:rPr>
              <w:t>e</w:t>
            </w:r>
            <w:r w:rsidRPr="00D60AAF">
              <w:rPr>
                <w:rFonts w:ascii="Century Schoolbook" w:hAnsi="Century Schoolbook" w:hint="eastAsia"/>
                <w:sz w:val="20"/>
                <w:szCs w:val="20"/>
              </w:rPr>
              <w:t>を梁有効せいの</w:t>
            </w:r>
            <w:r w:rsidRPr="00D60AAF">
              <w:rPr>
                <w:rFonts w:ascii="Symbol" w:hAnsi="Symbol"/>
                <w:i/>
                <w:sz w:val="20"/>
                <w:szCs w:val="20"/>
              </w:rPr>
              <w:t></w:t>
            </w:r>
            <w:r w:rsidRPr="00D60AAF">
              <w:rPr>
                <w:rFonts w:ascii="Symbol" w:hAnsi="Symbol"/>
                <w:i/>
                <w:sz w:val="20"/>
                <w:szCs w:val="20"/>
              </w:rPr>
              <w:t></w:t>
            </w:r>
            <w:r w:rsidRPr="00D60AAF">
              <w:rPr>
                <w:rFonts w:ascii="Century Schoolbook" w:hAnsi="Century Schoolbook" w:hint="eastAsia"/>
                <w:sz w:val="20"/>
                <w:szCs w:val="20"/>
              </w:rPr>
              <w:t>倍であるとして</w:t>
            </w:r>
            <w:r w:rsidRPr="00D60AAF">
              <w:rPr>
                <w:rFonts w:ascii="Century Schoolbook" w:hAnsi="Century Schoolbook" w:hint="eastAsia"/>
                <w:i/>
                <w:sz w:val="20"/>
                <w:szCs w:val="20"/>
              </w:rPr>
              <w:t>d</w:t>
            </w:r>
            <w:r w:rsidRPr="00D60AAF">
              <w:rPr>
                <w:rFonts w:ascii="Century Schoolbook" w:hAnsi="Century Schoolbook" w:hint="eastAsia"/>
                <w:i/>
                <w:sz w:val="20"/>
                <w:szCs w:val="20"/>
                <w:vertAlign w:val="subscript"/>
              </w:rPr>
              <w:t>e</w:t>
            </w:r>
            <w:r w:rsidRPr="00D60AAF">
              <w:rPr>
                <w:rFonts w:ascii="Century Schoolbook" w:hAnsi="Century Schoolbook" w:hint="eastAsia"/>
                <w:sz w:val="20"/>
                <w:szCs w:val="20"/>
              </w:rPr>
              <w:t>=</w:t>
            </w:r>
            <w:r w:rsidRPr="00D60AAF">
              <w:rPr>
                <w:rFonts w:ascii="Symbol" w:hAnsi="Symbol"/>
                <w:i/>
                <w:sz w:val="20"/>
                <w:szCs w:val="20"/>
              </w:rPr>
              <w:t></w:t>
            </w:r>
            <w:r w:rsidRPr="00D60AAF">
              <w:rPr>
                <w:rFonts w:ascii="Symbol" w:hAnsi="Symbol"/>
                <w:i/>
                <w:sz w:val="20"/>
                <w:szCs w:val="20"/>
              </w:rPr>
              <w:t></w:t>
            </w:r>
            <w:r w:rsidRPr="00D60AAF">
              <w:rPr>
                <w:rFonts w:ascii="Symbol" w:hAnsi="Symbol"/>
                <w:i/>
                <w:sz w:val="20"/>
                <w:szCs w:val="20"/>
              </w:rPr>
              <w:t></w:t>
            </w:r>
            <w:r w:rsidRPr="00D60AAF">
              <w:rPr>
                <w:rFonts w:ascii="Century Schoolbook" w:hAnsi="Century Schoolbook"/>
                <w:i/>
                <w:sz w:val="20"/>
                <w:szCs w:val="20"/>
              </w:rPr>
              <w:t>d</w:t>
            </w:r>
            <w:r w:rsidRPr="00D60AAF">
              <w:rPr>
                <w:rFonts w:ascii="Century Schoolbook" w:hAnsi="Century Schoolbook" w:hint="eastAsia"/>
                <w:sz w:val="20"/>
                <w:szCs w:val="20"/>
              </w:rPr>
              <w:t>とし，有効幅を</w:t>
            </w:r>
            <w:r w:rsidRPr="00D60AAF">
              <w:rPr>
                <w:rFonts w:ascii="Century Schoolbook" w:hAnsi="Century Schoolbook" w:hint="eastAsia"/>
                <w:i/>
                <w:sz w:val="20"/>
                <w:szCs w:val="20"/>
              </w:rPr>
              <w:t>b</w:t>
            </w:r>
            <w:r w:rsidRPr="00D60AAF">
              <w:rPr>
                <w:rFonts w:ascii="Century Schoolbook" w:hAnsi="Century Schoolbook" w:hint="eastAsia"/>
                <w:i/>
                <w:sz w:val="20"/>
                <w:szCs w:val="20"/>
                <w:vertAlign w:val="subscript"/>
              </w:rPr>
              <w:t>e</w:t>
            </w:r>
            <w:r w:rsidRPr="00D60AAF">
              <w:rPr>
                <w:rFonts w:ascii="Century Schoolbook" w:hAnsi="Century Schoolbook" w:hint="eastAsia"/>
                <w:sz w:val="20"/>
                <w:szCs w:val="20"/>
              </w:rPr>
              <w:t>とすれば，</w:t>
            </w:r>
            <w:r w:rsidRPr="00D60AAF">
              <w:rPr>
                <w:rFonts w:ascii="Century Schoolbook" w:hAnsi="Century Schoolbook" w:hint="eastAsia"/>
                <w:noProof/>
                <w:sz w:val="20"/>
                <w:szCs w:val="20"/>
              </w:rPr>
              <mc:AlternateContent>
                <mc:Choice Requires="wps">
                  <w:drawing>
                    <wp:anchor distT="0" distB="0" distL="114300" distR="114300" simplePos="0" relativeHeight="252034560" behindDoc="0" locked="0" layoutInCell="1" allowOverlap="1" wp14:anchorId="55E718EC" wp14:editId="1DB3F858">
                      <wp:simplePos x="0" y="0"/>
                      <wp:positionH relativeFrom="column">
                        <wp:posOffset>229794</wp:posOffset>
                      </wp:positionH>
                      <wp:positionV relativeFrom="paragraph">
                        <wp:posOffset>190856</wp:posOffset>
                      </wp:positionV>
                      <wp:extent cx="3065068" cy="797357"/>
                      <wp:effectExtent l="0" t="0" r="0" b="3175"/>
                      <wp:wrapNone/>
                      <wp:docPr id="678" name="テキスト ボックス 678"/>
                      <wp:cNvGraphicFramePr/>
                      <a:graphic xmlns:a="http://schemas.openxmlformats.org/drawingml/2006/main">
                        <a:graphicData uri="http://schemas.microsoft.com/office/word/2010/wordprocessingShape">
                          <wps:wsp>
                            <wps:cNvSpPr txBox="1"/>
                            <wps:spPr>
                              <a:xfrm>
                                <a:off x="0" y="0"/>
                                <a:ext cx="3065068" cy="797357"/>
                              </a:xfrm>
                              <a:prstGeom prst="rect">
                                <a:avLst/>
                              </a:prstGeom>
                              <a:noFill/>
                              <a:ln w="6350">
                                <a:noFill/>
                              </a:ln>
                            </wps:spPr>
                            <wps:txbx>
                              <w:txbxContent>
                                <w:p w14:paraId="6CE19A53" w14:textId="77777777" w:rsidR="004C04BD" w:rsidRDefault="004E52A4" w:rsidP="00E5084D">
                                  <m:oMathPara>
                                    <m:oMath>
                                      <m:func>
                                        <m:funcPr>
                                          <m:ctrlPr>
                                            <w:rPr>
                                              <w:rFonts w:ascii="Cambria Math" w:hAnsi="Cambria Math"/>
                                              <w:i/>
                                              <w:sz w:val="20"/>
                                              <w:szCs w:val="20"/>
                                            </w:rPr>
                                          </m:ctrlPr>
                                        </m:funcPr>
                                        <m:fName>
                                          <m:sSub>
                                            <m:sSubPr>
                                              <m:ctrlPr>
                                                <w:rPr>
                                                  <w:rFonts w:ascii="Cambria Math" w:hAnsi="Cambria Math"/>
                                                  <w:i/>
                                                  <w:sz w:val="20"/>
                                                  <w:szCs w:val="20"/>
                                                </w:rPr>
                                              </m:ctrlPr>
                                            </m:sSubPr>
                                            <m:e>
                                              <m:r>
                                                <w:rPr>
                                                  <w:rFonts w:ascii="Cambria Math" w:hAnsi="Cambria Math" w:hint="eastAsia"/>
                                                  <w:sz w:val="20"/>
                                                  <w:szCs w:val="20"/>
                                                </w:rPr>
                                                <m:t>A</m:t>
                                              </m:r>
                                            </m:e>
                                            <m:sub>
                                              <m:r>
                                                <w:rPr>
                                                  <w:rFonts w:ascii="Cambria Math" w:hAnsi="Cambria Math" w:hint="eastAsia"/>
                                                  <w:sz w:val="20"/>
                                                  <w:szCs w:val="20"/>
                                                </w:rPr>
                                                <m:t>C</m:t>
                                              </m:r>
                                            </m:sub>
                                          </m:sSub>
                                          <m:r>
                                            <w:rPr>
                                              <w:rFonts w:ascii="Cambria Math" w:hAnsi="Cambria Math" w:hint="eastAsia"/>
                                              <w:sz w:val="20"/>
                                              <w:szCs w:val="20"/>
                                            </w:rPr>
                                            <m:t>=</m:t>
                                          </m:r>
                                          <m:sSub>
                                            <m:sSubPr>
                                              <m:ctrlPr>
                                                <w:rPr>
                                                  <w:rFonts w:ascii="Cambria Math" w:hAnsi="Cambria Math"/>
                                                  <w:i/>
                                                  <w:sz w:val="20"/>
                                                  <w:szCs w:val="20"/>
                                                </w:rPr>
                                              </m:ctrlPr>
                                            </m:sSubPr>
                                            <m:e>
                                              <m:r>
                                                <w:rPr>
                                                  <w:rFonts w:ascii="Cambria Math" w:hAnsi="Cambria Math"/>
                                                  <w:sz w:val="20"/>
                                                  <w:szCs w:val="20"/>
                                                </w:rPr>
                                                <m:t>b</m:t>
                                              </m:r>
                                            </m:e>
                                            <m:sub>
                                              <m:r>
                                                <w:rPr>
                                                  <w:rFonts w:ascii="Cambria Math" w:hAnsi="Cambria Math"/>
                                                  <w:sz w:val="20"/>
                                                  <w:szCs w:val="20"/>
                                                </w:rPr>
                                                <m:t>e</m:t>
                                              </m:r>
                                            </m:sub>
                                          </m:sSub>
                                          <m:sSub>
                                            <m:sSubPr>
                                              <m:ctrlPr>
                                                <w:rPr>
                                                  <w:rFonts w:ascii="Cambria Math" w:hAnsi="Cambria Math"/>
                                                  <w:i/>
                                                  <w:sz w:val="20"/>
                                                  <w:szCs w:val="20"/>
                                                </w:rPr>
                                              </m:ctrlPr>
                                            </m:sSubPr>
                                            <m:e>
                                              <m:r>
                                                <w:rPr>
                                                  <w:rFonts w:ascii="Cambria Math" w:hAnsi="Cambria Math"/>
                                                  <w:sz w:val="20"/>
                                                  <w:szCs w:val="20"/>
                                                </w:rPr>
                                                <m:t>d</m:t>
                                              </m:r>
                                            </m:e>
                                            <m:sub>
                                              <m:r>
                                                <w:rPr>
                                                  <w:rFonts w:ascii="Cambria Math" w:hAnsi="Cambria Math"/>
                                                  <w:sz w:val="20"/>
                                                  <w:szCs w:val="20"/>
                                                </w:rPr>
                                                <m:t>e</m:t>
                                              </m:r>
                                            </m:sub>
                                          </m:sSub>
                                          <m:r>
                                            <m:rPr>
                                              <m:sty m:val="p"/>
                                            </m:rPr>
                                            <w:rPr>
                                              <w:rFonts w:ascii="Cambria Math" w:hAnsi="Cambria Math"/>
                                              <w:sz w:val="20"/>
                                              <w:szCs w:val="20"/>
                                            </w:rPr>
                                            <m:t>sin</m:t>
                                          </m:r>
                                        </m:fName>
                                        <m:e>
                                          <m:r>
                                            <w:rPr>
                                              <w:rFonts w:ascii="Cambria Math" w:hAnsi="Cambria Math"/>
                                              <w:sz w:val="20"/>
                                              <w:szCs w:val="20"/>
                                            </w:rPr>
                                            <m:t>θ</m:t>
                                          </m:r>
                                        </m:e>
                                      </m:func>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b</m:t>
                                          </m:r>
                                        </m:e>
                                        <m:sub>
                                          <m:r>
                                            <w:rPr>
                                              <w:rFonts w:ascii="Cambria Math" w:hAnsi="Cambria Math"/>
                                              <w:sz w:val="20"/>
                                              <w:szCs w:val="20"/>
                                            </w:rPr>
                                            <m:t>e</m:t>
                                          </m:r>
                                        </m:sub>
                                      </m:sSub>
                                      <m:r>
                                        <w:rPr>
                                          <w:rFonts w:ascii="Cambria Math" w:hAnsi="Cambria Math"/>
                                          <w:sz w:val="20"/>
                                          <w:szCs w:val="20"/>
                                        </w:rPr>
                                        <m:t>λd</m:t>
                                      </m:r>
                                      <m:r>
                                        <m:rPr>
                                          <m:sty m:val="p"/>
                                        </m:rPr>
                                        <w:rPr>
                                          <w:rFonts w:ascii="Cambria Math" w:hAnsi="Cambria Math"/>
                                          <w:sz w:val="20"/>
                                          <w:szCs w:val="20"/>
                                        </w:rPr>
                                        <m:t>sin</m:t>
                                      </m:r>
                                      <m:r>
                                        <w:rPr>
                                          <w:rFonts w:ascii="Cambria Math" w:hAnsi="Cambria Math"/>
                                          <w:sz w:val="20"/>
                                          <w:szCs w:val="20"/>
                                        </w:rPr>
                                        <m:t>θ=</m:t>
                                      </m:r>
                                      <m:f>
                                        <m:fPr>
                                          <m:ctrlPr>
                                            <w:rPr>
                                              <w:rFonts w:ascii="Cambria Math" w:hAnsi="Cambria Math"/>
                                              <w:i/>
                                              <w:sz w:val="20"/>
                                              <w:szCs w:val="20"/>
                                            </w:rPr>
                                          </m:ctrlPr>
                                        </m:fPr>
                                        <m:num>
                                          <m:r>
                                            <w:rPr>
                                              <w:rFonts w:ascii="Cambria Math" w:hAnsi="Cambria Math"/>
                                              <w:sz w:val="20"/>
                                              <w:szCs w:val="20"/>
                                            </w:rPr>
                                            <m:t>λ</m:t>
                                          </m:r>
                                          <m:sSub>
                                            <m:sSubPr>
                                              <m:ctrlPr>
                                                <w:rPr>
                                                  <w:rFonts w:ascii="Cambria Math" w:hAnsi="Cambria Math"/>
                                                  <w:i/>
                                                  <w:sz w:val="20"/>
                                                  <w:szCs w:val="20"/>
                                                </w:rPr>
                                              </m:ctrlPr>
                                            </m:sSubPr>
                                            <m:e>
                                              <m:r>
                                                <w:rPr>
                                                  <w:rFonts w:ascii="Cambria Math" w:hAnsi="Cambria Math"/>
                                                  <w:sz w:val="20"/>
                                                  <w:szCs w:val="20"/>
                                                </w:rPr>
                                                <m:t>b</m:t>
                                              </m:r>
                                            </m:e>
                                            <m:sub>
                                              <m:r>
                                                <w:rPr>
                                                  <w:rFonts w:ascii="Cambria Math" w:hAnsi="Cambria Math"/>
                                                  <w:sz w:val="20"/>
                                                  <w:szCs w:val="20"/>
                                                </w:rPr>
                                                <m:t>e</m:t>
                                              </m:r>
                                            </m:sub>
                                          </m:sSub>
                                          <m:r>
                                            <w:rPr>
                                              <w:rFonts w:ascii="Cambria Math" w:hAnsi="Cambria Math"/>
                                              <w:sz w:val="20"/>
                                              <w:szCs w:val="20"/>
                                            </w:rPr>
                                            <m:t>d</m:t>
                                          </m:r>
                                        </m:num>
                                        <m:den>
                                          <m:rad>
                                            <m:radPr>
                                              <m:degHide m:val="1"/>
                                              <m:ctrlPr>
                                                <w:rPr>
                                                  <w:rFonts w:ascii="Cambria Math" w:hAnsi="Cambria Math"/>
                                                  <w:i/>
                                                  <w:sz w:val="20"/>
                                                  <w:szCs w:val="20"/>
                                                </w:rPr>
                                              </m:ctrlPr>
                                            </m:radPr>
                                            <m:deg/>
                                            <m:e>
                                              <m:r>
                                                <w:rPr>
                                                  <w:rFonts w:ascii="Cambria Math" w:hAnsi="Cambria Math"/>
                                                  <w:sz w:val="20"/>
                                                  <w:szCs w:val="20"/>
                                                </w:rPr>
                                                <m:t>1+</m:t>
                                              </m:r>
                                              <m:sSup>
                                                <m:sSupPr>
                                                  <m:ctrlPr>
                                                    <w:rPr>
                                                      <w:rFonts w:ascii="Cambria Math" w:hAnsi="Cambria Math"/>
                                                      <w:i/>
                                                      <w:sz w:val="20"/>
                                                      <w:szCs w:val="20"/>
                                                    </w:rPr>
                                                  </m:ctrlPr>
                                                </m:sSupPr>
                                                <m:e>
                                                  <m:d>
                                                    <m:dPr>
                                                      <m:ctrlPr>
                                                        <w:rPr>
                                                          <w:rFonts w:ascii="Cambria Math" w:hAnsi="Cambria Math"/>
                                                          <w:i/>
                                                          <w:sz w:val="20"/>
                                                          <w:szCs w:val="20"/>
                                                        </w:rPr>
                                                      </m:ctrlPr>
                                                    </m:dPr>
                                                    <m:e>
                                                      <m:f>
                                                        <m:fPr>
                                                          <m:type m:val="skw"/>
                                                          <m:ctrlPr>
                                                            <w:rPr>
                                                              <w:rFonts w:ascii="Cambria Math" w:hAnsi="Cambria Math"/>
                                                              <w:i/>
                                                              <w:sz w:val="20"/>
                                                              <w:szCs w:val="20"/>
                                                            </w:rPr>
                                                          </m:ctrlPr>
                                                        </m:fPr>
                                                        <m:num>
                                                          <m:r>
                                                            <w:rPr>
                                                              <w:rFonts w:ascii="Cambria Math" w:hAnsi="Cambria Math"/>
                                                              <w:sz w:val="20"/>
                                                              <w:szCs w:val="20"/>
                                                            </w:rPr>
                                                            <m:t>a</m:t>
                                                          </m:r>
                                                        </m:num>
                                                        <m:den>
                                                          <m:r>
                                                            <w:rPr>
                                                              <w:rFonts w:ascii="Cambria Math" w:hAnsi="Cambria Math"/>
                                                              <w:sz w:val="20"/>
                                                              <w:szCs w:val="20"/>
                                                            </w:rPr>
                                                            <m:t>d</m:t>
                                                          </m:r>
                                                        </m:den>
                                                      </m:f>
                                                    </m:e>
                                                  </m:d>
                                                </m:e>
                                                <m:sup>
                                                  <m:r>
                                                    <w:rPr>
                                                      <w:rFonts w:ascii="Cambria Math" w:hAnsi="Cambria Math"/>
                                                      <w:sz w:val="20"/>
                                                      <w:szCs w:val="20"/>
                                                    </w:rPr>
                                                    <m:t>2</m:t>
                                                  </m:r>
                                                </m:sup>
                                              </m:sSup>
                                            </m:e>
                                          </m:rad>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718EC" id="テキスト ボックス 678" o:spid="_x0000_s2285" type="#_x0000_t202" style="position:absolute;left:0;text-align:left;margin-left:18.1pt;margin-top:15.05pt;width:241.35pt;height:62.8pt;z-index:25203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" filled="f" stroked="f" strokeweight=".5pt">
                      <v:textbox>
                        <w:txbxContent>
                          <w:p w14:paraId="6CE19A53" w14:textId="77777777" w:rsidR="004C04BD" w:rsidRDefault="004C04BD" w:rsidP="00E5084D">
                            <m:oMathPara>
                              <m:oMath>
                                <m:func>
                                  <m:funcPr>
                                    <m:ctrlPr>
                                      <w:rPr>
                                        <w:rFonts w:ascii="Cambria Math" w:hAnsi="Cambria Math"/>
                                        <w:i/>
                                        <w:sz w:val="20"/>
                                        <w:szCs w:val="20"/>
                                      </w:rPr>
                                    </m:ctrlPr>
                                  </m:funcPr>
                                  <m:fName>
                                    <m:sSub>
                                      <m:sSubPr>
                                        <m:ctrlPr>
                                          <w:rPr>
                                            <w:rFonts w:ascii="Cambria Math" w:hAnsi="Cambria Math"/>
                                            <w:i/>
                                            <w:sz w:val="20"/>
                                            <w:szCs w:val="20"/>
                                          </w:rPr>
                                        </m:ctrlPr>
                                      </m:sSubPr>
                                      <m:e>
                                        <m:r>
                                          <w:rPr>
                                            <w:rFonts w:ascii="Cambria Math" w:hAnsi="Cambria Math" w:hint="eastAsia"/>
                                            <w:sz w:val="20"/>
                                            <w:szCs w:val="20"/>
                                          </w:rPr>
                                          <m:t>A</m:t>
                                        </m:r>
                                      </m:e>
                                      <m:sub>
                                        <m:r>
                                          <w:rPr>
                                            <w:rFonts w:ascii="Cambria Math" w:hAnsi="Cambria Math" w:hint="eastAsia"/>
                                            <w:sz w:val="20"/>
                                            <w:szCs w:val="20"/>
                                          </w:rPr>
                                          <m:t>C</m:t>
                                        </m:r>
                                      </m:sub>
                                    </m:sSub>
                                    <m:r>
                                      <w:rPr>
                                        <w:rFonts w:ascii="Cambria Math" w:hAnsi="Cambria Math" w:hint="eastAsia"/>
                                        <w:sz w:val="20"/>
                                        <w:szCs w:val="20"/>
                                      </w:rPr>
                                      <m:t>=</m:t>
                                    </m:r>
                                    <m:sSub>
                                      <m:sSubPr>
                                        <m:ctrlPr>
                                          <w:rPr>
                                            <w:rFonts w:ascii="Cambria Math" w:hAnsi="Cambria Math"/>
                                            <w:i/>
                                            <w:sz w:val="20"/>
                                            <w:szCs w:val="20"/>
                                          </w:rPr>
                                        </m:ctrlPr>
                                      </m:sSubPr>
                                      <m:e>
                                        <m:r>
                                          <w:rPr>
                                            <w:rFonts w:ascii="Cambria Math" w:hAnsi="Cambria Math"/>
                                            <w:sz w:val="20"/>
                                            <w:szCs w:val="20"/>
                                          </w:rPr>
                                          <m:t>b</m:t>
                                        </m:r>
                                      </m:e>
                                      <m:sub>
                                        <m:r>
                                          <w:rPr>
                                            <w:rFonts w:ascii="Cambria Math" w:hAnsi="Cambria Math"/>
                                            <w:sz w:val="20"/>
                                            <w:szCs w:val="20"/>
                                          </w:rPr>
                                          <m:t>e</m:t>
                                        </m:r>
                                      </m:sub>
                                    </m:sSub>
                                    <m:sSub>
                                      <m:sSubPr>
                                        <m:ctrlPr>
                                          <w:rPr>
                                            <w:rFonts w:ascii="Cambria Math" w:hAnsi="Cambria Math"/>
                                            <w:i/>
                                            <w:sz w:val="20"/>
                                            <w:szCs w:val="20"/>
                                          </w:rPr>
                                        </m:ctrlPr>
                                      </m:sSubPr>
                                      <m:e>
                                        <m:r>
                                          <w:rPr>
                                            <w:rFonts w:ascii="Cambria Math" w:hAnsi="Cambria Math"/>
                                            <w:sz w:val="20"/>
                                            <w:szCs w:val="20"/>
                                          </w:rPr>
                                          <m:t>d</m:t>
                                        </m:r>
                                      </m:e>
                                      <m:sub>
                                        <m:r>
                                          <w:rPr>
                                            <w:rFonts w:ascii="Cambria Math" w:hAnsi="Cambria Math"/>
                                            <w:sz w:val="20"/>
                                            <w:szCs w:val="20"/>
                                          </w:rPr>
                                          <m:t>e</m:t>
                                        </m:r>
                                      </m:sub>
                                    </m:sSub>
                                    <m:r>
                                      <m:rPr>
                                        <m:sty m:val="p"/>
                                      </m:rPr>
                                      <w:rPr>
                                        <w:rFonts w:ascii="Cambria Math" w:hAnsi="Cambria Math"/>
                                        <w:sz w:val="20"/>
                                        <w:szCs w:val="20"/>
                                      </w:rPr>
                                      <m:t>sin</m:t>
                                    </m:r>
                                  </m:fName>
                                  <m:e>
                                    <m:r>
                                      <w:rPr>
                                        <w:rFonts w:ascii="Cambria Math" w:hAnsi="Cambria Math"/>
                                        <w:sz w:val="20"/>
                                        <w:szCs w:val="20"/>
                                      </w:rPr>
                                      <m:t>θ</m:t>
                                    </m:r>
                                  </m:e>
                                </m:func>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b</m:t>
                                    </m:r>
                                  </m:e>
                                  <m:sub>
                                    <m:r>
                                      <w:rPr>
                                        <w:rFonts w:ascii="Cambria Math" w:hAnsi="Cambria Math"/>
                                        <w:sz w:val="20"/>
                                        <w:szCs w:val="20"/>
                                      </w:rPr>
                                      <m:t>e</m:t>
                                    </m:r>
                                  </m:sub>
                                </m:sSub>
                                <m:r>
                                  <w:rPr>
                                    <w:rFonts w:ascii="Cambria Math" w:hAnsi="Cambria Math"/>
                                    <w:sz w:val="20"/>
                                    <w:szCs w:val="20"/>
                                  </w:rPr>
                                  <m:t>λd</m:t>
                                </m:r>
                                <m:r>
                                  <m:rPr>
                                    <m:sty m:val="p"/>
                                  </m:rPr>
                                  <w:rPr>
                                    <w:rFonts w:ascii="Cambria Math" w:hAnsi="Cambria Math"/>
                                    <w:sz w:val="20"/>
                                    <w:szCs w:val="20"/>
                                  </w:rPr>
                                  <m:t>sin</m:t>
                                </m:r>
                                <m:r>
                                  <w:rPr>
                                    <w:rFonts w:ascii="Cambria Math" w:hAnsi="Cambria Math"/>
                                    <w:sz w:val="20"/>
                                    <w:szCs w:val="20"/>
                                  </w:rPr>
                                  <m:t>θ=</m:t>
                                </m:r>
                                <m:f>
                                  <m:fPr>
                                    <m:ctrlPr>
                                      <w:rPr>
                                        <w:rFonts w:ascii="Cambria Math" w:hAnsi="Cambria Math"/>
                                        <w:i/>
                                        <w:sz w:val="20"/>
                                        <w:szCs w:val="20"/>
                                      </w:rPr>
                                    </m:ctrlPr>
                                  </m:fPr>
                                  <m:num>
                                    <m:r>
                                      <w:rPr>
                                        <w:rFonts w:ascii="Cambria Math" w:hAnsi="Cambria Math"/>
                                        <w:sz w:val="20"/>
                                        <w:szCs w:val="20"/>
                                      </w:rPr>
                                      <m:t>λ</m:t>
                                    </m:r>
                                    <m:sSub>
                                      <m:sSubPr>
                                        <m:ctrlPr>
                                          <w:rPr>
                                            <w:rFonts w:ascii="Cambria Math" w:hAnsi="Cambria Math"/>
                                            <w:i/>
                                            <w:sz w:val="20"/>
                                            <w:szCs w:val="20"/>
                                          </w:rPr>
                                        </m:ctrlPr>
                                      </m:sSubPr>
                                      <m:e>
                                        <m:r>
                                          <w:rPr>
                                            <w:rFonts w:ascii="Cambria Math" w:hAnsi="Cambria Math"/>
                                            <w:sz w:val="20"/>
                                            <w:szCs w:val="20"/>
                                          </w:rPr>
                                          <m:t>b</m:t>
                                        </m:r>
                                      </m:e>
                                      <m:sub>
                                        <m:r>
                                          <w:rPr>
                                            <w:rFonts w:ascii="Cambria Math" w:hAnsi="Cambria Math"/>
                                            <w:sz w:val="20"/>
                                            <w:szCs w:val="20"/>
                                          </w:rPr>
                                          <m:t>e</m:t>
                                        </m:r>
                                      </m:sub>
                                    </m:sSub>
                                    <m:r>
                                      <w:rPr>
                                        <w:rFonts w:ascii="Cambria Math" w:hAnsi="Cambria Math"/>
                                        <w:sz w:val="20"/>
                                        <w:szCs w:val="20"/>
                                      </w:rPr>
                                      <m:t>d</m:t>
                                    </m:r>
                                  </m:num>
                                  <m:den>
                                    <m:rad>
                                      <m:radPr>
                                        <m:degHide m:val="1"/>
                                        <m:ctrlPr>
                                          <w:rPr>
                                            <w:rFonts w:ascii="Cambria Math" w:hAnsi="Cambria Math"/>
                                            <w:i/>
                                            <w:sz w:val="20"/>
                                            <w:szCs w:val="20"/>
                                          </w:rPr>
                                        </m:ctrlPr>
                                      </m:radPr>
                                      <m:deg/>
                                      <m:e>
                                        <m:r>
                                          <w:rPr>
                                            <w:rFonts w:ascii="Cambria Math" w:hAnsi="Cambria Math"/>
                                            <w:sz w:val="20"/>
                                            <w:szCs w:val="20"/>
                                          </w:rPr>
                                          <m:t>1+</m:t>
                                        </m:r>
                                        <m:sSup>
                                          <m:sSupPr>
                                            <m:ctrlPr>
                                              <w:rPr>
                                                <w:rFonts w:ascii="Cambria Math" w:hAnsi="Cambria Math"/>
                                                <w:i/>
                                                <w:sz w:val="20"/>
                                                <w:szCs w:val="20"/>
                                              </w:rPr>
                                            </m:ctrlPr>
                                          </m:sSupPr>
                                          <m:e>
                                            <m:d>
                                              <m:dPr>
                                                <m:ctrlPr>
                                                  <w:rPr>
                                                    <w:rFonts w:ascii="Cambria Math" w:hAnsi="Cambria Math"/>
                                                    <w:i/>
                                                    <w:sz w:val="20"/>
                                                    <w:szCs w:val="20"/>
                                                  </w:rPr>
                                                </m:ctrlPr>
                                              </m:dPr>
                                              <m:e>
                                                <m:f>
                                                  <m:fPr>
                                                    <m:type m:val="skw"/>
                                                    <m:ctrlPr>
                                                      <w:rPr>
                                                        <w:rFonts w:ascii="Cambria Math" w:hAnsi="Cambria Math"/>
                                                        <w:i/>
                                                        <w:sz w:val="20"/>
                                                        <w:szCs w:val="20"/>
                                                      </w:rPr>
                                                    </m:ctrlPr>
                                                  </m:fPr>
                                                  <m:num>
                                                    <m:r>
                                                      <w:rPr>
                                                        <w:rFonts w:ascii="Cambria Math" w:hAnsi="Cambria Math"/>
                                                        <w:sz w:val="20"/>
                                                        <w:szCs w:val="20"/>
                                                      </w:rPr>
                                                      <m:t>a</m:t>
                                                    </m:r>
                                                  </m:num>
                                                  <m:den>
                                                    <m:r>
                                                      <w:rPr>
                                                        <w:rFonts w:ascii="Cambria Math" w:hAnsi="Cambria Math"/>
                                                        <w:sz w:val="20"/>
                                                        <w:szCs w:val="20"/>
                                                      </w:rPr>
                                                      <m:t>d</m:t>
                                                    </m:r>
                                                  </m:den>
                                                </m:f>
                                              </m:e>
                                            </m:d>
                                          </m:e>
                                          <m:sup>
                                            <m:r>
                                              <w:rPr>
                                                <w:rFonts w:ascii="Cambria Math" w:hAnsi="Cambria Math"/>
                                                <w:sz w:val="20"/>
                                                <w:szCs w:val="20"/>
                                              </w:rPr>
                                              <m:t>2</m:t>
                                            </m:r>
                                          </m:sup>
                                        </m:sSup>
                                      </m:e>
                                    </m:rad>
                                  </m:den>
                                </m:f>
                              </m:oMath>
                            </m:oMathPara>
                          </w:p>
                        </w:txbxContent>
                      </v:textbox>
                    </v:shape>
                  </w:pict>
                </mc:Fallback>
              </mc:AlternateContent>
            </w:r>
            <w:r w:rsidRPr="00D60AAF">
              <w:rPr>
                <w:rFonts w:ascii="Century Schoolbook" w:hAnsi="Century Schoolbook" w:hint="eastAsia"/>
                <w:sz w:val="20"/>
                <w:szCs w:val="20"/>
              </w:rPr>
              <w:t>ストラットの軸断面積</w:t>
            </w:r>
            <w:r w:rsidRPr="00D60AAF">
              <w:rPr>
                <w:rFonts w:ascii="Century Schoolbook" w:hAnsi="Century Schoolbook" w:hint="eastAsia"/>
                <w:i/>
                <w:sz w:val="20"/>
                <w:szCs w:val="20"/>
              </w:rPr>
              <w:t>A</w:t>
            </w:r>
            <w:r w:rsidRPr="00D60AAF">
              <w:rPr>
                <w:rFonts w:ascii="Century Schoolbook" w:hAnsi="Century Schoolbook" w:hint="eastAsia"/>
                <w:i/>
                <w:sz w:val="20"/>
                <w:szCs w:val="20"/>
                <w:vertAlign w:val="subscript"/>
              </w:rPr>
              <w:t>C</w:t>
            </w:r>
            <w:r w:rsidRPr="00D60AAF">
              <w:rPr>
                <w:rFonts w:ascii="Century Schoolbook" w:hAnsi="Century Schoolbook" w:hint="eastAsia"/>
                <w:sz w:val="20"/>
                <w:szCs w:val="20"/>
              </w:rPr>
              <w:t>は，</w:t>
            </w:r>
          </w:p>
          <w:p w14:paraId="33887BFD" w14:textId="77777777" w:rsidR="00B71EBD" w:rsidRPr="00D60AAF" w:rsidRDefault="00B71EBD" w:rsidP="00B71EBD">
            <w:pPr>
              <w:spacing w:line="320" w:lineRule="exact"/>
              <w:rPr>
                <w:rFonts w:ascii="Century Schoolbook" w:hAnsi="Century Schoolbook"/>
                <w:sz w:val="20"/>
                <w:szCs w:val="20"/>
              </w:rPr>
            </w:pPr>
          </w:p>
          <w:p w14:paraId="16095F92" w14:textId="77777777" w:rsidR="00B71EBD" w:rsidRPr="00D60AAF" w:rsidRDefault="00B71EBD" w:rsidP="00B71EBD">
            <w:pPr>
              <w:spacing w:line="528" w:lineRule="auto"/>
              <w:ind w:firstLineChars="4150" w:firstLine="8300"/>
              <w:rPr>
                <w:rFonts w:ascii="Century Schoolbook" w:hAnsi="Century Schoolbook"/>
                <w:sz w:val="20"/>
                <w:szCs w:val="20"/>
              </w:rPr>
            </w:pPr>
            <w:r w:rsidRPr="00D60AAF">
              <w:rPr>
                <w:rFonts w:ascii="Times New Roman" w:hint="eastAsia"/>
                <w:sz w:val="20"/>
                <w:szCs w:val="20"/>
              </w:rPr>
              <w:t>（</w:t>
            </w:r>
            <w:r w:rsidRPr="00D60AAF">
              <w:rPr>
                <w:rFonts w:ascii="Century Schoolbook" w:hAnsi="Century Schoolbook"/>
                <w:sz w:val="20"/>
                <w:szCs w:val="20"/>
              </w:rPr>
              <w:t>12</w:t>
            </w:r>
            <w:r w:rsidRPr="00D60AAF">
              <w:rPr>
                <w:rFonts w:ascii="Times New Roman" w:hint="eastAsia"/>
                <w:sz w:val="20"/>
                <w:szCs w:val="20"/>
              </w:rPr>
              <w:t>）</w:t>
            </w:r>
          </w:p>
          <w:p w14:paraId="00A42289" w14:textId="77777777" w:rsidR="00B71EBD" w:rsidRPr="00D60AAF" w:rsidRDefault="00B71EBD" w:rsidP="00B71EBD">
            <w:pPr>
              <w:rPr>
                <w:rFonts w:ascii="Century Schoolbook" w:hAnsi="Century Schoolbook"/>
                <w:sz w:val="20"/>
                <w:szCs w:val="20"/>
              </w:rPr>
            </w:pPr>
            <w:r w:rsidRPr="00D60AAF">
              <w:rPr>
                <w:rFonts w:ascii="Century Schoolbook" w:hAnsi="Century Schoolbook" w:hint="eastAsia"/>
                <w:sz w:val="20"/>
                <w:szCs w:val="20"/>
              </w:rPr>
              <w:t>終局時の圧縮軸応力度を</w:t>
            </w:r>
            <m:oMath>
              <m:sSub>
                <m:sSubPr>
                  <m:ctrlPr>
                    <w:rPr>
                      <w:rFonts w:ascii="Cambria Math" w:hAnsi="Cambria Math"/>
                      <w:i/>
                      <w:sz w:val="20"/>
                      <w:szCs w:val="20"/>
                    </w:rPr>
                  </m:ctrlPr>
                </m:sSubPr>
                <m:e>
                  <m:r>
                    <w:rPr>
                      <w:rFonts w:ascii="Cambria Math" w:hAnsi="Cambria Math"/>
                      <w:sz w:val="20"/>
                      <w:szCs w:val="20"/>
                    </w:rPr>
                    <m:t>σ</m:t>
                  </m:r>
                </m:e>
                <m:sub>
                  <m:r>
                    <w:rPr>
                      <w:rFonts w:ascii="Cambria Math" w:hAnsi="Cambria Math"/>
                      <w:sz w:val="20"/>
                      <w:szCs w:val="20"/>
                    </w:rPr>
                    <m:t>C</m:t>
                  </m:r>
                </m:sub>
              </m:sSub>
            </m:oMath>
            <w:r w:rsidRPr="00D60AAF">
              <w:rPr>
                <w:rFonts w:ascii="Century Schoolbook" w:hAnsi="Century Schoolbook" w:hint="eastAsia"/>
                <w:sz w:val="20"/>
                <w:szCs w:val="20"/>
              </w:rPr>
              <w:t>として，ストラット軸力</w:t>
            </w:r>
            <w:r w:rsidRPr="00D60AAF">
              <w:rPr>
                <w:rFonts w:ascii="Century Schoolbook" w:hAnsi="Century Schoolbook" w:hint="eastAsia"/>
                <w:i/>
                <w:iCs/>
                <w:sz w:val="20"/>
                <w:szCs w:val="20"/>
              </w:rPr>
              <w:t>C</w:t>
            </w:r>
            <w:r w:rsidRPr="00D60AAF">
              <w:rPr>
                <w:rFonts w:ascii="Century Schoolbook" w:hAnsi="Century Schoolbook" w:hint="eastAsia"/>
                <w:sz w:val="20"/>
                <w:szCs w:val="20"/>
              </w:rPr>
              <w:t>を鉛直方向のせん断力</w:t>
            </w:r>
            <w:r w:rsidRPr="00D60AAF">
              <w:rPr>
                <w:rFonts w:ascii="Century Schoolbook" w:hAnsi="Century Schoolbook" w:hint="eastAsia"/>
                <w:i/>
                <w:sz w:val="20"/>
                <w:szCs w:val="20"/>
              </w:rPr>
              <w:t>Q</w:t>
            </w:r>
            <w:r w:rsidRPr="00D60AAF">
              <w:rPr>
                <w:rFonts w:ascii="Century Schoolbook" w:hAnsi="Century Schoolbook" w:hint="eastAsia"/>
                <w:sz w:val="20"/>
                <w:szCs w:val="20"/>
              </w:rPr>
              <w:t>に置き換えると</w:t>
            </w:r>
          </w:p>
          <w:p w14:paraId="33CD819D" w14:textId="77777777" w:rsidR="00B71EBD" w:rsidRPr="00D60AAF" w:rsidRDefault="00B71EBD" w:rsidP="00B71EBD">
            <w:pPr>
              <w:spacing w:line="528" w:lineRule="auto"/>
              <w:ind w:firstLineChars="4150" w:firstLine="8300"/>
              <w:rPr>
                <w:rFonts w:ascii="Times New Roman"/>
                <w:sz w:val="20"/>
                <w:szCs w:val="20"/>
              </w:rPr>
            </w:pPr>
            <w:r w:rsidRPr="00D60AAF">
              <w:rPr>
                <w:rFonts w:ascii="Century Schoolbook" w:hAnsi="Century Schoolbook" w:hint="eastAsia"/>
                <w:noProof/>
                <w:sz w:val="20"/>
                <w:szCs w:val="20"/>
              </w:rPr>
              <mc:AlternateContent>
                <mc:Choice Requires="wps">
                  <w:drawing>
                    <wp:anchor distT="0" distB="0" distL="114300" distR="114300" simplePos="0" relativeHeight="252035584" behindDoc="0" locked="0" layoutInCell="1" allowOverlap="1" wp14:anchorId="1C4AFCF2" wp14:editId="03D69381">
                      <wp:simplePos x="0" y="0"/>
                      <wp:positionH relativeFrom="column">
                        <wp:posOffset>202565</wp:posOffset>
                      </wp:positionH>
                      <wp:positionV relativeFrom="paragraph">
                        <wp:posOffset>-2523</wp:posOffset>
                      </wp:positionV>
                      <wp:extent cx="3575197" cy="636422"/>
                      <wp:effectExtent l="0" t="0" r="0" b="0"/>
                      <wp:wrapNone/>
                      <wp:docPr id="679" name="テキスト ボックス 679"/>
                      <wp:cNvGraphicFramePr/>
                      <a:graphic xmlns:a="http://schemas.openxmlformats.org/drawingml/2006/main">
                        <a:graphicData uri="http://schemas.microsoft.com/office/word/2010/wordprocessingShape">
                          <wps:wsp>
                            <wps:cNvSpPr txBox="1"/>
                            <wps:spPr>
                              <a:xfrm>
                                <a:off x="0" y="0"/>
                                <a:ext cx="3575197" cy="636422"/>
                              </a:xfrm>
                              <a:prstGeom prst="rect">
                                <a:avLst/>
                              </a:prstGeom>
                              <a:noFill/>
                              <a:ln w="6350">
                                <a:noFill/>
                              </a:ln>
                            </wps:spPr>
                            <wps:txbx>
                              <w:txbxContent>
                                <w:p w14:paraId="25EA467C" w14:textId="77777777" w:rsidR="004C04BD" w:rsidRDefault="004C04BD" w:rsidP="008C7CEC">
                                  <w:pPr>
                                    <w:ind w:firstLineChars="100" w:firstLine="200"/>
                                  </w:pPr>
                                  <m:oMathPara>
                                    <m:oMath>
                                      <m:r>
                                        <m:rPr>
                                          <m:sty m:val="p"/>
                                        </m:rPr>
                                        <w:rPr>
                                          <w:rFonts w:ascii="Cambria Math" w:eastAsiaTheme="minorEastAsia" w:hAnsi="Cambria Math" w:cstheme="minorBidi"/>
                                          <w:sz w:val="20"/>
                                          <w:szCs w:val="20"/>
                                        </w:rPr>
                                        <m:t xml:space="preserve"> </m:t>
                                      </m:r>
                                      <m:r>
                                        <m:rPr>
                                          <m:nor/>
                                        </m:rPr>
                                        <w:rPr>
                                          <w:rFonts w:ascii="Century Schoolbook" w:hAnsi="Century Schoolbook"/>
                                          <w:i/>
                                          <w:sz w:val="20"/>
                                          <w:szCs w:val="20"/>
                                        </w:rPr>
                                        <m:t>Q</m:t>
                                      </m:r>
                                      <m:r>
                                        <w:rPr>
                                          <w:rFonts w:ascii="Cambria Math" w:hAnsi="Cambria Math" w:hint="eastAsia"/>
                                          <w:sz w:val="20"/>
                                          <w:szCs w:val="20"/>
                                        </w:rPr>
                                        <m:t>=</m:t>
                                      </m:r>
                                      <m:r>
                                        <w:rPr>
                                          <w:rFonts w:ascii="Cambria Math" w:hAnsi="Cambria Math"/>
                                          <w:sz w:val="20"/>
                                          <w:szCs w:val="20"/>
                                        </w:rPr>
                                        <m:t>C</m:t>
                                      </m:r>
                                      <m:func>
                                        <m:funcPr>
                                          <m:ctrlPr>
                                            <w:rPr>
                                              <w:rFonts w:ascii="Cambria Math" w:hAnsi="Cambria Math"/>
                                              <w:i/>
                                              <w:sz w:val="20"/>
                                              <w:szCs w:val="20"/>
                                            </w:rPr>
                                          </m:ctrlPr>
                                        </m:funcPr>
                                        <m:fName>
                                          <m:r>
                                            <m:rPr>
                                              <m:sty m:val="p"/>
                                            </m:rPr>
                                            <w:rPr>
                                              <w:rFonts w:ascii="Cambria Math" w:hAnsi="Cambria Math"/>
                                              <w:sz w:val="20"/>
                                              <w:szCs w:val="20"/>
                                            </w:rPr>
                                            <m:t>sin</m:t>
                                          </m:r>
                                        </m:fName>
                                        <m:e>
                                          <m:r>
                                            <w:rPr>
                                              <w:rFonts w:ascii="Cambria Math" w:hAnsi="Cambria Math"/>
                                              <w:sz w:val="20"/>
                                              <w:szCs w:val="20"/>
                                            </w:rPr>
                                            <m:t>θ=</m:t>
                                          </m:r>
                                          <m:sSub>
                                            <m:sSubPr>
                                              <m:ctrlPr>
                                                <w:rPr>
                                                  <w:rFonts w:ascii="Cambria Math" w:hAnsi="Cambria Math"/>
                                                  <w:i/>
                                                  <w:sz w:val="20"/>
                                                  <w:szCs w:val="20"/>
                                                </w:rPr>
                                              </m:ctrlPr>
                                            </m:sSubPr>
                                            <m:e>
                                              <m:r>
                                                <w:rPr>
                                                  <w:rFonts w:ascii="Cambria Math" w:hAnsi="Cambria Math"/>
                                                  <w:sz w:val="20"/>
                                                  <w:szCs w:val="20"/>
                                                </w:rPr>
                                                <m:t>σ</m:t>
                                              </m:r>
                                            </m:e>
                                            <m:sub>
                                              <m:r>
                                                <w:rPr>
                                                  <w:rFonts w:ascii="Cambria Math" w:hAnsi="Cambria Math" w:hint="eastAsia"/>
                                                  <w:sz w:val="20"/>
                                                  <w:szCs w:val="20"/>
                                                </w:rPr>
                                                <m:t>C</m:t>
                                              </m:r>
                                            </m:sub>
                                          </m:sSub>
                                          <m:sSub>
                                            <m:sSubPr>
                                              <m:ctrlPr>
                                                <w:rPr>
                                                  <w:rFonts w:ascii="Cambria Math" w:hAnsi="Cambria Math"/>
                                                  <w:i/>
                                                  <w:sz w:val="20"/>
                                                  <w:szCs w:val="20"/>
                                                </w:rPr>
                                              </m:ctrlPr>
                                            </m:sSubPr>
                                            <m:e>
                                              <m:r>
                                                <w:rPr>
                                                  <w:rFonts w:ascii="Cambria Math" w:hAnsi="Cambria Math" w:hint="eastAsia"/>
                                                  <w:sz w:val="20"/>
                                                  <w:szCs w:val="20"/>
                                                </w:rPr>
                                                <m:t>A</m:t>
                                              </m:r>
                                            </m:e>
                                            <m:sub>
                                              <m:r>
                                                <w:rPr>
                                                  <w:rFonts w:ascii="Cambria Math" w:hAnsi="Cambria Math" w:hint="eastAsia"/>
                                                  <w:sz w:val="20"/>
                                                  <w:szCs w:val="20"/>
                                                </w:rPr>
                                                <m:t>C</m:t>
                                              </m:r>
                                            </m:sub>
                                          </m:sSub>
                                          <m:r>
                                            <m:rPr>
                                              <m:sty m:val="p"/>
                                            </m:rPr>
                                            <w:rPr>
                                              <w:rFonts w:ascii="Cambria Math" w:hAnsi="Cambria Math"/>
                                              <w:sz w:val="20"/>
                                              <w:szCs w:val="20"/>
                                            </w:rPr>
                                            <m:t>sin</m:t>
                                          </m:r>
                                          <m:r>
                                            <w:rPr>
                                              <w:rFonts w:ascii="Cambria Math" w:hAnsi="Cambria Math"/>
                                              <w:sz w:val="20"/>
                                              <w:szCs w:val="20"/>
                                            </w:rPr>
                                            <m:t>θ</m:t>
                                          </m:r>
                                          <m:r>
                                            <w:rPr>
                                              <w:rFonts w:ascii="Cambria Math" w:hAnsi="Cambria Math" w:hint="eastAsia"/>
                                              <w:sz w:val="20"/>
                                              <w:szCs w:val="20"/>
                                            </w:rPr>
                                            <m:t>=</m:t>
                                          </m:r>
                                          <m:sSub>
                                            <m:sSubPr>
                                              <m:ctrlPr>
                                                <w:rPr>
                                                  <w:rFonts w:ascii="Cambria Math" w:hAnsi="Cambria Math"/>
                                                  <w:i/>
                                                  <w:sz w:val="20"/>
                                                  <w:szCs w:val="20"/>
                                                </w:rPr>
                                              </m:ctrlPr>
                                            </m:sSubPr>
                                            <m:e>
                                              <m:r>
                                                <w:rPr>
                                                  <w:rFonts w:ascii="Cambria Math" w:hAnsi="Cambria Math"/>
                                                  <w:sz w:val="20"/>
                                                  <w:szCs w:val="20"/>
                                                </w:rPr>
                                                <m:t>σ</m:t>
                                              </m:r>
                                            </m:e>
                                            <m:sub>
                                              <m:r>
                                                <w:rPr>
                                                  <w:rFonts w:ascii="Cambria Math" w:hAnsi="Cambria Math"/>
                                                  <w:sz w:val="20"/>
                                                  <w:szCs w:val="20"/>
                                                </w:rPr>
                                                <m:t>C</m:t>
                                              </m:r>
                                            </m:sub>
                                          </m:sSub>
                                        </m:e>
                                      </m:func>
                                      <m:func>
                                        <m:funcPr>
                                          <m:ctrlPr>
                                            <w:rPr>
                                              <w:rFonts w:ascii="Cambria Math" w:hAnsi="Cambria Math"/>
                                              <w:i/>
                                              <w:sz w:val="20"/>
                                              <w:szCs w:val="20"/>
                                            </w:rPr>
                                          </m:ctrlPr>
                                        </m:funcPr>
                                        <m:fName>
                                          <m:r>
                                            <w:rPr>
                                              <w:rFonts w:ascii="Cambria Math" w:hAnsi="Cambria Math"/>
                                              <w:sz w:val="20"/>
                                              <w:szCs w:val="20"/>
                                            </w:rPr>
                                            <m:t>λ</m:t>
                                          </m:r>
                                          <m:sSub>
                                            <m:sSubPr>
                                              <m:ctrlPr>
                                                <w:rPr>
                                                  <w:rFonts w:ascii="Cambria Math" w:hAnsi="Cambria Math"/>
                                                  <w:i/>
                                                  <w:sz w:val="20"/>
                                                  <w:szCs w:val="20"/>
                                                </w:rPr>
                                              </m:ctrlPr>
                                            </m:sSubPr>
                                            <m:e>
                                              <m:r>
                                                <w:rPr>
                                                  <w:rFonts w:ascii="Cambria Math" w:hAnsi="Cambria Math"/>
                                                  <w:sz w:val="20"/>
                                                  <w:szCs w:val="20"/>
                                                </w:rPr>
                                                <m:t>b</m:t>
                                              </m:r>
                                            </m:e>
                                            <m:sub>
                                              <m:r>
                                                <w:rPr>
                                                  <w:rFonts w:ascii="Cambria Math" w:hAnsi="Cambria Math"/>
                                                  <w:sz w:val="20"/>
                                                  <w:szCs w:val="20"/>
                                                </w:rPr>
                                                <m:t>e</m:t>
                                              </m:r>
                                            </m:sub>
                                          </m:sSub>
                                          <m:r>
                                            <w:rPr>
                                              <w:rFonts w:ascii="Cambria Math" w:hAnsi="Cambria Math"/>
                                              <w:sz w:val="20"/>
                                              <w:szCs w:val="20"/>
                                            </w:rPr>
                                            <m:t>d</m:t>
                                          </m:r>
                                          <m:sSup>
                                            <m:sSupPr>
                                              <m:ctrlPr>
                                                <w:rPr>
                                                  <w:rFonts w:ascii="Cambria Math" w:hAnsi="Cambria Math"/>
                                                  <w:i/>
                                                  <w:sz w:val="20"/>
                                                  <w:szCs w:val="20"/>
                                                </w:rPr>
                                              </m:ctrlPr>
                                            </m:sSupPr>
                                            <m:e>
                                              <m:r>
                                                <m:rPr>
                                                  <m:sty m:val="p"/>
                                                </m:rPr>
                                                <w:rPr>
                                                  <w:rFonts w:ascii="Cambria Math" w:hAnsi="Cambria Math"/>
                                                  <w:sz w:val="20"/>
                                                  <w:szCs w:val="20"/>
                                                </w:rPr>
                                                <m:t>sin</m:t>
                                              </m:r>
                                            </m:e>
                                            <m:sup>
                                              <m:r>
                                                <w:rPr>
                                                  <w:rFonts w:ascii="Cambria Math" w:hAnsi="Cambria Math"/>
                                                  <w:sz w:val="20"/>
                                                  <w:szCs w:val="20"/>
                                                </w:rPr>
                                                <m:t>2</m:t>
                                              </m:r>
                                            </m:sup>
                                          </m:sSup>
                                        </m:fName>
                                        <m:e>
                                          <m:r>
                                            <w:rPr>
                                              <w:rFonts w:ascii="Cambria Math" w:hAnsi="Cambria Math"/>
                                              <w:sz w:val="20"/>
                                              <w:szCs w:val="20"/>
                                            </w:rPr>
                                            <m:t>θ=</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σ</m:t>
                                                  </m:r>
                                                </m:e>
                                                <m:sub>
                                                  <m:r>
                                                    <w:rPr>
                                                      <w:rFonts w:ascii="Cambria Math" w:hAnsi="Cambria Math"/>
                                                      <w:sz w:val="20"/>
                                                      <w:szCs w:val="20"/>
                                                    </w:rPr>
                                                    <m:t>C</m:t>
                                                  </m:r>
                                                </m:sub>
                                              </m:sSub>
                                              <m:r>
                                                <w:rPr>
                                                  <w:rFonts w:ascii="Cambria Math" w:hAnsi="Cambria Math"/>
                                                  <w:sz w:val="20"/>
                                                  <w:szCs w:val="20"/>
                                                </w:rPr>
                                                <m:t>λ</m:t>
                                              </m:r>
                                              <m:sSub>
                                                <m:sSubPr>
                                                  <m:ctrlPr>
                                                    <w:rPr>
                                                      <w:rFonts w:ascii="Cambria Math" w:hAnsi="Cambria Math"/>
                                                      <w:i/>
                                                      <w:sz w:val="20"/>
                                                      <w:szCs w:val="20"/>
                                                    </w:rPr>
                                                  </m:ctrlPr>
                                                </m:sSubPr>
                                                <m:e>
                                                  <m:r>
                                                    <w:rPr>
                                                      <w:rFonts w:ascii="Cambria Math" w:hAnsi="Cambria Math"/>
                                                      <w:sz w:val="20"/>
                                                      <w:szCs w:val="20"/>
                                                    </w:rPr>
                                                    <m:t>b</m:t>
                                                  </m:r>
                                                </m:e>
                                                <m:sub>
                                                  <m:r>
                                                    <w:rPr>
                                                      <w:rFonts w:ascii="Cambria Math" w:hAnsi="Cambria Math"/>
                                                      <w:sz w:val="20"/>
                                                      <w:szCs w:val="20"/>
                                                    </w:rPr>
                                                    <m:t>e</m:t>
                                                  </m:r>
                                                </m:sub>
                                              </m:sSub>
                                              <m:r>
                                                <w:rPr>
                                                  <w:rFonts w:ascii="Cambria Math" w:hAnsi="Cambria Math"/>
                                                  <w:sz w:val="20"/>
                                                  <w:szCs w:val="20"/>
                                                </w:rPr>
                                                <m:t>d</m:t>
                                              </m:r>
                                            </m:num>
                                            <m:den>
                                              <m:r>
                                                <w:rPr>
                                                  <w:rFonts w:ascii="Cambria Math" w:hAnsi="Cambria Math"/>
                                                  <w:sz w:val="20"/>
                                                  <w:szCs w:val="20"/>
                                                </w:rPr>
                                                <m:t>1+</m:t>
                                              </m:r>
                                              <m:sSup>
                                                <m:sSupPr>
                                                  <m:ctrlPr>
                                                    <w:rPr>
                                                      <w:rFonts w:ascii="Cambria Math" w:hAnsi="Cambria Math"/>
                                                      <w:i/>
                                                      <w:sz w:val="20"/>
                                                      <w:szCs w:val="20"/>
                                                    </w:rPr>
                                                  </m:ctrlPr>
                                                </m:sSupPr>
                                                <m:e>
                                                  <m:d>
                                                    <m:dPr>
                                                      <m:ctrlPr>
                                                        <w:rPr>
                                                          <w:rFonts w:ascii="Cambria Math" w:hAnsi="Cambria Math"/>
                                                          <w:i/>
                                                          <w:sz w:val="20"/>
                                                          <w:szCs w:val="20"/>
                                                        </w:rPr>
                                                      </m:ctrlPr>
                                                    </m:dPr>
                                                    <m:e>
                                                      <m:f>
                                                        <m:fPr>
                                                          <m:type m:val="skw"/>
                                                          <m:ctrlPr>
                                                            <w:rPr>
                                                              <w:rFonts w:ascii="Cambria Math" w:hAnsi="Cambria Math"/>
                                                              <w:i/>
                                                              <w:sz w:val="20"/>
                                                              <w:szCs w:val="20"/>
                                                            </w:rPr>
                                                          </m:ctrlPr>
                                                        </m:fPr>
                                                        <m:num>
                                                          <m:r>
                                                            <w:rPr>
                                                              <w:rFonts w:ascii="Cambria Math" w:hAnsi="Cambria Math"/>
                                                              <w:sz w:val="20"/>
                                                              <w:szCs w:val="20"/>
                                                            </w:rPr>
                                                            <m:t>a</m:t>
                                                          </m:r>
                                                        </m:num>
                                                        <m:den>
                                                          <m:r>
                                                            <w:rPr>
                                                              <w:rFonts w:ascii="Cambria Math" w:hAnsi="Cambria Math"/>
                                                              <w:sz w:val="20"/>
                                                              <w:szCs w:val="20"/>
                                                            </w:rPr>
                                                            <m:t>d</m:t>
                                                          </m:r>
                                                        </m:den>
                                                      </m:f>
                                                    </m:e>
                                                  </m:d>
                                                </m:e>
                                                <m:sup>
                                                  <m:r>
                                                    <w:rPr>
                                                      <w:rFonts w:ascii="Cambria Math" w:hAnsi="Cambria Math"/>
                                                      <w:sz w:val="20"/>
                                                      <w:szCs w:val="20"/>
                                                    </w:rPr>
                                                    <m:t>2</m:t>
                                                  </m:r>
                                                </m:sup>
                                              </m:sSup>
                                            </m:den>
                                          </m:f>
                                        </m:e>
                                      </m:fun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AFCF2" id="テキスト ボックス 679" o:spid="_x0000_s2286" type="#_x0000_t202" style="position:absolute;left:0;text-align:left;margin-left:15.95pt;margin-top:-.2pt;width:281.5pt;height:50.1pt;z-index:2520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" filled="f" stroked="f" strokeweight=".5pt">
                      <v:textbox>
                        <w:txbxContent>
                          <w:p w14:paraId="25EA467C" w14:textId="77777777" w:rsidR="004C04BD" w:rsidRDefault="004C04BD" w:rsidP="008C7CEC">
                            <w:pPr>
                              <w:ind w:firstLineChars="100" w:firstLine="200"/>
                            </w:pPr>
                            <m:oMathPara>
                              <m:oMath>
                                <m:r>
                                  <m:rPr>
                                    <m:sty m:val="p"/>
                                  </m:rPr>
                                  <w:rPr>
                                    <w:rFonts w:ascii="Cambria Math" w:eastAsiaTheme="minorEastAsia" w:hAnsi="Cambria Math" w:cstheme="minorBidi"/>
                                    <w:sz w:val="20"/>
                                    <w:szCs w:val="20"/>
                                  </w:rPr>
                                  <m:t xml:space="preserve"> </m:t>
                                </m:r>
                                <m:r>
                                  <m:rPr>
                                    <m:nor/>
                                  </m:rPr>
                                  <w:rPr>
                                    <w:rFonts w:ascii="Century Schoolbook" w:hAnsi="Century Schoolbook"/>
                                    <w:i/>
                                    <w:sz w:val="20"/>
                                    <w:szCs w:val="20"/>
                                  </w:rPr>
                                  <m:t>Q</m:t>
                                </m:r>
                                <m:r>
                                  <w:rPr>
                                    <w:rFonts w:ascii="Cambria Math" w:hAnsi="Cambria Math" w:hint="eastAsia"/>
                                    <w:sz w:val="20"/>
                                    <w:szCs w:val="20"/>
                                  </w:rPr>
                                  <m:t>=</m:t>
                                </m:r>
                                <m:r>
                                  <w:rPr>
                                    <w:rFonts w:ascii="Cambria Math" w:hAnsi="Cambria Math"/>
                                    <w:sz w:val="20"/>
                                    <w:szCs w:val="20"/>
                                  </w:rPr>
                                  <m:t>C</m:t>
                                </m:r>
                                <m:func>
                                  <m:funcPr>
                                    <m:ctrlPr>
                                      <w:rPr>
                                        <w:rFonts w:ascii="Cambria Math" w:hAnsi="Cambria Math"/>
                                        <w:i/>
                                        <w:sz w:val="20"/>
                                        <w:szCs w:val="20"/>
                                      </w:rPr>
                                    </m:ctrlPr>
                                  </m:funcPr>
                                  <m:fName>
                                    <m:r>
                                      <m:rPr>
                                        <m:sty m:val="p"/>
                                      </m:rPr>
                                      <w:rPr>
                                        <w:rFonts w:ascii="Cambria Math" w:hAnsi="Cambria Math"/>
                                        <w:sz w:val="20"/>
                                        <w:szCs w:val="20"/>
                                      </w:rPr>
                                      <m:t>sin</m:t>
                                    </m:r>
                                  </m:fName>
                                  <m:e>
                                    <m:r>
                                      <w:rPr>
                                        <w:rFonts w:ascii="Cambria Math" w:hAnsi="Cambria Math"/>
                                        <w:sz w:val="20"/>
                                        <w:szCs w:val="20"/>
                                      </w:rPr>
                                      <m:t>θ=</m:t>
                                    </m:r>
                                    <m:sSub>
                                      <m:sSubPr>
                                        <m:ctrlPr>
                                          <w:rPr>
                                            <w:rFonts w:ascii="Cambria Math" w:hAnsi="Cambria Math"/>
                                            <w:i/>
                                            <w:sz w:val="20"/>
                                            <w:szCs w:val="20"/>
                                          </w:rPr>
                                        </m:ctrlPr>
                                      </m:sSubPr>
                                      <m:e>
                                        <m:r>
                                          <w:rPr>
                                            <w:rFonts w:ascii="Cambria Math" w:hAnsi="Cambria Math"/>
                                            <w:sz w:val="20"/>
                                            <w:szCs w:val="20"/>
                                          </w:rPr>
                                          <m:t>σ</m:t>
                                        </m:r>
                                      </m:e>
                                      <m:sub>
                                        <m:r>
                                          <w:rPr>
                                            <w:rFonts w:ascii="Cambria Math" w:hAnsi="Cambria Math" w:hint="eastAsia"/>
                                            <w:sz w:val="20"/>
                                            <w:szCs w:val="20"/>
                                          </w:rPr>
                                          <m:t>C</m:t>
                                        </m:r>
                                      </m:sub>
                                    </m:sSub>
                                    <m:sSub>
                                      <m:sSubPr>
                                        <m:ctrlPr>
                                          <w:rPr>
                                            <w:rFonts w:ascii="Cambria Math" w:hAnsi="Cambria Math"/>
                                            <w:i/>
                                            <w:sz w:val="20"/>
                                            <w:szCs w:val="20"/>
                                          </w:rPr>
                                        </m:ctrlPr>
                                      </m:sSubPr>
                                      <m:e>
                                        <m:r>
                                          <w:rPr>
                                            <w:rFonts w:ascii="Cambria Math" w:hAnsi="Cambria Math" w:hint="eastAsia"/>
                                            <w:sz w:val="20"/>
                                            <w:szCs w:val="20"/>
                                          </w:rPr>
                                          <m:t>A</m:t>
                                        </m:r>
                                      </m:e>
                                      <m:sub>
                                        <m:r>
                                          <w:rPr>
                                            <w:rFonts w:ascii="Cambria Math" w:hAnsi="Cambria Math" w:hint="eastAsia"/>
                                            <w:sz w:val="20"/>
                                            <w:szCs w:val="20"/>
                                          </w:rPr>
                                          <m:t>C</m:t>
                                        </m:r>
                                      </m:sub>
                                    </m:sSub>
                                    <m:r>
                                      <m:rPr>
                                        <m:sty m:val="p"/>
                                      </m:rPr>
                                      <w:rPr>
                                        <w:rFonts w:ascii="Cambria Math" w:hAnsi="Cambria Math"/>
                                        <w:sz w:val="20"/>
                                        <w:szCs w:val="20"/>
                                      </w:rPr>
                                      <m:t>sin</m:t>
                                    </m:r>
                                    <m:r>
                                      <w:rPr>
                                        <w:rFonts w:ascii="Cambria Math" w:hAnsi="Cambria Math"/>
                                        <w:sz w:val="20"/>
                                        <w:szCs w:val="20"/>
                                      </w:rPr>
                                      <m:t>θ</m:t>
                                    </m:r>
                                    <m:r>
                                      <w:rPr>
                                        <w:rFonts w:ascii="Cambria Math" w:hAnsi="Cambria Math" w:hint="eastAsia"/>
                                        <w:sz w:val="20"/>
                                        <w:szCs w:val="20"/>
                                      </w:rPr>
                                      <m:t>=</m:t>
                                    </m:r>
                                    <m:sSub>
                                      <m:sSubPr>
                                        <m:ctrlPr>
                                          <w:rPr>
                                            <w:rFonts w:ascii="Cambria Math" w:hAnsi="Cambria Math"/>
                                            <w:i/>
                                            <w:sz w:val="20"/>
                                            <w:szCs w:val="20"/>
                                          </w:rPr>
                                        </m:ctrlPr>
                                      </m:sSubPr>
                                      <m:e>
                                        <m:r>
                                          <w:rPr>
                                            <w:rFonts w:ascii="Cambria Math" w:hAnsi="Cambria Math"/>
                                            <w:sz w:val="20"/>
                                            <w:szCs w:val="20"/>
                                          </w:rPr>
                                          <m:t>σ</m:t>
                                        </m:r>
                                      </m:e>
                                      <m:sub>
                                        <m:r>
                                          <w:rPr>
                                            <w:rFonts w:ascii="Cambria Math" w:hAnsi="Cambria Math"/>
                                            <w:sz w:val="20"/>
                                            <w:szCs w:val="20"/>
                                          </w:rPr>
                                          <m:t>C</m:t>
                                        </m:r>
                                      </m:sub>
                                    </m:sSub>
                                  </m:e>
                                </m:func>
                                <m:func>
                                  <m:funcPr>
                                    <m:ctrlPr>
                                      <w:rPr>
                                        <w:rFonts w:ascii="Cambria Math" w:hAnsi="Cambria Math"/>
                                        <w:i/>
                                        <w:sz w:val="20"/>
                                        <w:szCs w:val="20"/>
                                      </w:rPr>
                                    </m:ctrlPr>
                                  </m:funcPr>
                                  <m:fName>
                                    <m:r>
                                      <w:rPr>
                                        <w:rFonts w:ascii="Cambria Math" w:hAnsi="Cambria Math"/>
                                        <w:sz w:val="20"/>
                                        <w:szCs w:val="20"/>
                                      </w:rPr>
                                      <m:t>λ</m:t>
                                    </m:r>
                                    <m:sSub>
                                      <m:sSubPr>
                                        <m:ctrlPr>
                                          <w:rPr>
                                            <w:rFonts w:ascii="Cambria Math" w:hAnsi="Cambria Math"/>
                                            <w:i/>
                                            <w:sz w:val="20"/>
                                            <w:szCs w:val="20"/>
                                          </w:rPr>
                                        </m:ctrlPr>
                                      </m:sSubPr>
                                      <m:e>
                                        <m:r>
                                          <w:rPr>
                                            <w:rFonts w:ascii="Cambria Math" w:hAnsi="Cambria Math"/>
                                            <w:sz w:val="20"/>
                                            <w:szCs w:val="20"/>
                                          </w:rPr>
                                          <m:t>b</m:t>
                                        </m:r>
                                      </m:e>
                                      <m:sub>
                                        <m:r>
                                          <w:rPr>
                                            <w:rFonts w:ascii="Cambria Math" w:hAnsi="Cambria Math"/>
                                            <w:sz w:val="20"/>
                                            <w:szCs w:val="20"/>
                                          </w:rPr>
                                          <m:t>e</m:t>
                                        </m:r>
                                      </m:sub>
                                    </m:sSub>
                                    <m:r>
                                      <w:rPr>
                                        <w:rFonts w:ascii="Cambria Math" w:hAnsi="Cambria Math"/>
                                        <w:sz w:val="20"/>
                                        <w:szCs w:val="20"/>
                                      </w:rPr>
                                      <m:t>d</m:t>
                                    </m:r>
                                    <m:sSup>
                                      <m:sSupPr>
                                        <m:ctrlPr>
                                          <w:rPr>
                                            <w:rFonts w:ascii="Cambria Math" w:hAnsi="Cambria Math"/>
                                            <w:i/>
                                            <w:sz w:val="20"/>
                                            <w:szCs w:val="20"/>
                                          </w:rPr>
                                        </m:ctrlPr>
                                      </m:sSupPr>
                                      <m:e>
                                        <m:r>
                                          <m:rPr>
                                            <m:sty m:val="p"/>
                                          </m:rPr>
                                          <w:rPr>
                                            <w:rFonts w:ascii="Cambria Math" w:hAnsi="Cambria Math"/>
                                            <w:sz w:val="20"/>
                                            <w:szCs w:val="20"/>
                                          </w:rPr>
                                          <m:t>sin</m:t>
                                        </m:r>
                                      </m:e>
                                      <m:sup>
                                        <m:r>
                                          <w:rPr>
                                            <w:rFonts w:ascii="Cambria Math" w:hAnsi="Cambria Math"/>
                                            <w:sz w:val="20"/>
                                            <w:szCs w:val="20"/>
                                          </w:rPr>
                                          <m:t>2</m:t>
                                        </m:r>
                                      </m:sup>
                                    </m:sSup>
                                  </m:fName>
                                  <m:e>
                                    <m:r>
                                      <w:rPr>
                                        <w:rFonts w:ascii="Cambria Math" w:hAnsi="Cambria Math"/>
                                        <w:sz w:val="20"/>
                                        <w:szCs w:val="20"/>
                                      </w:rPr>
                                      <m:t>θ=</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σ</m:t>
                                            </m:r>
                                          </m:e>
                                          <m:sub>
                                            <m:r>
                                              <w:rPr>
                                                <w:rFonts w:ascii="Cambria Math" w:hAnsi="Cambria Math"/>
                                                <w:sz w:val="20"/>
                                                <w:szCs w:val="20"/>
                                              </w:rPr>
                                              <m:t>C</m:t>
                                            </m:r>
                                          </m:sub>
                                        </m:sSub>
                                        <m:r>
                                          <w:rPr>
                                            <w:rFonts w:ascii="Cambria Math" w:hAnsi="Cambria Math"/>
                                            <w:sz w:val="20"/>
                                            <w:szCs w:val="20"/>
                                          </w:rPr>
                                          <m:t>λ</m:t>
                                        </m:r>
                                        <m:sSub>
                                          <m:sSubPr>
                                            <m:ctrlPr>
                                              <w:rPr>
                                                <w:rFonts w:ascii="Cambria Math" w:hAnsi="Cambria Math"/>
                                                <w:i/>
                                                <w:sz w:val="20"/>
                                                <w:szCs w:val="20"/>
                                              </w:rPr>
                                            </m:ctrlPr>
                                          </m:sSubPr>
                                          <m:e>
                                            <m:r>
                                              <w:rPr>
                                                <w:rFonts w:ascii="Cambria Math" w:hAnsi="Cambria Math"/>
                                                <w:sz w:val="20"/>
                                                <w:szCs w:val="20"/>
                                              </w:rPr>
                                              <m:t>b</m:t>
                                            </m:r>
                                          </m:e>
                                          <m:sub>
                                            <m:r>
                                              <w:rPr>
                                                <w:rFonts w:ascii="Cambria Math" w:hAnsi="Cambria Math"/>
                                                <w:sz w:val="20"/>
                                                <w:szCs w:val="20"/>
                                              </w:rPr>
                                              <m:t>e</m:t>
                                            </m:r>
                                          </m:sub>
                                        </m:sSub>
                                        <m:r>
                                          <w:rPr>
                                            <w:rFonts w:ascii="Cambria Math" w:hAnsi="Cambria Math"/>
                                            <w:sz w:val="20"/>
                                            <w:szCs w:val="20"/>
                                          </w:rPr>
                                          <m:t>d</m:t>
                                        </m:r>
                                      </m:num>
                                      <m:den>
                                        <m:r>
                                          <w:rPr>
                                            <w:rFonts w:ascii="Cambria Math" w:hAnsi="Cambria Math"/>
                                            <w:sz w:val="20"/>
                                            <w:szCs w:val="20"/>
                                          </w:rPr>
                                          <m:t>1+</m:t>
                                        </m:r>
                                        <m:sSup>
                                          <m:sSupPr>
                                            <m:ctrlPr>
                                              <w:rPr>
                                                <w:rFonts w:ascii="Cambria Math" w:hAnsi="Cambria Math"/>
                                                <w:i/>
                                                <w:sz w:val="20"/>
                                                <w:szCs w:val="20"/>
                                              </w:rPr>
                                            </m:ctrlPr>
                                          </m:sSupPr>
                                          <m:e>
                                            <m:d>
                                              <m:dPr>
                                                <m:ctrlPr>
                                                  <w:rPr>
                                                    <w:rFonts w:ascii="Cambria Math" w:hAnsi="Cambria Math"/>
                                                    <w:i/>
                                                    <w:sz w:val="20"/>
                                                    <w:szCs w:val="20"/>
                                                  </w:rPr>
                                                </m:ctrlPr>
                                              </m:dPr>
                                              <m:e>
                                                <m:f>
                                                  <m:fPr>
                                                    <m:type m:val="skw"/>
                                                    <m:ctrlPr>
                                                      <w:rPr>
                                                        <w:rFonts w:ascii="Cambria Math" w:hAnsi="Cambria Math"/>
                                                        <w:i/>
                                                        <w:sz w:val="20"/>
                                                        <w:szCs w:val="20"/>
                                                      </w:rPr>
                                                    </m:ctrlPr>
                                                  </m:fPr>
                                                  <m:num>
                                                    <m:r>
                                                      <w:rPr>
                                                        <w:rFonts w:ascii="Cambria Math" w:hAnsi="Cambria Math"/>
                                                        <w:sz w:val="20"/>
                                                        <w:szCs w:val="20"/>
                                                      </w:rPr>
                                                      <m:t>a</m:t>
                                                    </m:r>
                                                  </m:num>
                                                  <m:den>
                                                    <m:r>
                                                      <w:rPr>
                                                        <w:rFonts w:ascii="Cambria Math" w:hAnsi="Cambria Math"/>
                                                        <w:sz w:val="20"/>
                                                        <w:szCs w:val="20"/>
                                                      </w:rPr>
                                                      <m:t>d</m:t>
                                                    </m:r>
                                                  </m:den>
                                                </m:f>
                                              </m:e>
                                            </m:d>
                                          </m:e>
                                          <m:sup>
                                            <m:r>
                                              <w:rPr>
                                                <w:rFonts w:ascii="Cambria Math" w:hAnsi="Cambria Math"/>
                                                <w:sz w:val="20"/>
                                                <w:szCs w:val="20"/>
                                              </w:rPr>
                                              <m:t>2</m:t>
                                            </m:r>
                                          </m:sup>
                                        </m:sSup>
                                      </m:den>
                                    </m:f>
                                  </m:e>
                                </m:func>
                              </m:oMath>
                            </m:oMathPara>
                          </w:p>
                        </w:txbxContent>
                      </v:textbox>
                    </v:shape>
                  </w:pict>
                </mc:Fallback>
              </mc:AlternateContent>
            </w:r>
            <w:r w:rsidRPr="00D60AAF">
              <w:rPr>
                <w:rFonts w:ascii="Times New Roman" w:hint="eastAsia"/>
                <w:sz w:val="20"/>
                <w:szCs w:val="20"/>
              </w:rPr>
              <w:t>（</w:t>
            </w:r>
            <w:r w:rsidRPr="00D60AAF">
              <w:rPr>
                <w:rFonts w:ascii="Century Schoolbook" w:hAnsi="Century Schoolbook"/>
                <w:sz w:val="20"/>
                <w:szCs w:val="20"/>
              </w:rPr>
              <w:t>13</w:t>
            </w:r>
            <w:r w:rsidRPr="00D60AAF">
              <w:rPr>
                <w:rFonts w:ascii="Times New Roman" w:hint="eastAsia"/>
                <w:sz w:val="20"/>
                <w:szCs w:val="20"/>
              </w:rPr>
              <w:t>）</w:t>
            </w:r>
          </w:p>
          <w:p w14:paraId="6DF24571" w14:textId="77777777" w:rsidR="00B71EBD" w:rsidRPr="00D60AAF" w:rsidRDefault="00B71EBD" w:rsidP="00B71EBD">
            <w:pPr>
              <w:spacing w:line="320" w:lineRule="exact"/>
              <w:rPr>
                <w:rFonts w:ascii="Century Schoolbook" w:hAnsi="Century Schoolbook"/>
                <w:sz w:val="20"/>
                <w:szCs w:val="20"/>
              </w:rPr>
            </w:pPr>
          </w:p>
          <w:p w14:paraId="025EEA7E" w14:textId="75AFFE0E" w:rsidR="00B71EBD" w:rsidRPr="00D60AAF" w:rsidRDefault="00B71EBD" w:rsidP="00B71EBD">
            <w:pPr>
              <w:spacing w:line="320" w:lineRule="exact"/>
              <w:rPr>
                <w:rFonts w:ascii="Century Schoolbook" w:hAnsi="Century Schoolbook"/>
                <w:sz w:val="20"/>
                <w:szCs w:val="20"/>
              </w:rPr>
            </w:pPr>
            <w:r w:rsidRPr="00D60AAF">
              <w:rPr>
                <w:rFonts w:ascii="Century Schoolbook" w:hAnsi="Century Schoolbook" w:hint="eastAsia"/>
                <w:sz w:val="20"/>
                <w:szCs w:val="20"/>
              </w:rPr>
              <w:t>せん断スパン比の大きな（おおよそ</w:t>
            </w:r>
            <w:proofErr w:type="spellStart"/>
            <w:r w:rsidRPr="00D60AAF">
              <w:rPr>
                <w:rFonts w:ascii="Century Schoolbook" w:hAnsi="Century Schoolbook" w:hint="eastAsia"/>
                <w:i/>
                <w:sz w:val="20"/>
                <w:szCs w:val="20"/>
              </w:rPr>
              <w:t>a/d</w:t>
            </w:r>
            <w:proofErr w:type="spellEnd"/>
            <w:r w:rsidRPr="00D60AAF">
              <w:rPr>
                <w:rFonts w:ascii="Century Schoolbook" w:hAnsi="Century Schoolbook"/>
                <w:i/>
                <w:sz w:val="20"/>
                <w:szCs w:val="20"/>
                <w:vertAlign w:val="subscript"/>
              </w:rPr>
              <w:t xml:space="preserve"> </w:t>
            </w:r>
            <w:r w:rsidRPr="00D60AAF">
              <w:rPr>
                <w:rFonts w:ascii="Cambria Math" w:hAnsi="Cambria Math"/>
                <w:sz w:val="20"/>
                <w:szCs w:val="20"/>
              </w:rPr>
              <w:t>≥</w:t>
            </w:r>
            <w:r w:rsidRPr="00D60AAF">
              <w:rPr>
                <w:rFonts w:ascii="Century Schoolbook" w:hAnsi="Century Schoolbook"/>
                <w:i/>
                <w:sz w:val="20"/>
                <w:szCs w:val="20"/>
                <w:vertAlign w:val="subscript"/>
              </w:rPr>
              <w:t xml:space="preserve"> </w:t>
            </w:r>
            <w:r w:rsidRPr="00D60AAF">
              <w:rPr>
                <w:rFonts w:ascii="Century Schoolbook" w:hAnsi="Century Schoolbook" w:hint="eastAsia"/>
                <w:sz w:val="20"/>
                <w:szCs w:val="20"/>
              </w:rPr>
              <w:t>3</w:t>
            </w:r>
            <w:r w:rsidRPr="00D60AAF">
              <w:rPr>
                <w:rFonts w:ascii="ＭＳ 明朝" w:hAnsi="ＭＳ 明朝" w:hint="eastAsia"/>
                <w:sz w:val="20"/>
                <w:szCs w:val="20"/>
              </w:rPr>
              <w:t>）梁のせん断耐力を</w:t>
            </w:r>
            <w:r w:rsidRPr="00D60AAF">
              <w:rPr>
                <w:rFonts w:ascii="Century Schoolbook" w:hAnsi="Century Schoolbook"/>
                <w:i/>
                <w:sz w:val="20"/>
                <w:szCs w:val="20"/>
              </w:rPr>
              <w:t>Q</w:t>
            </w:r>
            <w:r w:rsidRPr="00D60AAF">
              <w:rPr>
                <w:rFonts w:ascii="Century Schoolbook" w:hAnsi="Century Schoolbook"/>
                <w:sz w:val="20"/>
                <w:szCs w:val="20"/>
                <w:vertAlign w:val="subscript"/>
              </w:rPr>
              <w:t>0</w:t>
            </w:r>
            <w:r w:rsidRPr="00D60AAF">
              <w:rPr>
                <w:rFonts w:ascii="Century Schoolbook" w:hAnsi="Century Schoolbook" w:hint="eastAsia"/>
                <w:sz w:val="20"/>
                <w:szCs w:val="20"/>
              </w:rPr>
              <w:t>とすれば</w:t>
            </w:r>
            <w:r w:rsidRPr="00D60AAF">
              <w:rPr>
                <w:rFonts w:ascii="Century Schoolbook" w:hAnsi="Century Schoolbook" w:hint="eastAsia"/>
                <w:i/>
                <w:sz w:val="20"/>
                <w:szCs w:val="20"/>
              </w:rPr>
              <w:t>，</w:t>
            </w:r>
            <w:r w:rsidRPr="00D60AAF">
              <w:rPr>
                <w:rFonts w:ascii="Century Schoolbook" w:hAnsi="Century Schoolbook" w:hint="eastAsia"/>
                <w:sz w:val="20"/>
                <w:szCs w:val="20"/>
              </w:rPr>
              <w:t>終局のせん断応力度を</w:t>
            </w:r>
            <w:proofErr w:type="spellStart"/>
            <w:r w:rsidRPr="00D60AAF">
              <w:rPr>
                <w:rFonts w:ascii="Century Schoolbook" w:hAnsi="Century Schoolbook"/>
                <w:i/>
                <w:sz w:val="20"/>
                <w:szCs w:val="20"/>
              </w:rPr>
              <w:t>τ</w:t>
            </w:r>
            <w:r w:rsidRPr="00D60AAF">
              <w:rPr>
                <w:rFonts w:ascii="Century Schoolbook" w:hAnsi="Century Schoolbook"/>
                <w:i/>
                <w:sz w:val="20"/>
                <w:szCs w:val="20"/>
                <w:vertAlign w:val="subscript"/>
              </w:rPr>
              <w:t>u</w:t>
            </w:r>
            <w:proofErr w:type="spellEnd"/>
            <w:r w:rsidRPr="00D60AAF">
              <w:rPr>
                <w:rFonts w:ascii="Century Schoolbook" w:hAnsi="Century Schoolbook" w:hint="eastAsia"/>
                <w:sz w:val="20"/>
                <w:szCs w:val="20"/>
              </w:rPr>
              <w:t>として</w:t>
            </w:r>
            <w:r w:rsidRPr="00D60AAF">
              <w:rPr>
                <w:rFonts w:ascii="Century Schoolbook" w:hAnsi="Century Schoolbook"/>
                <w:i/>
                <w:iCs/>
                <w:sz w:val="20"/>
                <w:szCs w:val="20"/>
              </w:rPr>
              <w:t>j=</w:t>
            </w:r>
            <w:r w:rsidRPr="00D60AAF">
              <w:rPr>
                <w:rFonts w:ascii="Century Schoolbook" w:hAnsi="Century Schoolbook"/>
                <w:sz w:val="20"/>
                <w:szCs w:val="20"/>
              </w:rPr>
              <w:t>0.875</w:t>
            </w:r>
            <w:r w:rsidRPr="00D60AAF">
              <w:rPr>
                <w:rFonts w:ascii="Century Schoolbook" w:hAnsi="Century Schoolbook"/>
                <w:i/>
                <w:iCs/>
                <w:sz w:val="20"/>
                <w:szCs w:val="20"/>
              </w:rPr>
              <w:t>d</w:t>
            </w:r>
            <w:r w:rsidRPr="00D60AAF">
              <w:rPr>
                <w:rFonts w:ascii="Century Schoolbook" w:hAnsi="Century Schoolbook" w:hint="eastAsia"/>
                <w:sz w:val="20"/>
                <w:szCs w:val="20"/>
              </w:rPr>
              <w:t>を用いて</w:t>
            </w:r>
            <w:r w:rsidRPr="00D60AAF">
              <w:rPr>
                <w:rFonts w:ascii="Times New Roman" w:hAnsi="Times New Roman" w:hint="eastAsia"/>
                <w:sz w:val="20"/>
                <w:szCs w:val="20"/>
              </w:rPr>
              <w:t>，</w:t>
            </w:r>
          </w:p>
          <w:p w14:paraId="0E5684F8" w14:textId="77777777" w:rsidR="00B71EBD" w:rsidRPr="00D60AAF" w:rsidRDefault="004E52A4" w:rsidP="00B71EBD">
            <w:pPr>
              <w:spacing w:line="360" w:lineRule="auto"/>
              <w:ind w:firstLineChars="350" w:firstLine="700"/>
              <w:rPr>
                <w:rFonts w:ascii="Century Schoolbook" w:hAnsi="Century Schoolbook"/>
                <w:b/>
                <w:i/>
                <w:sz w:val="20"/>
                <w:szCs w:val="20"/>
              </w:rPr>
            </w:pPr>
            <m:oMath>
              <m:sSub>
                <m:sSubPr>
                  <m:ctrlPr>
                    <w:rPr>
                      <w:rFonts w:ascii="Cambria Math" w:hAnsi="Cambria Math"/>
                      <w:i/>
                      <w:sz w:val="20"/>
                      <w:szCs w:val="20"/>
                    </w:rPr>
                  </m:ctrlPr>
                </m:sSubPr>
                <m:e>
                  <m:r>
                    <m:rPr>
                      <m:nor/>
                    </m:rPr>
                    <w:rPr>
                      <w:rFonts w:ascii="Century Schoolbook" w:hAnsi="Century Schoolbook"/>
                      <w:i/>
                      <w:sz w:val="20"/>
                      <w:szCs w:val="20"/>
                    </w:rPr>
                    <m:t>Q</m:t>
                  </m:r>
                </m:e>
                <m:sub>
                  <m:r>
                    <w:rPr>
                      <w:rFonts w:ascii="Cambria Math" w:hAnsi="Cambria Math" w:hint="eastAsia"/>
                      <w:sz w:val="20"/>
                      <w:szCs w:val="20"/>
                    </w:rPr>
                    <m:t>0</m:t>
                  </m:r>
                </m:sub>
              </m:sSub>
              <m:r>
                <w:rPr>
                  <w:rFonts w:ascii="Cambria Math" w:hAnsi="Cambria Math" w:hint="eastAsia"/>
                  <w:sz w:val="20"/>
                  <w:szCs w:val="20"/>
                </w:rPr>
                <m:t>=</m:t>
              </m:r>
              <m:sSub>
                <m:sSubPr>
                  <m:ctrlPr>
                    <w:rPr>
                      <w:rFonts w:ascii="Cambria Math" w:hAnsi="Cambria Math"/>
                      <w:i/>
                      <w:sz w:val="20"/>
                      <w:szCs w:val="20"/>
                    </w:rPr>
                  </m:ctrlPr>
                </m:sSubPr>
                <m:e>
                  <m:r>
                    <w:rPr>
                      <w:rFonts w:ascii="Cambria Math" w:hAnsi="Cambria Math"/>
                      <w:sz w:val="20"/>
                      <w:szCs w:val="20"/>
                    </w:rPr>
                    <m:t>τ</m:t>
                  </m:r>
                </m:e>
                <m:sub>
                  <m:r>
                    <w:rPr>
                      <w:rFonts w:ascii="Cambria Math" w:hAnsi="Cambria Math"/>
                      <w:sz w:val="20"/>
                      <w:szCs w:val="20"/>
                    </w:rPr>
                    <m:t>u</m:t>
                  </m:r>
                </m:sub>
              </m:sSub>
              <m:r>
                <w:rPr>
                  <w:rFonts w:ascii="Cambria Math" w:hAnsi="Cambria Math"/>
                  <w:sz w:val="20"/>
                  <w:szCs w:val="20"/>
                </w:rPr>
                <m:t>bj=</m:t>
              </m:r>
              <m:sSub>
                <m:sSubPr>
                  <m:ctrlPr>
                    <w:rPr>
                      <w:rFonts w:ascii="Cambria Math" w:hAnsi="Cambria Math"/>
                      <w:i/>
                      <w:sz w:val="20"/>
                      <w:szCs w:val="20"/>
                    </w:rPr>
                  </m:ctrlPr>
                </m:sSubPr>
                <m:e>
                  <m:r>
                    <w:rPr>
                      <w:rFonts w:ascii="Cambria Math" w:hAnsi="Cambria Math"/>
                      <w:sz w:val="20"/>
                      <w:szCs w:val="20"/>
                    </w:rPr>
                    <m:t>0</m:t>
                  </m:r>
                  <m:r>
                    <w:rPr>
                      <w:rFonts w:ascii="Cambria Math" w:hAnsi="Cambria Math" w:hint="eastAsia"/>
                      <w:sz w:val="20"/>
                      <w:szCs w:val="20"/>
                    </w:rPr>
                    <m:t>.</m:t>
                  </m:r>
                  <m:r>
                    <w:rPr>
                      <w:rFonts w:ascii="Cambria Math" w:hAnsi="Cambria Math"/>
                      <w:sz w:val="20"/>
                      <w:szCs w:val="20"/>
                    </w:rPr>
                    <m:t>875τ</m:t>
                  </m:r>
                </m:e>
                <m:sub>
                  <m:r>
                    <w:rPr>
                      <w:rFonts w:ascii="Cambria Math" w:hAnsi="Cambria Math"/>
                      <w:sz w:val="20"/>
                      <w:szCs w:val="20"/>
                    </w:rPr>
                    <m:t>u</m:t>
                  </m:r>
                </m:sub>
              </m:sSub>
              <m:r>
                <w:rPr>
                  <w:rFonts w:ascii="Cambria Math" w:hAnsi="Cambria Math"/>
                  <w:sz w:val="20"/>
                  <w:szCs w:val="20"/>
                </w:rPr>
                <m:t>bd</m:t>
              </m:r>
            </m:oMath>
            <w:r w:rsidR="00B71EBD" w:rsidRPr="00D60AAF">
              <w:rPr>
                <w:rFonts w:ascii="Century Schoolbook" w:hAnsi="Century Schoolbook" w:hint="eastAsia"/>
                <w:i/>
                <w:sz w:val="20"/>
                <w:szCs w:val="20"/>
              </w:rPr>
              <w:t xml:space="preserve"> </w:t>
            </w:r>
            <w:r w:rsidR="00B71EBD" w:rsidRPr="00D60AAF">
              <w:rPr>
                <w:rFonts w:ascii="Century Schoolbook" w:hAnsi="Century Schoolbook"/>
                <w:i/>
                <w:sz w:val="20"/>
                <w:szCs w:val="20"/>
              </w:rPr>
              <w:t xml:space="preserve">                                                  </w:t>
            </w:r>
            <w:r w:rsidR="00B71EBD" w:rsidRPr="00D60AAF">
              <w:rPr>
                <w:rFonts w:ascii="Century Schoolbook" w:hAnsi="Century Schoolbook" w:hint="eastAsia"/>
                <w:i/>
                <w:sz w:val="20"/>
                <w:szCs w:val="20"/>
              </w:rPr>
              <w:t xml:space="preserve">　</w:t>
            </w:r>
            <w:r w:rsidR="00B71EBD" w:rsidRPr="00D60AAF">
              <w:rPr>
                <w:rFonts w:ascii="Century Schoolbook" w:hAnsi="Century Schoolbook"/>
                <w:i/>
                <w:sz w:val="20"/>
                <w:szCs w:val="20"/>
              </w:rPr>
              <w:t xml:space="preserve"> </w:t>
            </w:r>
            <w:r w:rsidR="00B71EBD" w:rsidRPr="00D60AAF">
              <w:rPr>
                <w:rFonts w:ascii="Times New Roman" w:hint="eastAsia"/>
                <w:sz w:val="20"/>
                <w:szCs w:val="20"/>
              </w:rPr>
              <w:t>（</w:t>
            </w:r>
            <w:r w:rsidR="00B71EBD" w:rsidRPr="00D60AAF">
              <w:rPr>
                <w:rFonts w:ascii="Century Schoolbook" w:hAnsi="Century Schoolbook"/>
                <w:sz w:val="20"/>
                <w:szCs w:val="20"/>
              </w:rPr>
              <w:t>14</w:t>
            </w:r>
            <w:r w:rsidR="00B71EBD" w:rsidRPr="00D60AAF">
              <w:rPr>
                <w:rFonts w:ascii="Times New Roman" w:hint="eastAsia"/>
                <w:sz w:val="20"/>
                <w:szCs w:val="20"/>
              </w:rPr>
              <w:t>）</w:t>
            </w:r>
          </w:p>
          <w:p w14:paraId="2837E37B" w14:textId="77777777" w:rsidR="00B71EBD" w:rsidRPr="00D60AAF" w:rsidRDefault="00B71EBD" w:rsidP="00B71EBD">
            <w:pPr>
              <w:spacing w:line="320" w:lineRule="exact"/>
              <w:rPr>
                <w:rFonts w:ascii="Century Schoolbook" w:hAnsi="Century Schoolbook"/>
                <w:sz w:val="20"/>
                <w:szCs w:val="20"/>
              </w:rPr>
            </w:pPr>
            <w:r w:rsidRPr="00D60AAF">
              <w:rPr>
                <w:rFonts w:ascii="Century Schoolbook" w:hAnsi="Century Schoolbook" w:hint="eastAsia"/>
                <w:sz w:val="20"/>
                <w:szCs w:val="20"/>
              </w:rPr>
              <w:t>ここで</w:t>
            </w:r>
            <w:r w:rsidRPr="00D60AAF">
              <w:rPr>
                <w:rFonts w:ascii="Century Schoolbook" w:hAnsi="Century Schoolbook" w:hint="eastAsia"/>
                <w:i/>
                <w:sz w:val="20"/>
                <w:szCs w:val="20"/>
              </w:rPr>
              <w:t>b</w:t>
            </w:r>
            <w:r w:rsidRPr="00D60AAF">
              <w:rPr>
                <w:rFonts w:ascii="Century Schoolbook" w:hAnsi="Century Schoolbook" w:hint="eastAsia"/>
                <w:sz w:val="20"/>
                <w:szCs w:val="20"/>
              </w:rPr>
              <w:t>は梁幅を表わす．</w:t>
            </w:r>
            <w:r w:rsidRPr="00D60AAF">
              <w:rPr>
                <w:rFonts w:ascii="Century Schoolbook" w:hAnsi="Century Schoolbook" w:hint="eastAsia"/>
                <w:i/>
                <w:sz w:val="20"/>
                <w:szCs w:val="20"/>
              </w:rPr>
              <w:t>b</w:t>
            </w:r>
            <w:r w:rsidRPr="00D60AAF">
              <w:rPr>
                <w:rFonts w:ascii="Century Schoolbook" w:hAnsi="Century Schoolbook"/>
                <w:sz w:val="20"/>
                <w:szCs w:val="20"/>
              </w:rPr>
              <w:t>＝</w:t>
            </w:r>
            <w:r w:rsidRPr="00D60AAF">
              <w:rPr>
                <w:rFonts w:ascii="Century Schoolbook" w:hAnsi="Century Schoolbook" w:hint="eastAsia"/>
                <w:i/>
                <w:sz w:val="20"/>
                <w:szCs w:val="20"/>
              </w:rPr>
              <w:t>b</w:t>
            </w:r>
            <w:r w:rsidRPr="00D60AAF">
              <w:rPr>
                <w:rFonts w:ascii="Century Schoolbook" w:hAnsi="Century Schoolbook" w:hint="eastAsia"/>
                <w:i/>
                <w:sz w:val="20"/>
                <w:szCs w:val="20"/>
                <w:vertAlign w:val="subscript"/>
              </w:rPr>
              <w:t>e</w:t>
            </w:r>
            <w:r w:rsidRPr="00D60AAF">
              <w:rPr>
                <w:rFonts w:ascii="Century Schoolbook" w:hAnsi="Century Schoolbook" w:hint="eastAsia"/>
                <w:sz w:val="20"/>
                <w:szCs w:val="20"/>
              </w:rPr>
              <w:t>として，コンクリート強度を</w:t>
            </w:r>
            <w:r w:rsidRPr="00D60AAF">
              <w:rPr>
                <w:rFonts w:ascii="Century Schoolbook" w:hAnsi="Century Schoolbook" w:hint="eastAsia"/>
                <w:i/>
                <w:sz w:val="20"/>
                <w:szCs w:val="20"/>
              </w:rPr>
              <w:t>F</w:t>
            </w:r>
            <w:r w:rsidRPr="00D60AAF">
              <w:rPr>
                <w:rFonts w:ascii="Century Schoolbook" w:hAnsi="Century Schoolbook" w:hint="eastAsia"/>
                <w:i/>
                <w:sz w:val="20"/>
                <w:szCs w:val="20"/>
                <w:vertAlign w:val="subscript"/>
              </w:rPr>
              <w:t>c</w:t>
            </w:r>
            <w:r w:rsidRPr="00D60AAF">
              <w:rPr>
                <w:rFonts w:ascii="Century Schoolbook" w:hAnsi="Century Schoolbook" w:hint="eastAsia"/>
                <w:sz w:val="20"/>
                <w:szCs w:val="20"/>
              </w:rPr>
              <w:t>とすれば，終局軸応力度</w:t>
            </w:r>
            <m:oMath>
              <m:sSub>
                <m:sSubPr>
                  <m:ctrlPr>
                    <w:rPr>
                      <w:rFonts w:ascii="Cambria Math" w:hAnsi="Cambria Math"/>
                      <w:i/>
                      <w:sz w:val="20"/>
                      <w:szCs w:val="20"/>
                    </w:rPr>
                  </m:ctrlPr>
                </m:sSubPr>
                <m:e>
                  <m:r>
                    <w:rPr>
                      <w:rFonts w:ascii="Cambria Math" w:hAnsi="Cambria Math"/>
                      <w:sz w:val="20"/>
                      <w:szCs w:val="20"/>
                    </w:rPr>
                    <m:t>σ</m:t>
                  </m:r>
                </m:e>
                <m:sub>
                  <m:r>
                    <w:rPr>
                      <w:rFonts w:ascii="Cambria Math" w:hAnsi="Cambria Math"/>
                      <w:sz w:val="20"/>
                      <w:szCs w:val="20"/>
                    </w:rPr>
                    <m:t>C</m:t>
                  </m:r>
                </m:sub>
              </m:sSub>
            </m:oMath>
            <w:r w:rsidRPr="00D60AAF">
              <w:rPr>
                <w:rFonts w:ascii="Century Schoolbook" w:hAnsi="Century Schoolbook"/>
                <w:sz w:val="20"/>
                <w:szCs w:val="20"/>
              </w:rPr>
              <w:t>＝</w:t>
            </w:r>
            <w:r w:rsidRPr="00D60AAF">
              <w:rPr>
                <w:rFonts w:ascii="Century Schoolbook" w:hAnsi="Century Schoolbook" w:hint="eastAsia"/>
                <w:i/>
                <w:sz w:val="20"/>
                <w:szCs w:val="20"/>
              </w:rPr>
              <w:t>F</w:t>
            </w:r>
            <w:r w:rsidRPr="00D60AAF">
              <w:rPr>
                <w:rFonts w:ascii="Century Schoolbook" w:hAnsi="Century Schoolbook" w:hint="eastAsia"/>
                <w:i/>
                <w:sz w:val="20"/>
                <w:szCs w:val="20"/>
                <w:vertAlign w:val="subscript"/>
              </w:rPr>
              <w:t>c</w:t>
            </w:r>
            <w:r w:rsidRPr="00D60AAF">
              <w:rPr>
                <w:rFonts w:ascii="Century Schoolbook" w:hAnsi="Century Schoolbook" w:hint="eastAsia"/>
                <w:i/>
                <w:sz w:val="20"/>
                <w:szCs w:val="20"/>
              </w:rPr>
              <w:t>，</w:t>
            </w:r>
            <w:r w:rsidRPr="00D60AAF">
              <w:rPr>
                <w:rFonts w:ascii="Century Schoolbook" w:hAnsi="Century Schoolbook" w:hint="eastAsia"/>
                <w:sz w:val="20"/>
                <w:szCs w:val="20"/>
              </w:rPr>
              <w:t>終局せん断応力度はおおよそ</w:t>
            </w:r>
            <w:proofErr w:type="spellStart"/>
            <w:r w:rsidRPr="00D60AAF">
              <w:rPr>
                <w:rFonts w:ascii="Century Schoolbook" w:hAnsi="Century Schoolbook"/>
                <w:i/>
                <w:sz w:val="20"/>
                <w:szCs w:val="20"/>
              </w:rPr>
              <w:t>τ</w:t>
            </w:r>
            <w:r w:rsidRPr="00D60AAF">
              <w:rPr>
                <w:rFonts w:ascii="Century Schoolbook" w:hAnsi="Century Schoolbook"/>
                <w:i/>
                <w:sz w:val="20"/>
                <w:szCs w:val="20"/>
                <w:vertAlign w:val="subscript"/>
              </w:rPr>
              <w:t>u</w:t>
            </w:r>
            <w:proofErr w:type="spellEnd"/>
            <w:r w:rsidRPr="00D60AAF">
              <w:rPr>
                <w:rFonts w:ascii="Century Schoolbook" w:hAnsi="Century Schoolbook"/>
                <w:sz w:val="20"/>
                <w:szCs w:val="20"/>
              </w:rPr>
              <w:t>＝</w:t>
            </w:r>
            <w:r w:rsidRPr="00D60AAF">
              <w:rPr>
                <w:rFonts w:ascii="Century Schoolbook" w:hAnsi="Century Schoolbook" w:hint="eastAsia"/>
                <w:i/>
                <w:sz w:val="20"/>
                <w:szCs w:val="20"/>
              </w:rPr>
              <w:t xml:space="preserve"> F</w:t>
            </w:r>
            <w:r w:rsidRPr="00D60AAF">
              <w:rPr>
                <w:rFonts w:ascii="Century Schoolbook" w:hAnsi="Century Schoolbook" w:hint="eastAsia"/>
                <w:i/>
                <w:sz w:val="20"/>
                <w:szCs w:val="20"/>
                <w:vertAlign w:val="subscript"/>
              </w:rPr>
              <w:t>c</w:t>
            </w:r>
            <w:r w:rsidRPr="00D60AAF">
              <w:rPr>
                <w:rFonts w:ascii="Century Schoolbook" w:hAnsi="Century Schoolbook" w:hint="eastAsia"/>
                <w:i/>
                <w:sz w:val="20"/>
                <w:szCs w:val="20"/>
              </w:rPr>
              <w:t xml:space="preserve"> /</w:t>
            </w:r>
            <w:r w:rsidRPr="00D60AAF">
              <w:rPr>
                <w:rFonts w:ascii="Century Schoolbook" w:hAnsi="Century Schoolbook" w:hint="eastAsia"/>
                <w:sz w:val="20"/>
                <w:szCs w:val="20"/>
              </w:rPr>
              <w:t>10</w:t>
            </w:r>
            <w:r w:rsidRPr="00D60AAF">
              <w:rPr>
                <w:rFonts w:ascii="Century Schoolbook" w:hAnsi="Century Schoolbook" w:hint="eastAsia"/>
                <w:sz w:val="20"/>
                <w:szCs w:val="20"/>
              </w:rPr>
              <w:t>なので，</w:t>
            </w:r>
          </w:p>
          <w:p w14:paraId="031EB7CF" w14:textId="77777777" w:rsidR="00B71EBD" w:rsidRPr="00D60AAF" w:rsidRDefault="00B71EBD" w:rsidP="00B71EBD">
            <w:pPr>
              <w:spacing w:line="320" w:lineRule="exact"/>
              <w:rPr>
                <w:rFonts w:ascii="Century Schoolbook" w:hAnsi="Century Schoolbook"/>
                <w:sz w:val="20"/>
                <w:szCs w:val="20"/>
              </w:rPr>
            </w:pPr>
            <w:r w:rsidRPr="00D60AAF">
              <w:rPr>
                <w:rFonts w:ascii="Century Schoolbook" w:hAnsi="Century Schoolbook" w:hint="eastAsia"/>
                <w:noProof/>
                <w:sz w:val="20"/>
                <w:szCs w:val="20"/>
              </w:rPr>
              <mc:AlternateContent>
                <mc:Choice Requires="wps">
                  <w:drawing>
                    <wp:anchor distT="0" distB="0" distL="114300" distR="114300" simplePos="0" relativeHeight="252036608" behindDoc="0" locked="0" layoutInCell="1" allowOverlap="1" wp14:anchorId="59E56932" wp14:editId="510178E2">
                      <wp:simplePos x="0" y="0"/>
                      <wp:positionH relativeFrom="column">
                        <wp:posOffset>-52705</wp:posOffset>
                      </wp:positionH>
                      <wp:positionV relativeFrom="paragraph">
                        <wp:posOffset>22860</wp:posOffset>
                      </wp:positionV>
                      <wp:extent cx="4535424" cy="826618"/>
                      <wp:effectExtent l="0" t="0" r="0" b="0"/>
                      <wp:wrapNone/>
                      <wp:docPr id="680" name="テキスト ボックス 680"/>
                      <wp:cNvGraphicFramePr/>
                      <a:graphic xmlns:a="http://schemas.openxmlformats.org/drawingml/2006/main">
                        <a:graphicData uri="http://schemas.microsoft.com/office/word/2010/wordprocessingShape">
                          <wps:wsp>
                            <wps:cNvSpPr txBox="1"/>
                            <wps:spPr>
                              <a:xfrm>
                                <a:off x="0" y="0"/>
                                <a:ext cx="4535424" cy="826618"/>
                              </a:xfrm>
                              <a:prstGeom prst="rect">
                                <a:avLst/>
                              </a:prstGeom>
                              <a:noFill/>
                              <a:ln w="6350">
                                <a:noFill/>
                              </a:ln>
                            </wps:spPr>
                            <wps:txbx>
                              <w:txbxContent>
                                <w:p w14:paraId="279EBEEB" w14:textId="77777777" w:rsidR="004C04BD" w:rsidRDefault="004C04BD" w:rsidP="008C7CEC">
                                  <w:pPr>
                                    <w:ind w:firstLineChars="250" w:firstLine="500"/>
                                  </w:pPr>
                                  <m:oMathPara>
                                    <m:oMath>
                                      <m:r>
                                        <m:rPr>
                                          <m:sty m:val="p"/>
                                        </m:rPr>
                                        <w:rPr>
                                          <w:rFonts w:ascii="Cambria Math" w:eastAsiaTheme="minorEastAsia" w:hAnsi="Cambria Math" w:cstheme="minorBidi"/>
                                          <w:sz w:val="20"/>
                                          <w:szCs w:val="20"/>
                                        </w:rPr>
                                        <m:t xml:space="preserve">  </m:t>
                                      </m:r>
                                      <m:r>
                                        <m:rPr>
                                          <m:nor/>
                                        </m:rPr>
                                        <w:rPr>
                                          <w:rFonts w:ascii="Century Schoolbook" w:hAnsi="Century Schoolbook"/>
                                          <w:i/>
                                          <w:sz w:val="20"/>
                                          <w:szCs w:val="20"/>
                                        </w:rPr>
                                        <m:t>Q</m:t>
                                      </m:r>
                                      <m:r>
                                        <w:rPr>
                                          <w:rFonts w:ascii="Cambria Math" w:hAnsi="Cambria Math"/>
                                          <w:sz w:val="20"/>
                                          <w:szCs w:val="20"/>
                                        </w:rPr>
                                        <m:t>=</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σ</m:t>
                                              </m:r>
                                            </m:e>
                                            <m:sub>
                                              <m:r>
                                                <w:rPr>
                                                  <w:rFonts w:ascii="Cambria Math" w:hAnsi="Cambria Math"/>
                                                  <w:sz w:val="20"/>
                                                  <w:szCs w:val="20"/>
                                                </w:rPr>
                                                <m:t>C</m:t>
                                              </m:r>
                                            </m:sub>
                                          </m:sSub>
                                          <m:r>
                                            <w:rPr>
                                              <w:rFonts w:ascii="Cambria Math" w:hAnsi="Cambria Math"/>
                                              <w:sz w:val="20"/>
                                              <w:szCs w:val="20"/>
                                            </w:rPr>
                                            <m:t>λ</m:t>
                                          </m:r>
                                          <m:sSub>
                                            <m:sSubPr>
                                              <m:ctrlPr>
                                                <w:rPr>
                                                  <w:rFonts w:ascii="Cambria Math" w:hAnsi="Cambria Math"/>
                                                  <w:i/>
                                                  <w:sz w:val="20"/>
                                                  <w:szCs w:val="20"/>
                                                </w:rPr>
                                              </m:ctrlPr>
                                            </m:sSubPr>
                                            <m:e>
                                              <m:r>
                                                <w:rPr>
                                                  <w:rFonts w:ascii="Cambria Math" w:hAnsi="Cambria Math"/>
                                                  <w:sz w:val="20"/>
                                                  <w:szCs w:val="20"/>
                                                </w:rPr>
                                                <m:t>b</m:t>
                                              </m:r>
                                            </m:e>
                                            <m:sub>
                                              <m:r>
                                                <w:rPr>
                                                  <w:rFonts w:ascii="Cambria Math" w:hAnsi="Cambria Math"/>
                                                  <w:sz w:val="20"/>
                                                  <w:szCs w:val="20"/>
                                                </w:rPr>
                                                <m:t>e</m:t>
                                              </m:r>
                                            </m:sub>
                                          </m:sSub>
                                          <m:r>
                                            <w:rPr>
                                              <w:rFonts w:ascii="Cambria Math" w:hAnsi="Cambria Math"/>
                                              <w:sz w:val="20"/>
                                              <w:szCs w:val="20"/>
                                            </w:rPr>
                                            <m:t>d</m:t>
                                          </m:r>
                                        </m:num>
                                        <m:den>
                                          <m:r>
                                            <w:rPr>
                                              <w:rFonts w:ascii="Cambria Math" w:hAnsi="Cambria Math"/>
                                              <w:sz w:val="20"/>
                                              <w:szCs w:val="20"/>
                                            </w:rPr>
                                            <m:t>1+</m:t>
                                          </m:r>
                                          <m:sSup>
                                            <m:sSupPr>
                                              <m:ctrlPr>
                                                <w:rPr>
                                                  <w:rFonts w:ascii="Cambria Math" w:hAnsi="Cambria Math"/>
                                                  <w:i/>
                                                  <w:sz w:val="20"/>
                                                  <w:szCs w:val="20"/>
                                                </w:rPr>
                                              </m:ctrlPr>
                                            </m:sSupPr>
                                            <m:e>
                                              <m:d>
                                                <m:dPr>
                                                  <m:ctrlPr>
                                                    <w:rPr>
                                                      <w:rFonts w:ascii="Cambria Math" w:hAnsi="Cambria Math"/>
                                                      <w:i/>
                                                      <w:sz w:val="20"/>
                                                      <w:szCs w:val="20"/>
                                                    </w:rPr>
                                                  </m:ctrlPr>
                                                </m:dPr>
                                                <m:e>
                                                  <m:f>
                                                    <m:fPr>
                                                      <m:type m:val="skw"/>
                                                      <m:ctrlPr>
                                                        <w:rPr>
                                                          <w:rFonts w:ascii="Cambria Math" w:hAnsi="Cambria Math"/>
                                                          <w:i/>
                                                          <w:sz w:val="20"/>
                                                          <w:szCs w:val="20"/>
                                                        </w:rPr>
                                                      </m:ctrlPr>
                                                    </m:fPr>
                                                    <m:num>
                                                      <m:r>
                                                        <w:rPr>
                                                          <w:rFonts w:ascii="Cambria Math" w:hAnsi="Cambria Math"/>
                                                          <w:sz w:val="20"/>
                                                          <w:szCs w:val="20"/>
                                                        </w:rPr>
                                                        <m:t>a</m:t>
                                                      </m:r>
                                                    </m:num>
                                                    <m:den>
                                                      <m:r>
                                                        <w:rPr>
                                                          <w:rFonts w:ascii="Cambria Math" w:hAnsi="Cambria Math"/>
                                                          <w:sz w:val="20"/>
                                                          <w:szCs w:val="20"/>
                                                        </w:rPr>
                                                        <m:t>d</m:t>
                                                      </m:r>
                                                    </m:den>
                                                  </m:f>
                                                </m:e>
                                              </m:d>
                                            </m:e>
                                            <m:sup>
                                              <m:r>
                                                <w:rPr>
                                                  <w:rFonts w:ascii="Cambria Math" w:hAnsi="Cambria Math"/>
                                                  <w:sz w:val="20"/>
                                                  <w:szCs w:val="20"/>
                                                </w:rPr>
                                                <m:t>2</m:t>
                                              </m:r>
                                            </m:sup>
                                          </m:sSup>
                                        </m:den>
                                      </m:f>
                                      <m:r>
                                        <w:rPr>
                                          <w:rFonts w:ascii="Cambria Math" w:hAnsi="Cambria Math"/>
                                          <w:sz w:val="20"/>
                                          <w:szCs w:val="20"/>
                                        </w:rPr>
                                        <m:t>=</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C</m:t>
                                              </m:r>
                                            </m:sub>
                                          </m:sSub>
                                          <m:r>
                                            <w:rPr>
                                              <w:rFonts w:ascii="Cambria Math" w:hAnsi="Cambria Math"/>
                                              <w:sz w:val="20"/>
                                              <w:szCs w:val="20"/>
                                            </w:rPr>
                                            <m:t>λ</m:t>
                                          </m:r>
                                          <m:sSub>
                                            <m:sSubPr>
                                              <m:ctrlPr>
                                                <w:rPr>
                                                  <w:rFonts w:ascii="Cambria Math" w:hAnsi="Cambria Math"/>
                                                  <w:i/>
                                                  <w:sz w:val="20"/>
                                                  <w:szCs w:val="20"/>
                                                </w:rPr>
                                              </m:ctrlPr>
                                            </m:sSubPr>
                                            <m:e>
                                              <m:r>
                                                <w:rPr>
                                                  <w:rFonts w:ascii="Cambria Math" w:hAnsi="Cambria Math"/>
                                                  <w:sz w:val="20"/>
                                                  <w:szCs w:val="20"/>
                                                </w:rPr>
                                                <m:t>b</m:t>
                                              </m:r>
                                            </m:e>
                                            <m:sub>
                                              <m:r>
                                                <w:rPr>
                                                  <w:rFonts w:ascii="Cambria Math" w:hAnsi="Cambria Math"/>
                                                  <w:sz w:val="20"/>
                                                  <w:szCs w:val="20"/>
                                                </w:rPr>
                                                <m:t>e</m:t>
                                              </m:r>
                                            </m:sub>
                                          </m:sSub>
                                          <m:r>
                                            <w:rPr>
                                              <w:rFonts w:ascii="Cambria Math" w:hAnsi="Cambria Math"/>
                                              <w:sz w:val="20"/>
                                              <w:szCs w:val="20"/>
                                            </w:rPr>
                                            <m:t>d</m:t>
                                          </m:r>
                                        </m:num>
                                        <m:den>
                                          <m:r>
                                            <w:rPr>
                                              <w:rFonts w:ascii="Cambria Math" w:hAnsi="Cambria Math"/>
                                              <w:sz w:val="20"/>
                                              <w:szCs w:val="20"/>
                                            </w:rPr>
                                            <m:t>1+</m:t>
                                          </m:r>
                                          <m:sSup>
                                            <m:sSupPr>
                                              <m:ctrlPr>
                                                <w:rPr>
                                                  <w:rFonts w:ascii="Cambria Math" w:hAnsi="Cambria Math"/>
                                                  <w:i/>
                                                  <w:sz w:val="20"/>
                                                  <w:szCs w:val="20"/>
                                                </w:rPr>
                                              </m:ctrlPr>
                                            </m:sSupPr>
                                            <m:e>
                                              <m:d>
                                                <m:dPr>
                                                  <m:ctrlPr>
                                                    <w:rPr>
                                                      <w:rFonts w:ascii="Cambria Math" w:hAnsi="Cambria Math"/>
                                                      <w:i/>
                                                      <w:sz w:val="20"/>
                                                      <w:szCs w:val="20"/>
                                                    </w:rPr>
                                                  </m:ctrlPr>
                                                </m:dPr>
                                                <m:e>
                                                  <m:f>
                                                    <m:fPr>
                                                      <m:type m:val="skw"/>
                                                      <m:ctrlPr>
                                                        <w:rPr>
                                                          <w:rFonts w:ascii="Cambria Math" w:hAnsi="Cambria Math"/>
                                                          <w:i/>
                                                          <w:sz w:val="20"/>
                                                          <w:szCs w:val="20"/>
                                                        </w:rPr>
                                                      </m:ctrlPr>
                                                    </m:fPr>
                                                    <m:num>
                                                      <m:r>
                                                        <w:rPr>
                                                          <w:rFonts w:ascii="Cambria Math" w:hAnsi="Cambria Math"/>
                                                          <w:sz w:val="20"/>
                                                          <w:szCs w:val="20"/>
                                                        </w:rPr>
                                                        <m:t>a</m:t>
                                                      </m:r>
                                                    </m:num>
                                                    <m:den>
                                                      <m:r>
                                                        <w:rPr>
                                                          <w:rFonts w:ascii="Cambria Math" w:hAnsi="Cambria Math"/>
                                                          <w:sz w:val="20"/>
                                                          <w:szCs w:val="20"/>
                                                        </w:rPr>
                                                        <m:t>d</m:t>
                                                      </m:r>
                                                    </m:den>
                                                  </m:f>
                                                </m:e>
                                              </m:d>
                                            </m:e>
                                            <m:sup>
                                              <m:r>
                                                <w:rPr>
                                                  <w:rFonts w:ascii="Cambria Math" w:hAnsi="Cambria Math"/>
                                                  <w:sz w:val="20"/>
                                                  <w:szCs w:val="20"/>
                                                </w:rPr>
                                                <m:t>2</m:t>
                                              </m:r>
                                            </m:sup>
                                          </m:sSup>
                                        </m:den>
                                      </m:f>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10λ</m:t>
                                          </m:r>
                                          <m:d>
                                            <m:dPr>
                                              <m:ctrlPr>
                                                <w:rPr>
                                                  <w:rFonts w:ascii="Cambria Math" w:hAnsi="Cambria Math"/>
                                                  <w:i/>
                                                  <w:sz w:val="20"/>
                                                  <w:szCs w:val="20"/>
                                                </w:rPr>
                                              </m:ctrlPr>
                                            </m:dPr>
                                            <m:e>
                                              <m:f>
                                                <m:fPr>
                                                  <m:type m:val="skw"/>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c</m:t>
                                                      </m:r>
                                                    </m:sub>
                                                  </m:sSub>
                                                </m:num>
                                                <m:den>
                                                  <m:r>
                                                    <w:rPr>
                                                      <w:rFonts w:ascii="Cambria Math" w:hAnsi="Cambria Math"/>
                                                      <w:sz w:val="20"/>
                                                      <w:szCs w:val="20"/>
                                                    </w:rPr>
                                                    <m:t>10</m:t>
                                                  </m:r>
                                                </m:den>
                                              </m:f>
                                            </m:e>
                                          </m:d>
                                          <m:sSub>
                                            <m:sSubPr>
                                              <m:ctrlPr>
                                                <w:rPr>
                                                  <w:rFonts w:ascii="Cambria Math" w:hAnsi="Cambria Math"/>
                                                  <w:i/>
                                                  <w:sz w:val="20"/>
                                                  <w:szCs w:val="20"/>
                                                </w:rPr>
                                              </m:ctrlPr>
                                            </m:sSubPr>
                                            <m:e>
                                              <m:r>
                                                <w:rPr>
                                                  <w:rFonts w:ascii="Cambria Math" w:hAnsi="Cambria Math"/>
                                                  <w:sz w:val="20"/>
                                                  <w:szCs w:val="20"/>
                                                </w:rPr>
                                                <m:t>b</m:t>
                                              </m:r>
                                            </m:e>
                                            <m:sub>
                                              <m:r>
                                                <w:rPr>
                                                  <w:rFonts w:ascii="Cambria Math" w:hAnsi="Cambria Math"/>
                                                  <w:sz w:val="20"/>
                                                  <w:szCs w:val="20"/>
                                                </w:rPr>
                                                <m:t>e</m:t>
                                              </m:r>
                                            </m:sub>
                                          </m:sSub>
                                          <m:r>
                                            <w:rPr>
                                              <w:rFonts w:ascii="Cambria Math" w:hAnsi="Cambria Math"/>
                                              <w:sz w:val="20"/>
                                              <w:szCs w:val="20"/>
                                            </w:rPr>
                                            <m:t>d</m:t>
                                          </m:r>
                                        </m:num>
                                        <m:den>
                                          <m:r>
                                            <w:rPr>
                                              <w:rFonts w:ascii="Cambria Math" w:hAnsi="Cambria Math"/>
                                              <w:sz w:val="20"/>
                                              <w:szCs w:val="20"/>
                                            </w:rPr>
                                            <m:t>1+</m:t>
                                          </m:r>
                                          <m:sSup>
                                            <m:sSupPr>
                                              <m:ctrlPr>
                                                <w:rPr>
                                                  <w:rFonts w:ascii="Cambria Math" w:hAnsi="Cambria Math"/>
                                                  <w:i/>
                                                  <w:sz w:val="20"/>
                                                  <w:szCs w:val="20"/>
                                                </w:rPr>
                                              </m:ctrlPr>
                                            </m:sSupPr>
                                            <m:e>
                                              <m:d>
                                                <m:dPr>
                                                  <m:ctrlPr>
                                                    <w:rPr>
                                                      <w:rFonts w:ascii="Cambria Math" w:hAnsi="Cambria Math"/>
                                                      <w:i/>
                                                      <w:sz w:val="20"/>
                                                      <w:szCs w:val="20"/>
                                                    </w:rPr>
                                                  </m:ctrlPr>
                                                </m:dPr>
                                                <m:e>
                                                  <m:f>
                                                    <m:fPr>
                                                      <m:type m:val="skw"/>
                                                      <m:ctrlPr>
                                                        <w:rPr>
                                                          <w:rFonts w:ascii="Cambria Math" w:hAnsi="Cambria Math"/>
                                                          <w:i/>
                                                          <w:sz w:val="20"/>
                                                          <w:szCs w:val="20"/>
                                                        </w:rPr>
                                                      </m:ctrlPr>
                                                    </m:fPr>
                                                    <m:num>
                                                      <m:r>
                                                        <w:rPr>
                                                          <w:rFonts w:ascii="Cambria Math" w:hAnsi="Cambria Math"/>
                                                          <w:sz w:val="20"/>
                                                          <w:szCs w:val="20"/>
                                                        </w:rPr>
                                                        <m:t>a</m:t>
                                                      </m:r>
                                                    </m:num>
                                                    <m:den>
                                                      <m:r>
                                                        <w:rPr>
                                                          <w:rFonts w:ascii="Cambria Math" w:hAnsi="Cambria Math"/>
                                                          <w:sz w:val="20"/>
                                                          <w:szCs w:val="20"/>
                                                        </w:rPr>
                                                        <m:t>d</m:t>
                                                      </m:r>
                                                    </m:den>
                                                  </m:f>
                                                </m:e>
                                              </m:d>
                                            </m:e>
                                            <m:sup>
                                              <m:r>
                                                <w:rPr>
                                                  <w:rFonts w:ascii="Cambria Math" w:hAnsi="Cambria Math"/>
                                                  <w:sz w:val="20"/>
                                                  <w:szCs w:val="20"/>
                                                </w:rPr>
                                                <m:t>2</m:t>
                                              </m:r>
                                            </m:sup>
                                          </m:sSup>
                                        </m:den>
                                      </m:f>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11.4λ</m:t>
                                          </m:r>
                                        </m:num>
                                        <m:den>
                                          <m:r>
                                            <w:rPr>
                                              <w:rFonts w:ascii="Cambria Math" w:hAnsi="Cambria Math"/>
                                              <w:sz w:val="20"/>
                                              <w:szCs w:val="20"/>
                                            </w:rPr>
                                            <m:t>1+</m:t>
                                          </m:r>
                                          <m:sSup>
                                            <m:sSupPr>
                                              <m:ctrlPr>
                                                <w:rPr>
                                                  <w:rFonts w:ascii="Cambria Math" w:hAnsi="Cambria Math"/>
                                                  <w:i/>
                                                  <w:sz w:val="20"/>
                                                  <w:szCs w:val="20"/>
                                                </w:rPr>
                                              </m:ctrlPr>
                                            </m:sSupPr>
                                            <m:e>
                                              <m:d>
                                                <m:dPr>
                                                  <m:ctrlPr>
                                                    <w:rPr>
                                                      <w:rFonts w:ascii="Cambria Math" w:hAnsi="Cambria Math"/>
                                                      <w:i/>
                                                      <w:sz w:val="20"/>
                                                      <w:szCs w:val="20"/>
                                                    </w:rPr>
                                                  </m:ctrlPr>
                                                </m:dPr>
                                                <m:e>
                                                  <m:f>
                                                    <m:fPr>
                                                      <m:type m:val="skw"/>
                                                      <m:ctrlPr>
                                                        <w:rPr>
                                                          <w:rFonts w:ascii="Cambria Math" w:hAnsi="Cambria Math"/>
                                                          <w:i/>
                                                          <w:sz w:val="20"/>
                                                          <w:szCs w:val="20"/>
                                                        </w:rPr>
                                                      </m:ctrlPr>
                                                    </m:fPr>
                                                    <m:num>
                                                      <m:r>
                                                        <w:rPr>
                                                          <w:rFonts w:ascii="Cambria Math" w:hAnsi="Cambria Math"/>
                                                          <w:sz w:val="20"/>
                                                          <w:szCs w:val="20"/>
                                                        </w:rPr>
                                                        <m:t>a</m:t>
                                                      </m:r>
                                                    </m:num>
                                                    <m:den>
                                                      <m:r>
                                                        <w:rPr>
                                                          <w:rFonts w:ascii="Cambria Math" w:hAnsi="Cambria Math"/>
                                                          <w:sz w:val="20"/>
                                                          <w:szCs w:val="20"/>
                                                        </w:rPr>
                                                        <m:t>d</m:t>
                                                      </m:r>
                                                    </m:den>
                                                  </m:f>
                                                </m:e>
                                              </m:d>
                                            </m:e>
                                            <m:sup>
                                              <m:r>
                                                <w:rPr>
                                                  <w:rFonts w:ascii="Cambria Math" w:hAnsi="Cambria Math"/>
                                                  <w:sz w:val="20"/>
                                                  <w:szCs w:val="20"/>
                                                </w:rPr>
                                                <m:t>2</m:t>
                                              </m:r>
                                            </m:sup>
                                          </m:sSup>
                                        </m:den>
                                      </m:f>
                                      <m:sSub>
                                        <m:sSubPr>
                                          <m:ctrlPr>
                                            <w:rPr>
                                              <w:rFonts w:ascii="Cambria Math" w:hAnsi="Cambria Math"/>
                                              <w:i/>
                                              <w:sz w:val="20"/>
                                              <w:szCs w:val="20"/>
                                            </w:rPr>
                                          </m:ctrlPr>
                                        </m:sSubPr>
                                        <m:e>
                                          <m:r>
                                            <m:rPr>
                                              <m:nor/>
                                            </m:rPr>
                                            <w:rPr>
                                              <w:rFonts w:ascii="Century Schoolbook" w:hAnsi="Century Schoolbook"/>
                                              <w:i/>
                                              <w:sz w:val="20"/>
                                              <w:szCs w:val="20"/>
                                            </w:rPr>
                                            <m:t>Q</m:t>
                                          </m:r>
                                        </m:e>
                                        <m:sub>
                                          <m:r>
                                            <w:rPr>
                                              <w:rFonts w:ascii="Cambria Math" w:hAnsi="Cambria Math"/>
                                              <w:sz w:val="20"/>
                                              <w:szCs w:val="20"/>
                                            </w:rPr>
                                            <m:t>0</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56932" id="テキスト ボックス 680" o:spid="_x0000_s2287" type="#_x0000_t202" style="position:absolute;left:0;text-align:left;margin-left:-4.15pt;margin-top:1.8pt;width:357.1pt;height:65.1pt;z-index:25203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" filled="f" stroked="f" strokeweight=".5pt">
                      <v:textbox>
                        <w:txbxContent>
                          <w:p w14:paraId="279EBEEB" w14:textId="77777777" w:rsidR="004C04BD" w:rsidRDefault="004C04BD" w:rsidP="008C7CEC">
                            <w:pPr>
                              <w:ind w:firstLineChars="250" w:firstLine="500"/>
                            </w:pPr>
                            <m:oMathPara>
                              <m:oMath>
                                <m:r>
                                  <m:rPr>
                                    <m:sty m:val="p"/>
                                  </m:rPr>
                                  <w:rPr>
                                    <w:rFonts w:ascii="Cambria Math" w:eastAsiaTheme="minorEastAsia" w:hAnsi="Cambria Math" w:cstheme="minorBidi"/>
                                    <w:sz w:val="20"/>
                                    <w:szCs w:val="20"/>
                                  </w:rPr>
                                  <m:t xml:space="preserve">  </m:t>
                                </m:r>
                                <m:r>
                                  <m:rPr>
                                    <m:nor/>
                                  </m:rPr>
                                  <w:rPr>
                                    <w:rFonts w:ascii="Century Schoolbook" w:hAnsi="Century Schoolbook"/>
                                    <w:i/>
                                    <w:sz w:val="20"/>
                                    <w:szCs w:val="20"/>
                                  </w:rPr>
                                  <m:t>Q</m:t>
                                </m:r>
                                <m:r>
                                  <w:rPr>
                                    <w:rFonts w:ascii="Cambria Math" w:hAnsi="Cambria Math"/>
                                    <w:sz w:val="20"/>
                                    <w:szCs w:val="20"/>
                                  </w:rPr>
                                  <m:t>=</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σ</m:t>
                                        </m:r>
                                      </m:e>
                                      <m:sub>
                                        <m:r>
                                          <w:rPr>
                                            <w:rFonts w:ascii="Cambria Math" w:hAnsi="Cambria Math"/>
                                            <w:sz w:val="20"/>
                                            <w:szCs w:val="20"/>
                                          </w:rPr>
                                          <m:t>C</m:t>
                                        </m:r>
                                      </m:sub>
                                    </m:sSub>
                                    <m:r>
                                      <w:rPr>
                                        <w:rFonts w:ascii="Cambria Math" w:hAnsi="Cambria Math"/>
                                        <w:sz w:val="20"/>
                                        <w:szCs w:val="20"/>
                                      </w:rPr>
                                      <m:t>λ</m:t>
                                    </m:r>
                                    <m:sSub>
                                      <m:sSubPr>
                                        <m:ctrlPr>
                                          <w:rPr>
                                            <w:rFonts w:ascii="Cambria Math" w:hAnsi="Cambria Math"/>
                                            <w:i/>
                                            <w:sz w:val="20"/>
                                            <w:szCs w:val="20"/>
                                          </w:rPr>
                                        </m:ctrlPr>
                                      </m:sSubPr>
                                      <m:e>
                                        <m:r>
                                          <w:rPr>
                                            <w:rFonts w:ascii="Cambria Math" w:hAnsi="Cambria Math"/>
                                            <w:sz w:val="20"/>
                                            <w:szCs w:val="20"/>
                                          </w:rPr>
                                          <m:t>b</m:t>
                                        </m:r>
                                      </m:e>
                                      <m:sub>
                                        <m:r>
                                          <w:rPr>
                                            <w:rFonts w:ascii="Cambria Math" w:hAnsi="Cambria Math"/>
                                            <w:sz w:val="20"/>
                                            <w:szCs w:val="20"/>
                                          </w:rPr>
                                          <m:t>e</m:t>
                                        </m:r>
                                      </m:sub>
                                    </m:sSub>
                                    <m:r>
                                      <w:rPr>
                                        <w:rFonts w:ascii="Cambria Math" w:hAnsi="Cambria Math"/>
                                        <w:sz w:val="20"/>
                                        <w:szCs w:val="20"/>
                                      </w:rPr>
                                      <m:t>d</m:t>
                                    </m:r>
                                  </m:num>
                                  <m:den>
                                    <m:r>
                                      <w:rPr>
                                        <w:rFonts w:ascii="Cambria Math" w:hAnsi="Cambria Math"/>
                                        <w:sz w:val="20"/>
                                        <w:szCs w:val="20"/>
                                      </w:rPr>
                                      <m:t>1+</m:t>
                                    </m:r>
                                    <m:sSup>
                                      <m:sSupPr>
                                        <m:ctrlPr>
                                          <w:rPr>
                                            <w:rFonts w:ascii="Cambria Math" w:hAnsi="Cambria Math"/>
                                            <w:i/>
                                            <w:sz w:val="20"/>
                                            <w:szCs w:val="20"/>
                                          </w:rPr>
                                        </m:ctrlPr>
                                      </m:sSupPr>
                                      <m:e>
                                        <m:d>
                                          <m:dPr>
                                            <m:ctrlPr>
                                              <w:rPr>
                                                <w:rFonts w:ascii="Cambria Math" w:hAnsi="Cambria Math"/>
                                                <w:i/>
                                                <w:sz w:val="20"/>
                                                <w:szCs w:val="20"/>
                                              </w:rPr>
                                            </m:ctrlPr>
                                          </m:dPr>
                                          <m:e>
                                            <m:f>
                                              <m:fPr>
                                                <m:type m:val="skw"/>
                                                <m:ctrlPr>
                                                  <w:rPr>
                                                    <w:rFonts w:ascii="Cambria Math" w:hAnsi="Cambria Math"/>
                                                    <w:i/>
                                                    <w:sz w:val="20"/>
                                                    <w:szCs w:val="20"/>
                                                  </w:rPr>
                                                </m:ctrlPr>
                                              </m:fPr>
                                              <m:num>
                                                <m:r>
                                                  <w:rPr>
                                                    <w:rFonts w:ascii="Cambria Math" w:hAnsi="Cambria Math"/>
                                                    <w:sz w:val="20"/>
                                                    <w:szCs w:val="20"/>
                                                  </w:rPr>
                                                  <m:t>a</m:t>
                                                </m:r>
                                              </m:num>
                                              <m:den>
                                                <m:r>
                                                  <w:rPr>
                                                    <w:rFonts w:ascii="Cambria Math" w:hAnsi="Cambria Math"/>
                                                    <w:sz w:val="20"/>
                                                    <w:szCs w:val="20"/>
                                                  </w:rPr>
                                                  <m:t>d</m:t>
                                                </m:r>
                                              </m:den>
                                            </m:f>
                                          </m:e>
                                        </m:d>
                                      </m:e>
                                      <m:sup>
                                        <m:r>
                                          <w:rPr>
                                            <w:rFonts w:ascii="Cambria Math" w:hAnsi="Cambria Math"/>
                                            <w:sz w:val="20"/>
                                            <w:szCs w:val="20"/>
                                          </w:rPr>
                                          <m:t>2</m:t>
                                        </m:r>
                                      </m:sup>
                                    </m:sSup>
                                  </m:den>
                                </m:f>
                                <m:r>
                                  <w:rPr>
                                    <w:rFonts w:ascii="Cambria Math" w:hAnsi="Cambria Math"/>
                                    <w:sz w:val="20"/>
                                    <w:szCs w:val="20"/>
                                  </w:rPr>
                                  <m:t>=</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C</m:t>
                                        </m:r>
                                      </m:sub>
                                    </m:sSub>
                                    <m:r>
                                      <w:rPr>
                                        <w:rFonts w:ascii="Cambria Math" w:hAnsi="Cambria Math"/>
                                        <w:sz w:val="20"/>
                                        <w:szCs w:val="20"/>
                                      </w:rPr>
                                      <m:t>λ</m:t>
                                    </m:r>
                                    <m:sSub>
                                      <m:sSubPr>
                                        <m:ctrlPr>
                                          <w:rPr>
                                            <w:rFonts w:ascii="Cambria Math" w:hAnsi="Cambria Math"/>
                                            <w:i/>
                                            <w:sz w:val="20"/>
                                            <w:szCs w:val="20"/>
                                          </w:rPr>
                                        </m:ctrlPr>
                                      </m:sSubPr>
                                      <m:e>
                                        <m:r>
                                          <w:rPr>
                                            <w:rFonts w:ascii="Cambria Math" w:hAnsi="Cambria Math"/>
                                            <w:sz w:val="20"/>
                                            <w:szCs w:val="20"/>
                                          </w:rPr>
                                          <m:t>b</m:t>
                                        </m:r>
                                      </m:e>
                                      <m:sub>
                                        <m:r>
                                          <w:rPr>
                                            <w:rFonts w:ascii="Cambria Math" w:hAnsi="Cambria Math"/>
                                            <w:sz w:val="20"/>
                                            <w:szCs w:val="20"/>
                                          </w:rPr>
                                          <m:t>e</m:t>
                                        </m:r>
                                      </m:sub>
                                    </m:sSub>
                                    <m:r>
                                      <w:rPr>
                                        <w:rFonts w:ascii="Cambria Math" w:hAnsi="Cambria Math"/>
                                        <w:sz w:val="20"/>
                                        <w:szCs w:val="20"/>
                                      </w:rPr>
                                      <m:t>d</m:t>
                                    </m:r>
                                  </m:num>
                                  <m:den>
                                    <m:r>
                                      <w:rPr>
                                        <w:rFonts w:ascii="Cambria Math" w:hAnsi="Cambria Math"/>
                                        <w:sz w:val="20"/>
                                        <w:szCs w:val="20"/>
                                      </w:rPr>
                                      <m:t>1+</m:t>
                                    </m:r>
                                    <m:sSup>
                                      <m:sSupPr>
                                        <m:ctrlPr>
                                          <w:rPr>
                                            <w:rFonts w:ascii="Cambria Math" w:hAnsi="Cambria Math"/>
                                            <w:i/>
                                            <w:sz w:val="20"/>
                                            <w:szCs w:val="20"/>
                                          </w:rPr>
                                        </m:ctrlPr>
                                      </m:sSupPr>
                                      <m:e>
                                        <m:d>
                                          <m:dPr>
                                            <m:ctrlPr>
                                              <w:rPr>
                                                <w:rFonts w:ascii="Cambria Math" w:hAnsi="Cambria Math"/>
                                                <w:i/>
                                                <w:sz w:val="20"/>
                                                <w:szCs w:val="20"/>
                                              </w:rPr>
                                            </m:ctrlPr>
                                          </m:dPr>
                                          <m:e>
                                            <m:f>
                                              <m:fPr>
                                                <m:type m:val="skw"/>
                                                <m:ctrlPr>
                                                  <w:rPr>
                                                    <w:rFonts w:ascii="Cambria Math" w:hAnsi="Cambria Math"/>
                                                    <w:i/>
                                                    <w:sz w:val="20"/>
                                                    <w:szCs w:val="20"/>
                                                  </w:rPr>
                                                </m:ctrlPr>
                                              </m:fPr>
                                              <m:num>
                                                <m:r>
                                                  <w:rPr>
                                                    <w:rFonts w:ascii="Cambria Math" w:hAnsi="Cambria Math"/>
                                                    <w:sz w:val="20"/>
                                                    <w:szCs w:val="20"/>
                                                  </w:rPr>
                                                  <m:t>a</m:t>
                                                </m:r>
                                              </m:num>
                                              <m:den>
                                                <m:r>
                                                  <w:rPr>
                                                    <w:rFonts w:ascii="Cambria Math" w:hAnsi="Cambria Math"/>
                                                    <w:sz w:val="20"/>
                                                    <w:szCs w:val="20"/>
                                                  </w:rPr>
                                                  <m:t>d</m:t>
                                                </m:r>
                                              </m:den>
                                            </m:f>
                                          </m:e>
                                        </m:d>
                                      </m:e>
                                      <m:sup>
                                        <m:r>
                                          <w:rPr>
                                            <w:rFonts w:ascii="Cambria Math" w:hAnsi="Cambria Math"/>
                                            <w:sz w:val="20"/>
                                            <w:szCs w:val="20"/>
                                          </w:rPr>
                                          <m:t>2</m:t>
                                        </m:r>
                                      </m:sup>
                                    </m:sSup>
                                  </m:den>
                                </m:f>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10λ</m:t>
                                    </m:r>
                                    <m:d>
                                      <m:dPr>
                                        <m:ctrlPr>
                                          <w:rPr>
                                            <w:rFonts w:ascii="Cambria Math" w:hAnsi="Cambria Math"/>
                                            <w:i/>
                                            <w:sz w:val="20"/>
                                            <w:szCs w:val="20"/>
                                          </w:rPr>
                                        </m:ctrlPr>
                                      </m:dPr>
                                      <m:e>
                                        <m:f>
                                          <m:fPr>
                                            <m:type m:val="skw"/>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c</m:t>
                                                </m:r>
                                              </m:sub>
                                            </m:sSub>
                                          </m:num>
                                          <m:den>
                                            <m:r>
                                              <w:rPr>
                                                <w:rFonts w:ascii="Cambria Math" w:hAnsi="Cambria Math"/>
                                                <w:sz w:val="20"/>
                                                <w:szCs w:val="20"/>
                                              </w:rPr>
                                              <m:t>10</m:t>
                                            </m:r>
                                          </m:den>
                                        </m:f>
                                      </m:e>
                                    </m:d>
                                    <m:sSub>
                                      <m:sSubPr>
                                        <m:ctrlPr>
                                          <w:rPr>
                                            <w:rFonts w:ascii="Cambria Math" w:hAnsi="Cambria Math"/>
                                            <w:i/>
                                            <w:sz w:val="20"/>
                                            <w:szCs w:val="20"/>
                                          </w:rPr>
                                        </m:ctrlPr>
                                      </m:sSubPr>
                                      <m:e>
                                        <m:r>
                                          <w:rPr>
                                            <w:rFonts w:ascii="Cambria Math" w:hAnsi="Cambria Math"/>
                                            <w:sz w:val="20"/>
                                            <w:szCs w:val="20"/>
                                          </w:rPr>
                                          <m:t>b</m:t>
                                        </m:r>
                                      </m:e>
                                      <m:sub>
                                        <m:r>
                                          <w:rPr>
                                            <w:rFonts w:ascii="Cambria Math" w:hAnsi="Cambria Math"/>
                                            <w:sz w:val="20"/>
                                            <w:szCs w:val="20"/>
                                          </w:rPr>
                                          <m:t>e</m:t>
                                        </m:r>
                                      </m:sub>
                                    </m:sSub>
                                    <m:r>
                                      <w:rPr>
                                        <w:rFonts w:ascii="Cambria Math" w:hAnsi="Cambria Math"/>
                                        <w:sz w:val="20"/>
                                        <w:szCs w:val="20"/>
                                      </w:rPr>
                                      <m:t>d</m:t>
                                    </m:r>
                                  </m:num>
                                  <m:den>
                                    <m:r>
                                      <w:rPr>
                                        <w:rFonts w:ascii="Cambria Math" w:hAnsi="Cambria Math"/>
                                        <w:sz w:val="20"/>
                                        <w:szCs w:val="20"/>
                                      </w:rPr>
                                      <m:t>1+</m:t>
                                    </m:r>
                                    <m:sSup>
                                      <m:sSupPr>
                                        <m:ctrlPr>
                                          <w:rPr>
                                            <w:rFonts w:ascii="Cambria Math" w:hAnsi="Cambria Math"/>
                                            <w:i/>
                                            <w:sz w:val="20"/>
                                            <w:szCs w:val="20"/>
                                          </w:rPr>
                                        </m:ctrlPr>
                                      </m:sSupPr>
                                      <m:e>
                                        <m:d>
                                          <m:dPr>
                                            <m:ctrlPr>
                                              <w:rPr>
                                                <w:rFonts w:ascii="Cambria Math" w:hAnsi="Cambria Math"/>
                                                <w:i/>
                                                <w:sz w:val="20"/>
                                                <w:szCs w:val="20"/>
                                              </w:rPr>
                                            </m:ctrlPr>
                                          </m:dPr>
                                          <m:e>
                                            <m:f>
                                              <m:fPr>
                                                <m:type m:val="skw"/>
                                                <m:ctrlPr>
                                                  <w:rPr>
                                                    <w:rFonts w:ascii="Cambria Math" w:hAnsi="Cambria Math"/>
                                                    <w:i/>
                                                    <w:sz w:val="20"/>
                                                    <w:szCs w:val="20"/>
                                                  </w:rPr>
                                                </m:ctrlPr>
                                              </m:fPr>
                                              <m:num>
                                                <m:r>
                                                  <w:rPr>
                                                    <w:rFonts w:ascii="Cambria Math" w:hAnsi="Cambria Math"/>
                                                    <w:sz w:val="20"/>
                                                    <w:szCs w:val="20"/>
                                                  </w:rPr>
                                                  <m:t>a</m:t>
                                                </m:r>
                                              </m:num>
                                              <m:den>
                                                <m:r>
                                                  <w:rPr>
                                                    <w:rFonts w:ascii="Cambria Math" w:hAnsi="Cambria Math"/>
                                                    <w:sz w:val="20"/>
                                                    <w:szCs w:val="20"/>
                                                  </w:rPr>
                                                  <m:t>d</m:t>
                                                </m:r>
                                              </m:den>
                                            </m:f>
                                          </m:e>
                                        </m:d>
                                      </m:e>
                                      <m:sup>
                                        <m:r>
                                          <w:rPr>
                                            <w:rFonts w:ascii="Cambria Math" w:hAnsi="Cambria Math"/>
                                            <w:sz w:val="20"/>
                                            <w:szCs w:val="20"/>
                                          </w:rPr>
                                          <m:t>2</m:t>
                                        </m:r>
                                      </m:sup>
                                    </m:sSup>
                                  </m:den>
                                </m:f>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11.4λ</m:t>
                                    </m:r>
                                  </m:num>
                                  <m:den>
                                    <m:r>
                                      <w:rPr>
                                        <w:rFonts w:ascii="Cambria Math" w:hAnsi="Cambria Math"/>
                                        <w:sz w:val="20"/>
                                        <w:szCs w:val="20"/>
                                      </w:rPr>
                                      <m:t>1+</m:t>
                                    </m:r>
                                    <m:sSup>
                                      <m:sSupPr>
                                        <m:ctrlPr>
                                          <w:rPr>
                                            <w:rFonts w:ascii="Cambria Math" w:hAnsi="Cambria Math"/>
                                            <w:i/>
                                            <w:sz w:val="20"/>
                                            <w:szCs w:val="20"/>
                                          </w:rPr>
                                        </m:ctrlPr>
                                      </m:sSupPr>
                                      <m:e>
                                        <m:d>
                                          <m:dPr>
                                            <m:ctrlPr>
                                              <w:rPr>
                                                <w:rFonts w:ascii="Cambria Math" w:hAnsi="Cambria Math"/>
                                                <w:i/>
                                                <w:sz w:val="20"/>
                                                <w:szCs w:val="20"/>
                                              </w:rPr>
                                            </m:ctrlPr>
                                          </m:dPr>
                                          <m:e>
                                            <m:f>
                                              <m:fPr>
                                                <m:type m:val="skw"/>
                                                <m:ctrlPr>
                                                  <w:rPr>
                                                    <w:rFonts w:ascii="Cambria Math" w:hAnsi="Cambria Math"/>
                                                    <w:i/>
                                                    <w:sz w:val="20"/>
                                                    <w:szCs w:val="20"/>
                                                  </w:rPr>
                                                </m:ctrlPr>
                                              </m:fPr>
                                              <m:num>
                                                <m:r>
                                                  <w:rPr>
                                                    <w:rFonts w:ascii="Cambria Math" w:hAnsi="Cambria Math"/>
                                                    <w:sz w:val="20"/>
                                                    <w:szCs w:val="20"/>
                                                  </w:rPr>
                                                  <m:t>a</m:t>
                                                </m:r>
                                              </m:num>
                                              <m:den>
                                                <m:r>
                                                  <w:rPr>
                                                    <w:rFonts w:ascii="Cambria Math" w:hAnsi="Cambria Math"/>
                                                    <w:sz w:val="20"/>
                                                    <w:szCs w:val="20"/>
                                                  </w:rPr>
                                                  <m:t>d</m:t>
                                                </m:r>
                                              </m:den>
                                            </m:f>
                                          </m:e>
                                        </m:d>
                                      </m:e>
                                      <m:sup>
                                        <m:r>
                                          <w:rPr>
                                            <w:rFonts w:ascii="Cambria Math" w:hAnsi="Cambria Math"/>
                                            <w:sz w:val="20"/>
                                            <w:szCs w:val="20"/>
                                          </w:rPr>
                                          <m:t>2</m:t>
                                        </m:r>
                                      </m:sup>
                                    </m:sSup>
                                  </m:den>
                                </m:f>
                                <m:sSub>
                                  <m:sSubPr>
                                    <m:ctrlPr>
                                      <w:rPr>
                                        <w:rFonts w:ascii="Cambria Math" w:hAnsi="Cambria Math"/>
                                        <w:i/>
                                        <w:sz w:val="20"/>
                                        <w:szCs w:val="20"/>
                                      </w:rPr>
                                    </m:ctrlPr>
                                  </m:sSubPr>
                                  <m:e>
                                    <m:r>
                                      <m:rPr>
                                        <m:nor/>
                                      </m:rPr>
                                      <w:rPr>
                                        <w:rFonts w:ascii="Century Schoolbook" w:hAnsi="Century Schoolbook"/>
                                        <w:i/>
                                        <w:sz w:val="20"/>
                                        <w:szCs w:val="20"/>
                                      </w:rPr>
                                      <m:t>Q</m:t>
                                    </m:r>
                                  </m:e>
                                  <m:sub>
                                    <m:r>
                                      <w:rPr>
                                        <w:rFonts w:ascii="Cambria Math" w:hAnsi="Cambria Math"/>
                                        <w:sz w:val="20"/>
                                        <w:szCs w:val="20"/>
                                      </w:rPr>
                                      <m:t>0</m:t>
                                    </m:r>
                                  </m:sub>
                                </m:sSub>
                              </m:oMath>
                            </m:oMathPara>
                          </w:p>
                        </w:txbxContent>
                      </v:textbox>
                    </v:shape>
                  </w:pict>
                </mc:Fallback>
              </mc:AlternateContent>
            </w:r>
          </w:p>
          <w:p w14:paraId="4C7E36AC" w14:textId="77777777" w:rsidR="00B71EBD" w:rsidRPr="00D60AAF" w:rsidRDefault="00B71EBD" w:rsidP="00B71EBD">
            <w:pPr>
              <w:spacing w:line="660" w:lineRule="auto"/>
              <w:rPr>
                <w:rFonts w:ascii="Century Schoolbook" w:hAnsi="Century Schoolbook"/>
                <w:sz w:val="20"/>
                <w:szCs w:val="20"/>
              </w:rPr>
            </w:pPr>
            <w:r w:rsidRPr="00D60AAF">
              <w:rPr>
                <w:rFonts w:ascii="Century Schoolbook" w:hAnsi="Century Schoolbook" w:hint="eastAsia"/>
                <w:sz w:val="20"/>
                <w:szCs w:val="20"/>
              </w:rPr>
              <w:t xml:space="preserve">                                                                                </w:t>
            </w:r>
            <w:r w:rsidRPr="00D60AAF">
              <w:rPr>
                <w:rFonts w:ascii="Century Schoolbook" w:hAnsi="Century Schoolbook"/>
                <w:sz w:val="20"/>
                <w:szCs w:val="20"/>
              </w:rPr>
              <w:t xml:space="preserve"> </w:t>
            </w:r>
            <w:r w:rsidRPr="00D60AAF">
              <w:rPr>
                <w:rFonts w:ascii="Century Schoolbook" w:hAnsi="Century Schoolbook" w:hint="eastAsia"/>
                <w:sz w:val="20"/>
                <w:szCs w:val="20"/>
              </w:rPr>
              <w:t xml:space="preserve"> </w:t>
            </w:r>
            <w:r w:rsidRPr="00D60AAF">
              <w:rPr>
                <w:rFonts w:ascii="Times New Roman" w:hint="eastAsia"/>
                <w:sz w:val="20"/>
                <w:szCs w:val="20"/>
              </w:rPr>
              <w:t>（</w:t>
            </w:r>
            <w:r w:rsidRPr="00D60AAF">
              <w:rPr>
                <w:rFonts w:ascii="Century Schoolbook" w:hAnsi="Century Schoolbook"/>
                <w:sz w:val="20"/>
                <w:szCs w:val="20"/>
              </w:rPr>
              <w:t>15</w:t>
            </w:r>
            <w:r w:rsidRPr="00D60AAF">
              <w:rPr>
                <w:rFonts w:ascii="Times New Roman" w:hint="eastAsia"/>
                <w:sz w:val="20"/>
                <w:szCs w:val="20"/>
              </w:rPr>
              <w:t>）</w:t>
            </w:r>
          </w:p>
          <w:p w14:paraId="2104405A" w14:textId="77777777" w:rsidR="00B71EBD" w:rsidRPr="00D60AAF" w:rsidRDefault="00B71EBD" w:rsidP="00B71EBD">
            <w:pPr>
              <w:rPr>
                <w:rFonts w:ascii="Century Schoolbook" w:hAnsi="Century Schoolbook"/>
                <w:sz w:val="20"/>
                <w:szCs w:val="20"/>
              </w:rPr>
            </w:pPr>
            <w:r w:rsidRPr="00D60AAF">
              <w:rPr>
                <w:rFonts w:ascii="Century Schoolbook" w:hAnsi="Century Schoolbook" w:hint="eastAsia"/>
                <w:noProof/>
                <w:sz w:val="20"/>
                <w:szCs w:val="20"/>
              </w:rPr>
              <mc:AlternateContent>
                <mc:Choice Requires="wps">
                  <w:drawing>
                    <wp:anchor distT="0" distB="0" distL="114300" distR="114300" simplePos="0" relativeHeight="252037632" behindDoc="0" locked="0" layoutInCell="1" allowOverlap="1" wp14:anchorId="40874826" wp14:editId="20E7AFAD">
                      <wp:simplePos x="0" y="0"/>
                      <wp:positionH relativeFrom="column">
                        <wp:posOffset>299085</wp:posOffset>
                      </wp:positionH>
                      <wp:positionV relativeFrom="paragraph">
                        <wp:posOffset>164534</wp:posOffset>
                      </wp:positionV>
                      <wp:extent cx="1184656" cy="685800"/>
                      <wp:effectExtent l="0" t="0" r="0" b="0"/>
                      <wp:wrapNone/>
                      <wp:docPr id="681" name="テキスト ボックス 681"/>
                      <wp:cNvGraphicFramePr/>
                      <a:graphic xmlns:a="http://schemas.openxmlformats.org/drawingml/2006/main">
                        <a:graphicData uri="http://schemas.microsoft.com/office/word/2010/wordprocessingShape">
                          <wps:wsp>
                            <wps:cNvSpPr txBox="1"/>
                            <wps:spPr>
                              <a:xfrm>
                                <a:off x="0" y="0"/>
                                <a:ext cx="1184656" cy="685800"/>
                              </a:xfrm>
                              <a:prstGeom prst="rect">
                                <a:avLst/>
                              </a:prstGeom>
                              <a:noFill/>
                              <a:ln w="6350">
                                <a:noFill/>
                              </a:ln>
                            </wps:spPr>
                            <wps:txbx>
                              <w:txbxContent>
                                <w:p w14:paraId="100EF5DF" w14:textId="77777777" w:rsidR="004C04BD" w:rsidRDefault="004E52A4" w:rsidP="00E5084D">
                                  <m:oMathPara>
                                    <m:oMath>
                                      <m:f>
                                        <m:fPr>
                                          <m:ctrlPr>
                                            <w:rPr>
                                              <w:rFonts w:ascii="Cambria Math" w:hAnsi="Cambria Math"/>
                                              <w:i/>
                                              <w:sz w:val="20"/>
                                              <w:szCs w:val="20"/>
                                            </w:rPr>
                                          </m:ctrlPr>
                                        </m:fPr>
                                        <m:num>
                                          <m:r>
                                            <m:rPr>
                                              <m:nor/>
                                            </m:rPr>
                                            <w:rPr>
                                              <w:rFonts w:ascii="Century Schoolbook" w:hAnsi="Century Schoolbook"/>
                                              <w:i/>
                                              <w:sz w:val="20"/>
                                              <w:szCs w:val="20"/>
                                            </w:rPr>
                                            <m:t>Q</m:t>
                                          </m:r>
                                        </m:num>
                                        <m:den>
                                          <m:sSub>
                                            <m:sSubPr>
                                              <m:ctrlPr>
                                                <w:rPr>
                                                  <w:rFonts w:ascii="Cambria Math" w:hAnsi="Cambria Math"/>
                                                  <w:i/>
                                                  <w:sz w:val="20"/>
                                                  <w:szCs w:val="20"/>
                                                </w:rPr>
                                              </m:ctrlPr>
                                            </m:sSubPr>
                                            <m:e>
                                              <w:proofErr w:type="spellStart"/>
                                              <m:r>
                                                <m:rPr>
                                                  <m:nor/>
                                                </m:rPr>
                                                <w:rPr>
                                                  <w:rFonts w:ascii="Century Schoolbook" w:hAnsi="Century Schoolbook"/>
                                                  <w:i/>
                                                  <w:sz w:val="20"/>
                                                  <w:szCs w:val="20"/>
                                                </w:rPr>
                                                <m:t>Q</m:t>
                                              </m:r>
                                              <w:proofErr w:type="spellEnd"/>
                                            </m:e>
                                            <m:sub>
                                              <m:r>
                                                <w:rPr>
                                                  <w:rFonts w:ascii="Cambria Math"/>
                                                  <w:sz w:val="20"/>
                                                  <w:szCs w:val="20"/>
                                                </w:rPr>
                                                <m:t>0</m:t>
                                              </m:r>
                                            </m:sub>
                                          </m:sSub>
                                        </m:den>
                                      </m:f>
                                      <m:r>
                                        <w:rPr>
                                          <w:rFonts w:ascii="Cambria Math"/>
                                          <w:sz w:val="20"/>
                                          <w:szCs w:val="20"/>
                                        </w:rPr>
                                        <m:t>=</m:t>
                                      </m:r>
                                      <m:f>
                                        <m:fPr>
                                          <m:ctrlPr>
                                            <w:rPr>
                                              <w:rFonts w:ascii="Cambria Math" w:hAnsi="Cambria Math"/>
                                              <w:i/>
                                              <w:sz w:val="20"/>
                                              <w:szCs w:val="20"/>
                                            </w:rPr>
                                          </m:ctrlPr>
                                        </m:fPr>
                                        <m:num>
                                          <m:r>
                                            <w:rPr>
                                              <w:rFonts w:ascii="Cambria Math"/>
                                              <w:sz w:val="20"/>
                                              <w:szCs w:val="20"/>
                                            </w:rPr>
                                            <m:t>11.4</m:t>
                                          </m:r>
                                          <m:r>
                                            <w:rPr>
                                              <w:rFonts w:ascii="Cambria Math" w:hAnsi="Cambria Math"/>
                                              <w:sz w:val="20"/>
                                              <w:szCs w:val="20"/>
                                            </w:rPr>
                                            <m:t>λ</m:t>
                                          </m:r>
                                        </m:num>
                                        <m:den>
                                          <m:r>
                                            <w:rPr>
                                              <w:rFonts w:ascii="Cambria Math"/>
                                              <w:sz w:val="20"/>
                                              <w:szCs w:val="20"/>
                                            </w:rPr>
                                            <m:t>1+</m:t>
                                          </m:r>
                                          <m:sSup>
                                            <m:sSupPr>
                                              <m:ctrlPr>
                                                <w:rPr>
                                                  <w:rFonts w:ascii="Cambria Math" w:hAnsi="Cambria Math"/>
                                                  <w:i/>
                                                  <w:sz w:val="20"/>
                                                  <w:szCs w:val="20"/>
                                                </w:rPr>
                                              </m:ctrlPr>
                                            </m:sSupPr>
                                            <m:e>
                                              <m:d>
                                                <m:dPr>
                                                  <m:ctrlPr>
                                                    <w:rPr>
                                                      <w:rFonts w:ascii="Cambria Math" w:hAnsi="Cambria Math"/>
                                                      <w:i/>
                                                      <w:sz w:val="20"/>
                                                      <w:szCs w:val="20"/>
                                                    </w:rPr>
                                                  </m:ctrlPr>
                                                </m:dPr>
                                                <m:e>
                                                  <m:f>
                                                    <m:fPr>
                                                      <m:type m:val="skw"/>
                                                      <m:ctrlPr>
                                                        <w:rPr>
                                                          <w:rFonts w:ascii="Cambria Math" w:hAnsi="Cambria Math"/>
                                                          <w:i/>
                                                          <w:sz w:val="20"/>
                                                          <w:szCs w:val="20"/>
                                                        </w:rPr>
                                                      </m:ctrlPr>
                                                    </m:fPr>
                                                    <m:num>
                                                      <m:r>
                                                        <w:rPr>
                                                          <w:rFonts w:ascii="Cambria Math" w:hAnsi="Cambria Math"/>
                                                          <w:sz w:val="20"/>
                                                          <w:szCs w:val="20"/>
                                                        </w:rPr>
                                                        <m:t>a</m:t>
                                                      </m:r>
                                                    </m:num>
                                                    <m:den>
                                                      <m:r>
                                                        <w:rPr>
                                                          <w:rFonts w:ascii="Cambria Math" w:hAnsi="Cambria Math"/>
                                                          <w:sz w:val="20"/>
                                                          <w:szCs w:val="20"/>
                                                        </w:rPr>
                                                        <m:t>d</m:t>
                                                      </m:r>
                                                    </m:den>
                                                  </m:f>
                                                </m:e>
                                              </m:d>
                                            </m:e>
                                            <m:sup>
                                              <m:r>
                                                <w:rPr>
                                                  <w:rFonts w:ascii="Cambria Math"/>
                                                  <w:sz w:val="20"/>
                                                  <w:szCs w:val="20"/>
                                                </w:rPr>
                                                <m:t>2</m:t>
                                              </m:r>
                                            </m:sup>
                                          </m:sSup>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74826" id="テキスト ボックス 681" o:spid="_x0000_s2288" type="#_x0000_t202" style="position:absolute;left:0;text-align:left;margin-left:23.55pt;margin-top:12.95pt;width:93.3pt;height:54pt;z-index:25203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" filled="f" stroked="f" strokeweight=".5pt">
                      <v:textbox>
                        <w:txbxContent>
                          <w:p w14:paraId="100EF5DF" w14:textId="77777777" w:rsidR="004C04BD" w:rsidRDefault="004C04BD" w:rsidP="00E5084D">
                            <m:oMathPara>
                              <m:oMath>
                                <m:f>
                                  <m:fPr>
                                    <m:ctrlPr>
                                      <w:rPr>
                                        <w:rFonts w:ascii="Cambria Math" w:hAnsi="Cambria Math"/>
                                        <w:i/>
                                        <w:sz w:val="20"/>
                                        <w:szCs w:val="20"/>
                                      </w:rPr>
                                    </m:ctrlPr>
                                  </m:fPr>
                                  <m:num>
                                    <m:r>
                                      <m:rPr>
                                        <m:nor/>
                                      </m:rPr>
                                      <w:rPr>
                                        <w:rFonts w:ascii="Century Schoolbook" w:hAnsi="Century Schoolbook"/>
                                        <w:i/>
                                        <w:sz w:val="20"/>
                                        <w:szCs w:val="20"/>
                                      </w:rPr>
                                      <m:t>Q</m:t>
                                    </m:r>
                                  </m:num>
                                  <m:den>
                                    <m:sSub>
                                      <m:sSubPr>
                                        <m:ctrlPr>
                                          <w:rPr>
                                            <w:rFonts w:ascii="Cambria Math" w:hAnsi="Cambria Math"/>
                                            <w:i/>
                                            <w:sz w:val="20"/>
                                            <w:szCs w:val="20"/>
                                          </w:rPr>
                                        </m:ctrlPr>
                                      </m:sSubPr>
                                      <m:e>
                                        <m:r>
                                          <m:rPr>
                                            <m:nor/>
                                          </m:rPr>
                                          <w:rPr>
                                            <w:rFonts w:ascii="Century Schoolbook" w:hAnsi="Century Schoolbook"/>
                                            <w:i/>
                                            <w:sz w:val="20"/>
                                            <w:szCs w:val="20"/>
                                          </w:rPr>
                                          <m:t>Q</m:t>
                                        </m:r>
                                      </m:e>
                                      <m:sub>
                                        <m:r>
                                          <w:rPr>
                                            <w:rFonts w:ascii="Cambria Math"/>
                                            <w:sz w:val="20"/>
                                            <w:szCs w:val="20"/>
                                          </w:rPr>
                                          <m:t>0</m:t>
                                        </m:r>
                                      </m:sub>
                                    </m:sSub>
                                  </m:den>
                                </m:f>
                                <m:r>
                                  <w:rPr>
                                    <w:rFonts w:ascii="Cambria Math"/>
                                    <w:sz w:val="20"/>
                                    <w:szCs w:val="20"/>
                                  </w:rPr>
                                  <m:t>=</m:t>
                                </m:r>
                                <m:f>
                                  <m:fPr>
                                    <m:ctrlPr>
                                      <w:rPr>
                                        <w:rFonts w:ascii="Cambria Math" w:hAnsi="Cambria Math"/>
                                        <w:i/>
                                        <w:sz w:val="20"/>
                                        <w:szCs w:val="20"/>
                                      </w:rPr>
                                    </m:ctrlPr>
                                  </m:fPr>
                                  <m:num>
                                    <m:r>
                                      <w:rPr>
                                        <w:rFonts w:ascii="Cambria Math"/>
                                        <w:sz w:val="20"/>
                                        <w:szCs w:val="20"/>
                                      </w:rPr>
                                      <m:t>11.4</m:t>
                                    </m:r>
                                    <m:r>
                                      <w:rPr>
                                        <w:rFonts w:ascii="Cambria Math" w:hAnsi="Cambria Math"/>
                                        <w:sz w:val="20"/>
                                        <w:szCs w:val="20"/>
                                      </w:rPr>
                                      <m:t>λ</m:t>
                                    </m:r>
                                  </m:num>
                                  <m:den>
                                    <m:r>
                                      <w:rPr>
                                        <w:rFonts w:ascii="Cambria Math"/>
                                        <w:sz w:val="20"/>
                                        <w:szCs w:val="20"/>
                                      </w:rPr>
                                      <m:t>1+</m:t>
                                    </m:r>
                                    <m:sSup>
                                      <m:sSupPr>
                                        <m:ctrlPr>
                                          <w:rPr>
                                            <w:rFonts w:ascii="Cambria Math" w:hAnsi="Cambria Math"/>
                                            <w:i/>
                                            <w:sz w:val="20"/>
                                            <w:szCs w:val="20"/>
                                          </w:rPr>
                                        </m:ctrlPr>
                                      </m:sSupPr>
                                      <m:e>
                                        <m:d>
                                          <m:dPr>
                                            <m:ctrlPr>
                                              <w:rPr>
                                                <w:rFonts w:ascii="Cambria Math" w:hAnsi="Cambria Math"/>
                                                <w:i/>
                                                <w:sz w:val="20"/>
                                                <w:szCs w:val="20"/>
                                              </w:rPr>
                                            </m:ctrlPr>
                                          </m:dPr>
                                          <m:e>
                                            <m:f>
                                              <m:fPr>
                                                <m:type m:val="skw"/>
                                                <m:ctrlPr>
                                                  <w:rPr>
                                                    <w:rFonts w:ascii="Cambria Math" w:hAnsi="Cambria Math"/>
                                                    <w:i/>
                                                    <w:sz w:val="20"/>
                                                    <w:szCs w:val="20"/>
                                                  </w:rPr>
                                                </m:ctrlPr>
                                              </m:fPr>
                                              <m:num>
                                                <m:r>
                                                  <w:rPr>
                                                    <w:rFonts w:ascii="Cambria Math" w:hAnsi="Cambria Math"/>
                                                    <w:sz w:val="20"/>
                                                    <w:szCs w:val="20"/>
                                                  </w:rPr>
                                                  <m:t>a</m:t>
                                                </m:r>
                                              </m:num>
                                              <m:den>
                                                <m:r>
                                                  <w:rPr>
                                                    <w:rFonts w:ascii="Cambria Math" w:hAnsi="Cambria Math"/>
                                                    <w:sz w:val="20"/>
                                                    <w:szCs w:val="20"/>
                                                  </w:rPr>
                                                  <m:t>d</m:t>
                                                </m:r>
                                              </m:den>
                                            </m:f>
                                          </m:e>
                                        </m:d>
                                      </m:e>
                                      <m:sup>
                                        <m:r>
                                          <w:rPr>
                                            <w:rFonts w:ascii="Cambria Math"/>
                                            <w:sz w:val="20"/>
                                            <w:szCs w:val="20"/>
                                          </w:rPr>
                                          <m:t>2</m:t>
                                        </m:r>
                                      </m:sup>
                                    </m:sSup>
                                  </m:den>
                                </m:f>
                              </m:oMath>
                            </m:oMathPara>
                          </w:p>
                        </w:txbxContent>
                      </v:textbox>
                    </v:shape>
                  </w:pict>
                </mc:Fallback>
              </mc:AlternateContent>
            </w:r>
            <w:r w:rsidRPr="00D60AAF">
              <w:rPr>
                <w:rFonts w:ascii="Century Schoolbook" w:hAnsi="Century Schoolbook" w:hint="eastAsia"/>
                <w:sz w:val="20"/>
                <w:szCs w:val="20"/>
              </w:rPr>
              <w:t>すなわちせん断スパン比</w:t>
            </w:r>
            <w:proofErr w:type="spellStart"/>
            <w:r w:rsidRPr="00D60AAF">
              <w:rPr>
                <w:rFonts w:ascii="Century Schoolbook" w:hAnsi="Century Schoolbook" w:hint="eastAsia"/>
                <w:i/>
                <w:sz w:val="20"/>
                <w:szCs w:val="20"/>
              </w:rPr>
              <w:t>a/d</w:t>
            </w:r>
            <w:proofErr w:type="spellEnd"/>
            <w:r w:rsidRPr="00D60AAF">
              <w:rPr>
                <w:rFonts w:ascii="Century Schoolbook" w:hAnsi="Century Schoolbook" w:hint="eastAsia"/>
                <w:sz w:val="20"/>
                <w:szCs w:val="20"/>
              </w:rPr>
              <w:t>による見かけのせん断耐力の増大率は次式で与えられる．</w:t>
            </w:r>
          </w:p>
          <w:p w14:paraId="3B257B56" w14:textId="77777777" w:rsidR="00B71EBD" w:rsidRPr="00D60AAF" w:rsidRDefault="00B71EBD" w:rsidP="00B71EBD">
            <w:pPr>
              <w:spacing w:line="528" w:lineRule="auto"/>
            </w:pPr>
            <w:r w:rsidRPr="00D60AAF">
              <w:rPr>
                <w:rFonts w:ascii="Century Schoolbook" w:hAnsi="Century Schoolbook" w:hint="eastAsia"/>
                <w:sz w:val="20"/>
                <w:szCs w:val="20"/>
              </w:rPr>
              <w:t xml:space="preserve">　　　　　　　　　　　　　　　　　　　　　　　　　　　　　　　　　　　　　　　　</w:t>
            </w:r>
            <w:r w:rsidRPr="00D60AAF">
              <w:rPr>
                <w:rFonts w:ascii="Century Schoolbook" w:hAnsi="Century Schoolbook" w:hint="eastAsia"/>
                <w:sz w:val="20"/>
                <w:szCs w:val="20"/>
              </w:rPr>
              <w:t xml:space="preserve">  </w:t>
            </w:r>
            <w:r w:rsidRPr="00D60AAF">
              <w:rPr>
                <w:rFonts w:ascii="Times New Roman" w:hint="eastAsia"/>
                <w:sz w:val="20"/>
                <w:szCs w:val="20"/>
              </w:rPr>
              <w:t>（</w:t>
            </w:r>
            <w:r w:rsidRPr="00D60AAF">
              <w:rPr>
                <w:rFonts w:ascii="Century Schoolbook" w:hAnsi="Century Schoolbook"/>
                <w:sz w:val="20"/>
                <w:szCs w:val="20"/>
              </w:rPr>
              <w:t>16</w:t>
            </w:r>
            <w:r w:rsidRPr="00D60AAF">
              <w:rPr>
                <w:rFonts w:ascii="Times New Roman" w:hint="eastAsia"/>
                <w:sz w:val="20"/>
                <w:szCs w:val="20"/>
              </w:rPr>
              <w:t>）</w:t>
            </w:r>
          </w:p>
          <w:p w14:paraId="27F96663" w14:textId="77777777" w:rsidR="00B71EBD" w:rsidRPr="00D60AAF" w:rsidRDefault="00B71EBD" w:rsidP="00B71EBD">
            <w:pPr>
              <w:spacing w:line="320" w:lineRule="exact"/>
              <w:ind w:firstLine="199"/>
              <w:rPr>
                <w:rFonts w:ascii="Times New Roman"/>
                <w:sz w:val="20"/>
                <w:szCs w:val="20"/>
              </w:rPr>
            </w:pPr>
          </w:p>
          <w:p w14:paraId="25D9BD22" w14:textId="77777777" w:rsidR="00B71EBD" w:rsidRPr="00D60AAF" w:rsidRDefault="00B71EBD" w:rsidP="00B71EBD">
            <w:pPr>
              <w:spacing w:line="320" w:lineRule="exact"/>
              <w:ind w:firstLine="199"/>
              <w:rPr>
                <w:rFonts w:ascii="Century Schoolbook" w:hAnsi="Century Schoolbook"/>
                <w:strike/>
                <w:sz w:val="20"/>
                <w:szCs w:val="20"/>
              </w:rPr>
            </w:pPr>
            <w:r w:rsidRPr="00D60AAF">
              <w:rPr>
                <w:rFonts w:ascii="Times New Roman" w:hint="eastAsia"/>
                <w:sz w:val="20"/>
                <w:szCs w:val="20"/>
              </w:rPr>
              <w:t>以上は，コンクリート強度とせん断強度の関係を終局強度として，せん断耐力の増大率を導出したが，長期あるいは短期についても同様の考察が可能である．</w:t>
            </w:r>
            <w:r w:rsidRPr="00D60AAF">
              <w:rPr>
                <w:rFonts w:ascii="Times New Roman"/>
                <w:sz w:val="20"/>
                <w:szCs w:val="20"/>
              </w:rPr>
              <w:t>図</w:t>
            </w:r>
            <w:r w:rsidRPr="00D60AAF">
              <w:rPr>
                <w:rFonts w:ascii="Century Schoolbook" w:hAnsi="Century Schoolbook"/>
                <w:sz w:val="20"/>
                <w:szCs w:val="20"/>
              </w:rPr>
              <w:t>－</w:t>
            </w:r>
            <w:r w:rsidRPr="00D60AAF">
              <w:rPr>
                <w:rFonts w:ascii="Century Schoolbook" w:hAnsi="Century Schoolbook" w:hint="eastAsia"/>
                <w:sz w:val="20"/>
                <w:szCs w:val="20"/>
              </w:rPr>
              <w:t>5</w:t>
            </w:r>
            <w:r w:rsidRPr="00D60AAF">
              <w:rPr>
                <w:rFonts w:ascii="Times New Roman"/>
                <w:sz w:val="20"/>
                <w:szCs w:val="20"/>
              </w:rPr>
              <w:t>に</w:t>
            </w:r>
            <w:r w:rsidRPr="00D60AAF">
              <w:rPr>
                <w:rFonts w:ascii="Times New Roman" w:hint="eastAsia"/>
                <w:sz w:val="20"/>
                <w:szCs w:val="20"/>
              </w:rPr>
              <w:t>は，</w:t>
            </w:r>
            <w:r w:rsidRPr="00D60AAF">
              <w:rPr>
                <w:rFonts w:ascii="Cambria Math" w:hAnsi="Cambria Math"/>
                <w:i/>
                <w:sz w:val="20"/>
                <w:szCs w:val="20"/>
              </w:rPr>
              <w:t>λ</w:t>
            </w:r>
            <w:r w:rsidRPr="00D60AAF">
              <w:rPr>
                <w:rFonts w:ascii="Cambria Math" w:hAnsi="Cambria Math" w:hint="eastAsia"/>
                <w:sz w:val="20"/>
                <w:szCs w:val="20"/>
              </w:rPr>
              <w:t>＝</w:t>
            </w:r>
            <w:r w:rsidRPr="00D60AAF">
              <w:rPr>
                <w:rFonts w:ascii="Times New Roman" w:hint="eastAsia"/>
                <w:sz w:val="20"/>
                <w:szCs w:val="20"/>
              </w:rPr>
              <w:t>0.5</w:t>
            </w:r>
            <w:r w:rsidRPr="00D60AAF">
              <w:rPr>
                <w:rFonts w:ascii="Times New Roman" w:hint="eastAsia"/>
                <w:sz w:val="20"/>
                <w:szCs w:val="20"/>
              </w:rPr>
              <w:t>と</w:t>
            </w:r>
            <w:r w:rsidRPr="00D60AAF">
              <w:rPr>
                <w:rFonts w:ascii="Times New Roman" w:hint="eastAsia"/>
                <w:sz w:val="20"/>
                <w:szCs w:val="20"/>
              </w:rPr>
              <w:t>1.0</w:t>
            </w:r>
            <w:r w:rsidRPr="00D60AAF">
              <w:rPr>
                <w:rFonts w:ascii="Times New Roman" w:hint="eastAsia"/>
                <w:sz w:val="20"/>
                <w:szCs w:val="20"/>
              </w:rPr>
              <w:t>の計算結果をあわせて示している．</w:t>
            </w:r>
            <w:r w:rsidRPr="00D60AAF">
              <w:rPr>
                <w:rFonts w:ascii="Century Schoolbook" w:hAnsi="Century Schoolbook" w:hint="eastAsia"/>
                <w:sz w:val="20"/>
                <w:szCs w:val="20"/>
              </w:rPr>
              <w:t>圧縮ストラットの水平投影せいを梁有効せいの</w:t>
            </w:r>
            <w:r w:rsidRPr="00D60AAF">
              <w:rPr>
                <w:rFonts w:ascii="Century Schoolbook" w:hAnsi="Century Schoolbook" w:hint="eastAsia"/>
                <w:sz w:val="20"/>
                <w:szCs w:val="20"/>
              </w:rPr>
              <w:t>0.5</w:t>
            </w:r>
            <w:r w:rsidRPr="00D60AAF">
              <w:rPr>
                <w:rFonts w:ascii="Century Schoolbook" w:hAnsi="Century Schoolbook" w:hint="eastAsia"/>
                <w:sz w:val="20"/>
                <w:szCs w:val="20"/>
              </w:rPr>
              <w:t>倍（</w:t>
            </w:r>
            <w:r w:rsidRPr="00D60AAF">
              <w:rPr>
                <w:rFonts w:ascii="Cambria Math" w:hAnsi="Cambria Math"/>
                <w:i/>
                <w:sz w:val="20"/>
                <w:szCs w:val="20"/>
              </w:rPr>
              <w:t>λ</w:t>
            </w:r>
            <w:r w:rsidRPr="00D60AAF">
              <w:rPr>
                <w:rFonts w:ascii="Cambria Math" w:hAnsi="Cambria Math" w:hint="eastAsia"/>
                <w:sz w:val="20"/>
                <w:szCs w:val="20"/>
              </w:rPr>
              <w:t>＝</w:t>
            </w:r>
            <w:r w:rsidRPr="00D60AAF">
              <w:rPr>
                <w:rFonts w:ascii="Times New Roman" w:hint="eastAsia"/>
                <w:sz w:val="20"/>
                <w:szCs w:val="20"/>
              </w:rPr>
              <w:t>0.5</w:t>
            </w:r>
            <w:r w:rsidRPr="00D60AAF">
              <w:rPr>
                <w:rFonts w:ascii="ＭＳ 明朝" w:hAnsi="ＭＳ 明朝" w:hint="eastAsia"/>
                <w:sz w:val="20"/>
                <w:szCs w:val="20"/>
              </w:rPr>
              <w:t>）とすれば，荒川の</w:t>
            </w:r>
            <w:r w:rsidRPr="00D60AAF">
              <w:rPr>
                <w:rFonts w:ascii="Century Schoolbook" w:hAnsi="Century Schoolbook"/>
                <w:sz w:val="20"/>
                <w:szCs w:val="20"/>
              </w:rPr>
              <w:t>min</w:t>
            </w:r>
            <w:r w:rsidRPr="00D60AAF">
              <w:rPr>
                <w:rFonts w:ascii="Century Schoolbook" w:hAnsi="Century Schoolbook" w:hint="eastAsia"/>
                <w:sz w:val="20"/>
                <w:szCs w:val="20"/>
              </w:rPr>
              <w:t>式</w:t>
            </w:r>
            <w:r w:rsidRPr="00D60AAF">
              <w:rPr>
                <w:rFonts w:ascii="ＭＳ 明朝" w:hAnsi="ＭＳ 明朝" w:hint="eastAsia"/>
                <w:sz w:val="20"/>
                <w:szCs w:val="20"/>
              </w:rPr>
              <w:t>にほぼ対応しており，さらに他の規準式と比較しても安全側の評価となることがわかる．</w:t>
            </w:r>
          </w:p>
          <w:p w14:paraId="2D397AAC" w14:textId="77777777" w:rsidR="00B71EBD" w:rsidRPr="00D60AAF" w:rsidRDefault="00B71EBD" w:rsidP="00B71EBD">
            <w:pPr>
              <w:spacing w:line="320" w:lineRule="exact"/>
              <w:ind w:firstLine="200"/>
              <w:rPr>
                <w:rFonts w:ascii="Century Schoolbook" w:hAnsi="Century Schoolbook"/>
                <w:strike/>
                <w:sz w:val="20"/>
                <w:szCs w:val="20"/>
              </w:rPr>
            </w:pPr>
            <w:r w:rsidRPr="00D60AAF">
              <w:rPr>
                <w:rFonts w:ascii="ＭＳ 明朝" w:hAnsi="ＭＳ 明朝" w:hint="eastAsia"/>
                <w:sz w:val="20"/>
                <w:szCs w:val="20"/>
              </w:rPr>
              <w:t>（</w:t>
            </w:r>
            <w:r w:rsidRPr="00D60AAF">
              <w:rPr>
                <w:rFonts w:ascii="Century Schoolbook" w:hAnsi="Century Schoolbook"/>
                <w:sz w:val="20"/>
                <w:szCs w:val="20"/>
              </w:rPr>
              <w:t>16</w:t>
            </w:r>
            <w:r w:rsidRPr="00D60AAF">
              <w:rPr>
                <w:rFonts w:ascii="ＭＳ 明朝" w:hAnsi="ＭＳ 明朝" w:hint="eastAsia"/>
                <w:sz w:val="20"/>
                <w:szCs w:val="20"/>
              </w:rPr>
              <w:t>）</w:t>
            </w:r>
            <w:r w:rsidRPr="00D60AAF">
              <w:rPr>
                <w:rFonts w:ascii="Century Schoolbook" w:hAnsi="Century Schoolbook" w:hint="eastAsia"/>
                <w:sz w:val="20"/>
                <w:szCs w:val="20"/>
              </w:rPr>
              <w:t>式は，</w:t>
            </w:r>
            <w:r w:rsidRPr="00D60AAF">
              <w:rPr>
                <w:rFonts w:ascii="Century Schoolbook" w:hAnsi="Century Schoolbook"/>
                <w:i/>
                <w:sz w:val="20"/>
                <w:szCs w:val="20"/>
              </w:rPr>
              <w:t>b</w:t>
            </w:r>
            <w:r w:rsidRPr="00D60AAF">
              <w:rPr>
                <w:rFonts w:ascii="Century Schoolbook" w:hAnsi="Century Schoolbook"/>
                <w:i/>
                <w:sz w:val="20"/>
                <w:szCs w:val="20"/>
                <w:vertAlign w:val="subscript"/>
              </w:rPr>
              <w:t xml:space="preserve">e </w:t>
            </w:r>
            <w:r w:rsidRPr="00D60AAF">
              <w:rPr>
                <w:rFonts w:ascii="Century Schoolbook" w:hAnsi="Century Schoolbook"/>
                <w:i/>
                <w:sz w:val="20"/>
                <w:szCs w:val="20"/>
              </w:rPr>
              <w:t>j</w:t>
            </w:r>
            <w:r w:rsidRPr="00D60AAF">
              <w:rPr>
                <w:rFonts w:ascii="Century Schoolbook" w:hAnsi="Century Schoolbook" w:hint="eastAsia"/>
                <w:sz w:val="20"/>
                <w:szCs w:val="20"/>
              </w:rPr>
              <w:t>を断面積としてせん断設計をする場合の許容せん断耐力の増大率である．偏心基礎の断面設計では，この増大率を用いたせん断設計に代えてストラットの圧縮耐力を直接検定すればよい．</w:t>
            </w:r>
          </w:p>
          <w:p w14:paraId="1123F09A" w14:textId="77777777" w:rsidR="00B71EBD" w:rsidRPr="00D60AAF" w:rsidRDefault="00B71EBD" w:rsidP="00B71EBD">
            <w:pPr>
              <w:spacing w:line="320" w:lineRule="exact"/>
              <w:ind w:rightChars="14" w:right="29" w:firstLineChars="50" w:firstLine="100"/>
              <w:rPr>
                <w:rFonts w:ascii="Century Schoolbook" w:hAnsi="Century Schoolbook"/>
                <w:strike/>
                <w:sz w:val="20"/>
                <w:szCs w:val="20"/>
              </w:rPr>
            </w:pPr>
          </w:p>
          <w:p w14:paraId="2AD20ECD" w14:textId="77777777" w:rsidR="00B71EBD" w:rsidRPr="00D60AAF" w:rsidRDefault="00B71EBD" w:rsidP="00B71EBD">
            <w:pPr>
              <w:spacing w:line="320" w:lineRule="exact"/>
              <w:ind w:rightChars="14" w:right="29" w:firstLineChars="50" w:firstLine="100"/>
              <w:rPr>
                <w:rFonts w:ascii="Century Schoolbook" w:hAnsi="Century Schoolbook"/>
                <w:strike/>
                <w:sz w:val="20"/>
                <w:szCs w:val="20"/>
              </w:rPr>
            </w:pPr>
          </w:p>
          <w:p w14:paraId="578E938E" w14:textId="16681DD4" w:rsidR="00B71EBD" w:rsidRDefault="00B71EBD" w:rsidP="00B71EBD">
            <w:pPr>
              <w:spacing w:line="320" w:lineRule="exact"/>
              <w:ind w:rightChars="14" w:right="29"/>
              <w:rPr>
                <w:rFonts w:ascii="Century Schoolbook" w:hAnsi="Century Schoolbook"/>
                <w:sz w:val="20"/>
                <w:szCs w:val="20"/>
              </w:rPr>
            </w:pPr>
          </w:p>
          <w:p w14:paraId="334D06F6" w14:textId="79DC9F91" w:rsidR="00D60AAF" w:rsidRDefault="00D60AAF" w:rsidP="00B71EBD">
            <w:pPr>
              <w:spacing w:line="320" w:lineRule="exact"/>
              <w:ind w:rightChars="14" w:right="29"/>
              <w:rPr>
                <w:rFonts w:ascii="Century Schoolbook" w:hAnsi="Century Schoolbook"/>
                <w:sz w:val="20"/>
                <w:szCs w:val="20"/>
              </w:rPr>
            </w:pPr>
          </w:p>
          <w:p w14:paraId="1FE26D8C" w14:textId="77777777" w:rsidR="00D60AAF" w:rsidRPr="00D60AAF" w:rsidRDefault="00D60AAF" w:rsidP="00B71EBD">
            <w:pPr>
              <w:spacing w:line="320" w:lineRule="exact"/>
              <w:ind w:rightChars="14" w:right="29"/>
              <w:rPr>
                <w:rFonts w:ascii="Century Schoolbook" w:hAnsi="Century Schoolbook"/>
                <w:sz w:val="20"/>
                <w:szCs w:val="20"/>
              </w:rPr>
            </w:pPr>
          </w:p>
          <w:p w14:paraId="13BF9A90" w14:textId="77777777" w:rsidR="00B71EBD" w:rsidRPr="00D60AAF" w:rsidRDefault="00B71EBD" w:rsidP="00B71EBD">
            <w:pPr>
              <w:widowControl/>
              <w:spacing w:beforeLines="50" w:before="180" w:line="320" w:lineRule="exact"/>
              <w:rPr>
                <w:rFonts w:ascii="Century Schoolbook" w:eastAsia="ＭＳ ゴシック" w:hAnsi="Century Schoolbook"/>
                <w:sz w:val="20"/>
              </w:rPr>
            </w:pPr>
            <w:r w:rsidRPr="00D60AAF">
              <w:rPr>
                <w:rFonts w:ascii="Times New Roman" w:eastAsia="ＭＳ ゴシック" w:hAnsi="ＭＳ ゴシック" w:hint="eastAsia"/>
                <w:sz w:val="20"/>
              </w:rPr>
              <w:t>【参考文献】</w:t>
            </w:r>
          </w:p>
          <w:p w14:paraId="38992FF9" w14:textId="77777777" w:rsidR="00B71EBD" w:rsidRPr="00D60AAF" w:rsidRDefault="00B71EBD" w:rsidP="00B71EBD">
            <w:pPr>
              <w:widowControl/>
              <w:spacing w:line="320" w:lineRule="exact"/>
              <w:rPr>
                <w:sz w:val="20"/>
                <w:szCs w:val="20"/>
              </w:rPr>
            </w:pPr>
            <w:r w:rsidRPr="00D60AAF">
              <w:rPr>
                <w:rFonts w:ascii="Times New Roman" w:hAnsi="ＭＳ 明朝" w:hint="eastAsia"/>
                <w:sz w:val="20"/>
                <w:szCs w:val="20"/>
              </w:rPr>
              <w:t>１）</w:t>
            </w:r>
            <w:r w:rsidRPr="00D60AAF">
              <w:rPr>
                <w:rFonts w:ascii="Times New Roman" w:hAnsi="ＭＳ 明朝"/>
                <w:sz w:val="20"/>
                <w:szCs w:val="20"/>
              </w:rPr>
              <w:t>日本建築学会，鉄筋コンクリ</w:t>
            </w:r>
            <w:r w:rsidRPr="00D60AAF">
              <w:rPr>
                <w:rFonts w:ascii="Times New Roman" w:hAnsi="ＭＳ 明朝" w:hint="eastAsia"/>
                <w:sz w:val="20"/>
                <w:szCs w:val="20"/>
              </w:rPr>
              <w:t>ー</w:t>
            </w:r>
            <w:r w:rsidRPr="00D60AAF">
              <w:rPr>
                <w:rFonts w:ascii="Times New Roman" w:hAnsi="ＭＳ 明朝"/>
                <w:sz w:val="20"/>
                <w:szCs w:val="20"/>
              </w:rPr>
              <w:t>ト構造計算規準</w:t>
            </w:r>
            <w:r w:rsidRPr="00D60AAF">
              <w:rPr>
                <w:rFonts w:ascii="Times New Roman" w:hAnsi="ＭＳ 明朝" w:hint="eastAsia"/>
                <w:sz w:val="20"/>
                <w:szCs w:val="20"/>
              </w:rPr>
              <w:t>・</w:t>
            </w:r>
            <w:r w:rsidRPr="00D60AAF">
              <w:rPr>
                <w:rFonts w:ascii="Times New Roman" w:hAnsi="ＭＳ 明朝"/>
                <w:sz w:val="20"/>
                <w:szCs w:val="20"/>
              </w:rPr>
              <w:t>同解説</w:t>
            </w:r>
            <w:r w:rsidRPr="00D60AAF">
              <w:rPr>
                <w:rFonts w:ascii="Times New Roman" w:hAnsi="ＭＳ 明朝" w:hint="eastAsia"/>
                <w:sz w:val="20"/>
                <w:szCs w:val="20"/>
              </w:rPr>
              <w:t>，</w:t>
            </w:r>
            <w:r w:rsidRPr="00D60AAF">
              <w:rPr>
                <w:sz w:val="20"/>
                <w:szCs w:val="20"/>
              </w:rPr>
              <w:t>2018</w:t>
            </w:r>
          </w:p>
          <w:p w14:paraId="67D23CFF" w14:textId="77777777" w:rsidR="00B71EBD" w:rsidRPr="00D60AAF" w:rsidRDefault="00B71EBD" w:rsidP="00B71EBD">
            <w:pPr>
              <w:widowControl/>
              <w:spacing w:line="320" w:lineRule="exact"/>
              <w:rPr>
                <w:sz w:val="20"/>
                <w:szCs w:val="20"/>
              </w:rPr>
            </w:pPr>
            <w:r w:rsidRPr="00D60AAF">
              <w:rPr>
                <w:rFonts w:hint="eastAsia"/>
                <w:sz w:val="20"/>
                <w:szCs w:val="20"/>
              </w:rPr>
              <w:t>２</w:t>
            </w:r>
            <w:r w:rsidRPr="00D60AAF">
              <w:rPr>
                <w:sz w:val="20"/>
                <w:szCs w:val="20"/>
              </w:rPr>
              <w:t>）西村泰志・馬場望：鉄筋コンクリート柱と鋼管コンクリート杭が偏心した基礎接合部の応力伝</w:t>
            </w:r>
          </w:p>
          <w:p w14:paraId="077ADECD" w14:textId="77777777" w:rsidR="00B71EBD" w:rsidRPr="00D60AAF" w:rsidRDefault="00B71EBD" w:rsidP="00B71EBD">
            <w:pPr>
              <w:widowControl/>
              <w:spacing w:line="320" w:lineRule="exact"/>
              <w:ind w:firstLineChars="200" w:firstLine="400"/>
              <w:rPr>
                <w:sz w:val="20"/>
                <w:szCs w:val="20"/>
              </w:rPr>
            </w:pPr>
            <w:r w:rsidRPr="00D60AAF">
              <w:rPr>
                <w:sz w:val="20"/>
                <w:szCs w:val="20"/>
              </w:rPr>
              <w:t>達機構（その１）日本建築学会大会梗概集</w:t>
            </w:r>
            <w:r w:rsidRPr="00D60AAF">
              <w:rPr>
                <w:sz w:val="20"/>
                <w:szCs w:val="20"/>
              </w:rPr>
              <w:t>C</w:t>
            </w:r>
            <w:r w:rsidRPr="00D60AAF">
              <w:rPr>
                <w:sz w:val="20"/>
                <w:szCs w:val="20"/>
              </w:rPr>
              <w:t>－</w:t>
            </w:r>
            <w:r w:rsidRPr="00D60AAF">
              <w:rPr>
                <w:sz w:val="20"/>
                <w:szCs w:val="20"/>
              </w:rPr>
              <w:t>2</w:t>
            </w:r>
            <w:r w:rsidRPr="00D60AAF">
              <w:rPr>
                <w:sz w:val="20"/>
                <w:szCs w:val="20"/>
              </w:rPr>
              <w:t>構造</w:t>
            </w:r>
            <w:r w:rsidRPr="00D60AAF">
              <w:rPr>
                <w:rFonts w:ascii="ＭＳ 明朝" w:hAnsi="ＭＳ 明朝" w:cs="ＭＳ 明朝" w:hint="eastAsia"/>
                <w:sz w:val="20"/>
                <w:szCs w:val="20"/>
              </w:rPr>
              <w:t>Ⅳ</w:t>
            </w:r>
            <w:r w:rsidRPr="00D60AAF">
              <w:rPr>
                <w:sz w:val="20"/>
                <w:szCs w:val="20"/>
              </w:rPr>
              <w:t>pp.1179</w:t>
            </w:r>
            <w:r w:rsidRPr="00D60AAF">
              <w:rPr>
                <w:rFonts w:hint="eastAsia"/>
                <w:sz w:val="20"/>
                <w:szCs w:val="20"/>
              </w:rPr>
              <w:t>～</w:t>
            </w:r>
            <w:r w:rsidRPr="00D60AAF">
              <w:rPr>
                <w:sz w:val="20"/>
                <w:szCs w:val="20"/>
              </w:rPr>
              <w:t>1180</w:t>
            </w:r>
            <w:r w:rsidRPr="00D60AAF">
              <w:rPr>
                <w:rFonts w:hint="eastAsia"/>
                <w:sz w:val="20"/>
                <w:szCs w:val="20"/>
              </w:rPr>
              <w:t>，</w:t>
            </w:r>
            <w:r w:rsidRPr="00D60AAF">
              <w:rPr>
                <w:sz w:val="20"/>
                <w:szCs w:val="20"/>
              </w:rPr>
              <w:t>2004</w:t>
            </w:r>
          </w:p>
          <w:p w14:paraId="0FC221FC" w14:textId="77777777" w:rsidR="00B71EBD" w:rsidRPr="00D60AAF" w:rsidRDefault="00B71EBD" w:rsidP="00B71EBD">
            <w:pPr>
              <w:widowControl/>
              <w:spacing w:line="320" w:lineRule="exact"/>
              <w:rPr>
                <w:sz w:val="20"/>
                <w:szCs w:val="20"/>
              </w:rPr>
            </w:pPr>
            <w:r w:rsidRPr="00D60AAF">
              <w:rPr>
                <w:rFonts w:ascii="ＭＳ 明朝" w:hAnsi="ＭＳ 明朝" w:hint="eastAsia"/>
                <w:sz w:val="20"/>
                <w:szCs w:val="20"/>
              </w:rPr>
              <w:t>３</w:t>
            </w:r>
            <w:r w:rsidRPr="00D60AAF">
              <w:rPr>
                <w:sz w:val="20"/>
                <w:szCs w:val="20"/>
              </w:rPr>
              <w:t>）加地由未子・杉山誠・西村泰志：柱と杭が偏芯した基礎接合部の合理的な設計法の開発</w:t>
            </w:r>
          </w:p>
          <w:p w14:paraId="259E8D46" w14:textId="77777777" w:rsidR="00B71EBD" w:rsidRPr="00D60AAF" w:rsidRDefault="00B71EBD" w:rsidP="00B71EBD">
            <w:pPr>
              <w:widowControl/>
              <w:spacing w:line="320" w:lineRule="exact"/>
              <w:ind w:firstLineChars="200" w:firstLine="400"/>
              <w:rPr>
                <w:sz w:val="20"/>
                <w:szCs w:val="20"/>
              </w:rPr>
            </w:pPr>
            <w:r w:rsidRPr="00D60AAF">
              <w:rPr>
                <w:sz w:val="20"/>
                <w:szCs w:val="20"/>
              </w:rPr>
              <w:t>（その１）</w:t>
            </w:r>
            <w:r w:rsidRPr="00D60AAF">
              <w:rPr>
                <w:sz w:val="20"/>
                <w:szCs w:val="20"/>
              </w:rPr>
              <w:t xml:space="preserve"> </w:t>
            </w:r>
            <w:r w:rsidRPr="00D60AAF">
              <w:rPr>
                <w:sz w:val="20"/>
                <w:szCs w:val="20"/>
              </w:rPr>
              <w:t>日本建築学会大会梗概集</w:t>
            </w:r>
            <w:r w:rsidRPr="00D60AAF">
              <w:rPr>
                <w:sz w:val="20"/>
                <w:szCs w:val="20"/>
              </w:rPr>
              <w:t>C</w:t>
            </w:r>
            <w:r w:rsidRPr="00D60AAF">
              <w:rPr>
                <w:sz w:val="20"/>
                <w:szCs w:val="20"/>
              </w:rPr>
              <w:t>－</w:t>
            </w:r>
            <w:r w:rsidRPr="00D60AAF">
              <w:rPr>
                <w:sz w:val="20"/>
                <w:szCs w:val="20"/>
              </w:rPr>
              <w:t>2</w:t>
            </w:r>
            <w:r w:rsidRPr="00D60AAF">
              <w:rPr>
                <w:sz w:val="20"/>
                <w:szCs w:val="20"/>
              </w:rPr>
              <w:t>構造</w:t>
            </w:r>
            <w:r w:rsidRPr="00D60AAF">
              <w:rPr>
                <w:rFonts w:ascii="ＭＳ 明朝" w:hAnsi="ＭＳ 明朝" w:cs="ＭＳ 明朝" w:hint="eastAsia"/>
                <w:sz w:val="20"/>
                <w:szCs w:val="20"/>
              </w:rPr>
              <w:t>Ⅳ</w:t>
            </w:r>
            <w:r w:rsidRPr="00D60AAF">
              <w:rPr>
                <w:sz w:val="20"/>
                <w:szCs w:val="20"/>
              </w:rPr>
              <w:t>pp.327</w:t>
            </w:r>
            <w:r w:rsidRPr="00D60AAF">
              <w:rPr>
                <w:sz w:val="20"/>
                <w:szCs w:val="20"/>
              </w:rPr>
              <w:t>～</w:t>
            </w:r>
            <w:r w:rsidRPr="00D60AAF">
              <w:rPr>
                <w:sz w:val="20"/>
                <w:szCs w:val="20"/>
              </w:rPr>
              <w:t>328</w:t>
            </w:r>
            <w:r w:rsidRPr="00D60AAF">
              <w:rPr>
                <w:rFonts w:hint="eastAsia"/>
                <w:sz w:val="20"/>
                <w:szCs w:val="20"/>
              </w:rPr>
              <w:t>，</w:t>
            </w:r>
            <w:r w:rsidRPr="00D60AAF">
              <w:rPr>
                <w:sz w:val="20"/>
                <w:szCs w:val="20"/>
              </w:rPr>
              <w:t>2005</w:t>
            </w:r>
          </w:p>
          <w:p w14:paraId="4E9E9045" w14:textId="77777777" w:rsidR="00B71EBD" w:rsidRPr="00D60AAF" w:rsidRDefault="00B71EBD" w:rsidP="00B71EBD">
            <w:pPr>
              <w:widowControl/>
              <w:spacing w:line="320" w:lineRule="exact"/>
              <w:rPr>
                <w:sz w:val="20"/>
                <w:szCs w:val="20"/>
              </w:rPr>
            </w:pPr>
            <w:r w:rsidRPr="00D60AAF">
              <w:rPr>
                <w:rFonts w:ascii="ＭＳ 明朝" w:hAnsi="ＭＳ 明朝" w:hint="eastAsia"/>
                <w:sz w:val="20"/>
                <w:szCs w:val="20"/>
              </w:rPr>
              <w:t>４</w:t>
            </w:r>
            <w:r w:rsidRPr="00D60AAF">
              <w:rPr>
                <w:sz w:val="20"/>
                <w:szCs w:val="20"/>
              </w:rPr>
              <w:t>）杉山誠・加地由未子・西村泰志：柱と杭が偏芯した基礎接合部の合理的な設計法の開発</w:t>
            </w:r>
          </w:p>
          <w:p w14:paraId="341178BD" w14:textId="77777777" w:rsidR="00B71EBD" w:rsidRPr="00D60AAF" w:rsidRDefault="00B71EBD" w:rsidP="00B71EBD">
            <w:pPr>
              <w:widowControl/>
              <w:spacing w:line="320" w:lineRule="exact"/>
              <w:ind w:firstLineChars="200" w:firstLine="400"/>
              <w:rPr>
                <w:sz w:val="20"/>
                <w:szCs w:val="20"/>
              </w:rPr>
            </w:pPr>
            <w:r w:rsidRPr="00D60AAF">
              <w:rPr>
                <w:rFonts w:hint="eastAsia"/>
                <w:sz w:val="20"/>
                <w:szCs w:val="20"/>
              </w:rPr>
              <w:t>（</w:t>
            </w:r>
            <w:r w:rsidRPr="00D60AAF">
              <w:rPr>
                <w:sz w:val="20"/>
                <w:szCs w:val="20"/>
              </w:rPr>
              <w:t>その</w:t>
            </w:r>
            <w:r w:rsidRPr="00D60AAF">
              <w:rPr>
                <w:rFonts w:hint="eastAsia"/>
                <w:sz w:val="20"/>
                <w:szCs w:val="20"/>
              </w:rPr>
              <w:t>２）</w:t>
            </w:r>
            <w:r w:rsidRPr="00D60AAF">
              <w:rPr>
                <w:sz w:val="20"/>
                <w:szCs w:val="20"/>
              </w:rPr>
              <w:t>日本建築学会大会梗概集</w:t>
            </w:r>
            <w:r w:rsidRPr="00D60AAF">
              <w:rPr>
                <w:sz w:val="20"/>
                <w:szCs w:val="20"/>
              </w:rPr>
              <w:t>C</w:t>
            </w:r>
            <w:r w:rsidRPr="00D60AAF">
              <w:rPr>
                <w:sz w:val="20"/>
                <w:szCs w:val="20"/>
              </w:rPr>
              <w:t>－</w:t>
            </w:r>
            <w:r w:rsidRPr="00D60AAF">
              <w:rPr>
                <w:sz w:val="20"/>
                <w:szCs w:val="20"/>
              </w:rPr>
              <w:t>2</w:t>
            </w:r>
            <w:r w:rsidRPr="00D60AAF">
              <w:rPr>
                <w:sz w:val="20"/>
                <w:szCs w:val="20"/>
              </w:rPr>
              <w:t>構造</w:t>
            </w:r>
            <w:r w:rsidRPr="00D60AAF">
              <w:rPr>
                <w:rFonts w:ascii="ＭＳ 明朝" w:hAnsi="ＭＳ 明朝" w:cs="ＭＳ 明朝" w:hint="eastAsia"/>
                <w:sz w:val="20"/>
                <w:szCs w:val="20"/>
              </w:rPr>
              <w:t>Ⅳ</w:t>
            </w:r>
            <w:r w:rsidRPr="00D60AAF">
              <w:rPr>
                <w:sz w:val="20"/>
                <w:szCs w:val="20"/>
              </w:rPr>
              <w:t>pp.329</w:t>
            </w:r>
            <w:r w:rsidRPr="00D60AAF">
              <w:rPr>
                <w:sz w:val="20"/>
                <w:szCs w:val="20"/>
              </w:rPr>
              <w:t>～</w:t>
            </w:r>
            <w:r w:rsidRPr="00D60AAF">
              <w:rPr>
                <w:sz w:val="20"/>
                <w:szCs w:val="20"/>
              </w:rPr>
              <w:t>330</w:t>
            </w:r>
            <w:r w:rsidRPr="00D60AAF">
              <w:rPr>
                <w:rFonts w:hint="eastAsia"/>
                <w:sz w:val="20"/>
                <w:szCs w:val="20"/>
              </w:rPr>
              <w:t>，</w:t>
            </w:r>
            <w:r w:rsidRPr="00D60AAF">
              <w:rPr>
                <w:sz w:val="20"/>
                <w:szCs w:val="20"/>
              </w:rPr>
              <w:t>2005</w:t>
            </w:r>
          </w:p>
          <w:p w14:paraId="1D51C40D" w14:textId="77777777" w:rsidR="00B71EBD" w:rsidRPr="00D60AAF" w:rsidRDefault="00B71EBD" w:rsidP="00B71EBD">
            <w:pPr>
              <w:widowControl/>
              <w:spacing w:line="320" w:lineRule="exact"/>
              <w:rPr>
                <w:sz w:val="20"/>
                <w:szCs w:val="20"/>
              </w:rPr>
            </w:pPr>
            <w:r w:rsidRPr="00D60AAF">
              <w:rPr>
                <w:rFonts w:ascii="ＭＳ 明朝" w:hAnsi="ＭＳ 明朝" w:hint="eastAsia"/>
                <w:sz w:val="20"/>
                <w:szCs w:val="20"/>
              </w:rPr>
              <w:t>５</w:t>
            </w:r>
            <w:r w:rsidRPr="00D60AAF">
              <w:rPr>
                <w:sz w:val="20"/>
                <w:szCs w:val="20"/>
              </w:rPr>
              <w:t>）田中麻美・杉山誠・西村泰志：柱と杭が偏芯した基礎接合部の合理的な設計法の開発</w:t>
            </w:r>
          </w:p>
          <w:p w14:paraId="64DAF4F2" w14:textId="77777777" w:rsidR="00B71EBD" w:rsidRPr="00D60AAF" w:rsidRDefault="00B71EBD" w:rsidP="00B71EBD">
            <w:pPr>
              <w:widowControl/>
              <w:spacing w:line="320" w:lineRule="exact"/>
              <w:ind w:firstLineChars="200" w:firstLine="400"/>
              <w:rPr>
                <w:sz w:val="20"/>
                <w:szCs w:val="20"/>
              </w:rPr>
            </w:pPr>
            <w:r w:rsidRPr="00D60AAF">
              <w:rPr>
                <w:rFonts w:hint="eastAsia"/>
                <w:sz w:val="20"/>
                <w:szCs w:val="20"/>
              </w:rPr>
              <w:t>（</w:t>
            </w:r>
            <w:r w:rsidRPr="00D60AAF">
              <w:rPr>
                <w:sz w:val="20"/>
                <w:szCs w:val="20"/>
              </w:rPr>
              <w:t>その</w:t>
            </w:r>
            <w:r w:rsidRPr="00D60AAF">
              <w:rPr>
                <w:rFonts w:hint="eastAsia"/>
                <w:sz w:val="20"/>
                <w:szCs w:val="20"/>
              </w:rPr>
              <w:t>３）</w:t>
            </w:r>
            <w:r w:rsidRPr="00D60AAF">
              <w:rPr>
                <w:sz w:val="20"/>
                <w:szCs w:val="20"/>
              </w:rPr>
              <w:t xml:space="preserve"> </w:t>
            </w:r>
            <w:r w:rsidRPr="00D60AAF">
              <w:rPr>
                <w:sz w:val="20"/>
                <w:szCs w:val="20"/>
              </w:rPr>
              <w:t>日本建築学会大会梗概集</w:t>
            </w:r>
            <w:r w:rsidRPr="00D60AAF">
              <w:rPr>
                <w:sz w:val="20"/>
                <w:szCs w:val="20"/>
              </w:rPr>
              <w:t>C</w:t>
            </w:r>
            <w:r w:rsidRPr="00D60AAF">
              <w:rPr>
                <w:sz w:val="20"/>
                <w:szCs w:val="20"/>
              </w:rPr>
              <w:t>－</w:t>
            </w:r>
            <w:r w:rsidRPr="00D60AAF">
              <w:rPr>
                <w:sz w:val="20"/>
                <w:szCs w:val="20"/>
              </w:rPr>
              <w:t>2</w:t>
            </w:r>
            <w:r w:rsidRPr="00D60AAF">
              <w:rPr>
                <w:sz w:val="20"/>
                <w:szCs w:val="20"/>
              </w:rPr>
              <w:t>構造</w:t>
            </w:r>
            <w:r w:rsidRPr="00D60AAF">
              <w:rPr>
                <w:rFonts w:ascii="ＭＳ 明朝" w:hAnsi="ＭＳ 明朝" w:cs="ＭＳ 明朝" w:hint="eastAsia"/>
                <w:sz w:val="20"/>
                <w:szCs w:val="20"/>
              </w:rPr>
              <w:t>Ⅳ</w:t>
            </w:r>
            <w:r w:rsidRPr="00D60AAF">
              <w:rPr>
                <w:sz w:val="20"/>
                <w:szCs w:val="20"/>
              </w:rPr>
              <w:t>pp.423</w:t>
            </w:r>
            <w:r w:rsidRPr="00D60AAF">
              <w:rPr>
                <w:sz w:val="20"/>
                <w:szCs w:val="20"/>
              </w:rPr>
              <w:t>～</w:t>
            </w:r>
            <w:r w:rsidRPr="00D60AAF">
              <w:rPr>
                <w:sz w:val="20"/>
                <w:szCs w:val="20"/>
              </w:rPr>
              <w:t>424</w:t>
            </w:r>
            <w:r w:rsidRPr="00D60AAF">
              <w:rPr>
                <w:rFonts w:hint="eastAsia"/>
                <w:sz w:val="20"/>
                <w:szCs w:val="20"/>
              </w:rPr>
              <w:t>，</w:t>
            </w:r>
            <w:r w:rsidRPr="00D60AAF">
              <w:rPr>
                <w:sz w:val="20"/>
                <w:szCs w:val="20"/>
              </w:rPr>
              <w:t>2006</w:t>
            </w:r>
          </w:p>
          <w:p w14:paraId="3EF3DA08" w14:textId="77777777" w:rsidR="00B71EBD" w:rsidRPr="00D60AAF" w:rsidRDefault="00B71EBD" w:rsidP="00B71EBD">
            <w:pPr>
              <w:widowControl/>
              <w:spacing w:line="320" w:lineRule="exact"/>
              <w:rPr>
                <w:sz w:val="20"/>
                <w:szCs w:val="20"/>
              </w:rPr>
            </w:pPr>
            <w:r w:rsidRPr="00D60AAF">
              <w:rPr>
                <w:rFonts w:ascii="ＭＳ 明朝" w:hAnsi="ＭＳ 明朝" w:hint="eastAsia"/>
                <w:sz w:val="20"/>
                <w:szCs w:val="20"/>
              </w:rPr>
              <w:t>６</w:t>
            </w:r>
            <w:r w:rsidRPr="00D60AAF">
              <w:rPr>
                <w:rFonts w:ascii="ＭＳ 明朝" w:hAnsi="ＭＳ 明朝"/>
                <w:sz w:val="20"/>
                <w:szCs w:val="20"/>
              </w:rPr>
              <w:t>）</w:t>
            </w:r>
            <w:r w:rsidRPr="00D60AAF">
              <w:rPr>
                <w:sz w:val="20"/>
                <w:szCs w:val="20"/>
              </w:rPr>
              <w:t>杉山誠・田中麻美・西村泰志：柱と杭が偏芯した基礎接合部の合理的な設計法の開発</w:t>
            </w:r>
          </w:p>
          <w:p w14:paraId="2C0030E3" w14:textId="77777777" w:rsidR="00B71EBD" w:rsidRPr="00D60AAF" w:rsidRDefault="00B71EBD" w:rsidP="00B71EBD">
            <w:pPr>
              <w:widowControl/>
              <w:spacing w:line="320" w:lineRule="exact"/>
              <w:ind w:firstLineChars="200" w:firstLine="400"/>
              <w:rPr>
                <w:sz w:val="20"/>
                <w:szCs w:val="20"/>
              </w:rPr>
            </w:pPr>
            <w:r w:rsidRPr="00D60AAF">
              <w:rPr>
                <w:rFonts w:hint="eastAsia"/>
                <w:sz w:val="20"/>
                <w:szCs w:val="20"/>
              </w:rPr>
              <w:t>（</w:t>
            </w:r>
            <w:r w:rsidRPr="00D60AAF">
              <w:rPr>
                <w:sz w:val="20"/>
                <w:szCs w:val="20"/>
              </w:rPr>
              <w:t>その</w:t>
            </w:r>
            <w:r w:rsidRPr="00D60AAF">
              <w:rPr>
                <w:rFonts w:hint="eastAsia"/>
                <w:sz w:val="20"/>
                <w:szCs w:val="20"/>
              </w:rPr>
              <w:t>４）</w:t>
            </w:r>
            <w:r w:rsidRPr="00D60AAF">
              <w:rPr>
                <w:sz w:val="20"/>
                <w:szCs w:val="20"/>
              </w:rPr>
              <w:t xml:space="preserve"> </w:t>
            </w:r>
            <w:r w:rsidRPr="00D60AAF">
              <w:rPr>
                <w:sz w:val="20"/>
                <w:szCs w:val="20"/>
              </w:rPr>
              <w:t>日本建築学会大会梗概集</w:t>
            </w:r>
            <w:r w:rsidRPr="00D60AAF">
              <w:rPr>
                <w:sz w:val="20"/>
                <w:szCs w:val="20"/>
              </w:rPr>
              <w:t>C</w:t>
            </w:r>
            <w:r w:rsidRPr="00D60AAF">
              <w:rPr>
                <w:sz w:val="20"/>
                <w:szCs w:val="20"/>
              </w:rPr>
              <w:t>－</w:t>
            </w:r>
            <w:r w:rsidRPr="00D60AAF">
              <w:rPr>
                <w:sz w:val="20"/>
                <w:szCs w:val="20"/>
              </w:rPr>
              <w:t>2</w:t>
            </w:r>
            <w:r w:rsidRPr="00D60AAF">
              <w:rPr>
                <w:sz w:val="20"/>
                <w:szCs w:val="20"/>
              </w:rPr>
              <w:t>構造</w:t>
            </w:r>
            <w:r w:rsidRPr="00D60AAF">
              <w:rPr>
                <w:rFonts w:ascii="ＭＳ 明朝" w:hAnsi="ＭＳ 明朝" w:cs="ＭＳ 明朝" w:hint="eastAsia"/>
                <w:sz w:val="20"/>
                <w:szCs w:val="20"/>
              </w:rPr>
              <w:t>Ⅳ</w:t>
            </w:r>
            <w:r w:rsidRPr="00D60AAF">
              <w:rPr>
                <w:sz w:val="20"/>
                <w:szCs w:val="20"/>
              </w:rPr>
              <w:t>pp.425</w:t>
            </w:r>
            <w:r w:rsidRPr="00D60AAF">
              <w:rPr>
                <w:sz w:val="20"/>
                <w:szCs w:val="20"/>
              </w:rPr>
              <w:t>～</w:t>
            </w:r>
            <w:r w:rsidRPr="00D60AAF">
              <w:rPr>
                <w:sz w:val="20"/>
                <w:szCs w:val="20"/>
              </w:rPr>
              <w:t>426</w:t>
            </w:r>
            <w:r w:rsidRPr="00D60AAF">
              <w:rPr>
                <w:rFonts w:hint="eastAsia"/>
                <w:sz w:val="20"/>
                <w:szCs w:val="20"/>
              </w:rPr>
              <w:t>，</w:t>
            </w:r>
            <w:r w:rsidRPr="00D60AAF">
              <w:rPr>
                <w:sz w:val="20"/>
                <w:szCs w:val="20"/>
              </w:rPr>
              <w:t>2006</w:t>
            </w:r>
          </w:p>
          <w:p w14:paraId="1E602EFC" w14:textId="77777777" w:rsidR="00B71EBD" w:rsidRPr="00D60AAF" w:rsidRDefault="00B71EBD" w:rsidP="00B71EBD">
            <w:pPr>
              <w:widowControl/>
              <w:spacing w:line="320" w:lineRule="exact"/>
              <w:rPr>
                <w:sz w:val="20"/>
                <w:szCs w:val="20"/>
              </w:rPr>
            </w:pPr>
            <w:r w:rsidRPr="00D60AAF">
              <w:rPr>
                <w:rFonts w:ascii="ＭＳ 明朝" w:hAnsi="ＭＳ 明朝" w:hint="eastAsia"/>
                <w:sz w:val="20"/>
                <w:szCs w:val="20"/>
              </w:rPr>
              <w:t>７</w:t>
            </w:r>
            <w:r w:rsidRPr="00D60AAF">
              <w:rPr>
                <w:rFonts w:ascii="Times New Roman" w:hAnsi="ＭＳ 明朝" w:hint="eastAsia"/>
                <w:sz w:val="20"/>
                <w:szCs w:val="20"/>
              </w:rPr>
              <w:t>）</w:t>
            </w:r>
            <w:r w:rsidRPr="00D60AAF">
              <w:rPr>
                <w:rFonts w:ascii="Times New Roman" w:hAnsi="ＭＳ 明朝"/>
                <w:sz w:val="20"/>
                <w:szCs w:val="20"/>
              </w:rPr>
              <w:t>日本建築学会，鉄筋コンクリ</w:t>
            </w:r>
            <w:r w:rsidRPr="00D60AAF">
              <w:rPr>
                <w:rFonts w:ascii="Times New Roman" w:hAnsi="ＭＳ 明朝" w:hint="eastAsia"/>
                <w:sz w:val="20"/>
                <w:szCs w:val="20"/>
              </w:rPr>
              <w:t>ー</w:t>
            </w:r>
            <w:r w:rsidRPr="00D60AAF">
              <w:rPr>
                <w:rFonts w:ascii="Times New Roman" w:hAnsi="ＭＳ 明朝"/>
                <w:sz w:val="20"/>
                <w:szCs w:val="20"/>
              </w:rPr>
              <w:t>ト構造計算規準</w:t>
            </w:r>
            <w:r w:rsidRPr="00D60AAF">
              <w:rPr>
                <w:rFonts w:ascii="Times New Roman" w:hAnsi="ＭＳ 明朝" w:hint="eastAsia"/>
                <w:sz w:val="20"/>
                <w:szCs w:val="20"/>
              </w:rPr>
              <w:t>・</w:t>
            </w:r>
            <w:r w:rsidRPr="00D60AAF">
              <w:rPr>
                <w:rFonts w:ascii="Times New Roman" w:hAnsi="ＭＳ 明朝"/>
                <w:sz w:val="20"/>
                <w:szCs w:val="20"/>
              </w:rPr>
              <w:t>同解説</w:t>
            </w:r>
            <w:r w:rsidRPr="00D60AAF">
              <w:rPr>
                <w:rFonts w:ascii="Times New Roman" w:hAnsi="ＭＳ 明朝" w:hint="eastAsia"/>
                <w:sz w:val="20"/>
                <w:szCs w:val="20"/>
              </w:rPr>
              <w:t>，</w:t>
            </w:r>
            <w:r w:rsidRPr="00D60AAF">
              <w:rPr>
                <w:sz w:val="20"/>
                <w:szCs w:val="20"/>
              </w:rPr>
              <w:t>2018</w:t>
            </w:r>
            <w:r w:rsidRPr="00D60AAF">
              <w:rPr>
                <w:rFonts w:hint="eastAsia"/>
                <w:sz w:val="20"/>
                <w:szCs w:val="20"/>
              </w:rPr>
              <w:t xml:space="preserve">　</w:t>
            </w:r>
            <w:r w:rsidRPr="00D60AAF">
              <w:rPr>
                <w:rFonts w:hint="eastAsia"/>
                <w:sz w:val="20"/>
                <w:szCs w:val="20"/>
              </w:rPr>
              <w:t>Q&amp;A</w:t>
            </w:r>
            <w:r w:rsidRPr="00D60AAF">
              <w:rPr>
                <w:rFonts w:hint="eastAsia"/>
                <w:sz w:val="20"/>
                <w:szCs w:val="20"/>
              </w:rPr>
              <w:t xml:space="preserve">　</w:t>
            </w:r>
            <w:r w:rsidRPr="00D60AAF">
              <w:rPr>
                <w:rFonts w:hint="eastAsia"/>
                <w:sz w:val="20"/>
                <w:szCs w:val="20"/>
              </w:rPr>
              <w:t>No.40</w:t>
            </w:r>
          </w:p>
          <w:p w14:paraId="6AF74E10" w14:textId="77777777" w:rsidR="00B71EBD" w:rsidRPr="00D60AAF" w:rsidRDefault="00B71EBD" w:rsidP="00B71EBD">
            <w:pPr>
              <w:widowControl/>
              <w:spacing w:line="320" w:lineRule="exact"/>
              <w:rPr>
                <w:sz w:val="20"/>
                <w:szCs w:val="20"/>
              </w:rPr>
            </w:pPr>
            <w:r w:rsidRPr="00D60AAF">
              <w:rPr>
                <w:rFonts w:ascii="ＭＳ 明朝" w:hAnsi="ＭＳ 明朝" w:hint="eastAsia"/>
                <w:sz w:val="20"/>
                <w:szCs w:val="20"/>
              </w:rPr>
              <w:t>８</w:t>
            </w:r>
            <w:r w:rsidRPr="00D60AAF">
              <w:rPr>
                <w:rFonts w:ascii="Times New Roman" w:hAnsi="ＭＳ 明朝" w:hint="eastAsia"/>
                <w:sz w:val="20"/>
                <w:szCs w:val="20"/>
              </w:rPr>
              <w:t>）</w:t>
            </w:r>
            <w:r w:rsidRPr="00D60AAF">
              <w:rPr>
                <w:rFonts w:ascii="Times New Roman" w:hAnsi="ＭＳ 明朝"/>
                <w:sz w:val="20"/>
                <w:szCs w:val="20"/>
              </w:rPr>
              <w:t>日本建築学会，鉄筋コンクリ</w:t>
            </w:r>
            <w:r w:rsidRPr="00D60AAF">
              <w:rPr>
                <w:rFonts w:ascii="Times New Roman" w:hAnsi="ＭＳ 明朝" w:hint="eastAsia"/>
                <w:sz w:val="20"/>
                <w:szCs w:val="20"/>
              </w:rPr>
              <w:t>ー</w:t>
            </w:r>
            <w:r w:rsidRPr="00D60AAF">
              <w:rPr>
                <w:rFonts w:ascii="Times New Roman" w:hAnsi="ＭＳ 明朝"/>
                <w:sz w:val="20"/>
                <w:szCs w:val="20"/>
              </w:rPr>
              <w:t>ト構造計算規準</w:t>
            </w:r>
            <w:r w:rsidRPr="00D60AAF">
              <w:rPr>
                <w:rFonts w:ascii="Times New Roman" w:hAnsi="ＭＳ 明朝" w:hint="eastAsia"/>
                <w:sz w:val="20"/>
                <w:szCs w:val="20"/>
              </w:rPr>
              <w:t>・</w:t>
            </w:r>
            <w:r w:rsidRPr="00D60AAF">
              <w:rPr>
                <w:rFonts w:ascii="Times New Roman" w:hAnsi="ＭＳ 明朝"/>
                <w:sz w:val="20"/>
                <w:szCs w:val="20"/>
              </w:rPr>
              <w:t>同解説</w:t>
            </w:r>
            <w:r w:rsidRPr="00D60AAF">
              <w:rPr>
                <w:rFonts w:ascii="Times New Roman" w:hAnsi="ＭＳ 明朝" w:hint="eastAsia"/>
                <w:sz w:val="20"/>
                <w:szCs w:val="20"/>
              </w:rPr>
              <w:t>，</w:t>
            </w:r>
            <w:r w:rsidRPr="00D60AAF">
              <w:rPr>
                <w:sz w:val="20"/>
                <w:szCs w:val="20"/>
              </w:rPr>
              <w:t>2018</w:t>
            </w:r>
            <w:r w:rsidRPr="00D60AAF">
              <w:rPr>
                <w:rFonts w:hint="eastAsia"/>
                <w:sz w:val="20"/>
                <w:szCs w:val="20"/>
              </w:rPr>
              <w:t xml:space="preserve">　</w:t>
            </w:r>
            <w:r w:rsidRPr="00D60AAF">
              <w:rPr>
                <w:rFonts w:hint="eastAsia"/>
                <w:sz w:val="20"/>
                <w:szCs w:val="20"/>
              </w:rPr>
              <w:t>Q&amp;A</w:t>
            </w:r>
            <w:r w:rsidRPr="00D60AAF">
              <w:rPr>
                <w:rFonts w:hint="eastAsia"/>
                <w:sz w:val="20"/>
                <w:szCs w:val="20"/>
              </w:rPr>
              <w:t xml:space="preserve">　</w:t>
            </w:r>
            <w:r w:rsidRPr="00D60AAF">
              <w:rPr>
                <w:rFonts w:hint="eastAsia"/>
                <w:sz w:val="20"/>
                <w:szCs w:val="20"/>
              </w:rPr>
              <w:t>No.17</w:t>
            </w:r>
          </w:p>
          <w:p w14:paraId="2C7AB7D2" w14:textId="77777777" w:rsidR="00B71EBD" w:rsidRPr="00D60AAF" w:rsidRDefault="00B71EBD" w:rsidP="00B71EBD">
            <w:pPr>
              <w:widowControl/>
              <w:spacing w:line="320" w:lineRule="exact"/>
              <w:rPr>
                <w:rFonts w:ascii="Century Schoolbook" w:hAnsi="Century Schoolbook"/>
                <w:sz w:val="20"/>
                <w:szCs w:val="20"/>
              </w:rPr>
            </w:pPr>
            <w:r w:rsidRPr="00D60AAF">
              <w:rPr>
                <w:rFonts w:ascii="ＭＳ 明朝" w:hAnsi="ＭＳ 明朝" w:hint="eastAsia"/>
                <w:sz w:val="20"/>
                <w:szCs w:val="20"/>
              </w:rPr>
              <w:t>９</w:t>
            </w:r>
            <w:r w:rsidRPr="00D60AAF">
              <w:rPr>
                <w:rFonts w:ascii="Century Schoolbook" w:hAnsi="Century Schoolbook" w:hint="eastAsia"/>
                <w:sz w:val="20"/>
                <w:szCs w:val="20"/>
              </w:rPr>
              <w:t>）安井信行･遠藤千尋・長瀬正</w:t>
            </w:r>
            <w:r w:rsidRPr="00D60AAF">
              <w:rPr>
                <w:rFonts w:ascii="Century Schoolbook" w:hAnsi="Century Schoolbook"/>
                <w:sz w:val="20"/>
                <w:szCs w:val="20"/>
              </w:rPr>
              <w:t>，</w:t>
            </w:r>
            <w:r w:rsidRPr="00D60AAF">
              <w:rPr>
                <w:rFonts w:ascii="Century Schoolbook" w:hAnsi="Century Schoolbook" w:hint="eastAsia"/>
                <w:sz w:val="20"/>
                <w:szCs w:val="20"/>
              </w:rPr>
              <w:t>大口径杭の偏心に対する基礎のせん断設計について，日本建築</w:t>
            </w:r>
          </w:p>
          <w:p w14:paraId="7AEABE70" w14:textId="77777777" w:rsidR="00B71EBD" w:rsidRPr="00D60AAF" w:rsidRDefault="00B71EBD" w:rsidP="00B71EBD">
            <w:pPr>
              <w:widowControl/>
              <w:spacing w:line="320" w:lineRule="exact"/>
              <w:ind w:firstLineChars="200" w:firstLine="400"/>
              <w:rPr>
                <w:rFonts w:ascii="Century Schoolbook" w:hAnsi="Century Schoolbook"/>
                <w:sz w:val="20"/>
                <w:szCs w:val="20"/>
              </w:rPr>
            </w:pPr>
            <w:r w:rsidRPr="00D60AAF">
              <w:rPr>
                <w:rFonts w:ascii="Century Schoolbook" w:hAnsi="Century Schoolbook" w:hint="eastAsia"/>
                <w:sz w:val="20"/>
                <w:szCs w:val="20"/>
              </w:rPr>
              <w:t>学会大会梗概集（関東），</w:t>
            </w:r>
            <w:r w:rsidRPr="00D60AAF">
              <w:rPr>
                <w:rFonts w:ascii="Century Schoolbook" w:hAnsi="Century Schoolbook" w:hint="eastAsia"/>
                <w:sz w:val="20"/>
                <w:szCs w:val="20"/>
              </w:rPr>
              <w:t>pp.579</w:t>
            </w:r>
            <w:r w:rsidRPr="00D60AAF">
              <w:rPr>
                <w:rFonts w:ascii="Century Schoolbook" w:hAnsi="Century Schoolbook" w:hint="eastAsia"/>
                <w:sz w:val="20"/>
                <w:szCs w:val="20"/>
              </w:rPr>
              <w:t>～</w:t>
            </w:r>
            <w:r w:rsidRPr="00D60AAF">
              <w:rPr>
                <w:rFonts w:ascii="Century Schoolbook" w:hAnsi="Century Schoolbook" w:hint="eastAsia"/>
                <w:sz w:val="20"/>
                <w:szCs w:val="20"/>
              </w:rPr>
              <w:t>580</w:t>
            </w:r>
            <w:r w:rsidRPr="00D60AAF">
              <w:rPr>
                <w:rFonts w:ascii="Century Schoolbook" w:hAnsi="Century Schoolbook" w:hint="eastAsia"/>
                <w:sz w:val="20"/>
                <w:szCs w:val="20"/>
              </w:rPr>
              <w:t>，</w:t>
            </w:r>
            <w:r w:rsidRPr="00D60AAF">
              <w:rPr>
                <w:rFonts w:ascii="Century Schoolbook" w:hAnsi="Century Schoolbook" w:hint="eastAsia"/>
                <w:sz w:val="20"/>
                <w:szCs w:val="20"/>
              </w:rPr>
              <w:t>2015</w:t>
            </w:r>
          </w:p>
          <w:p w14:paraId="1A98D603" w14:textId="77777777" w:rsidR="00B71EBD" w:rsidRPr="00D60AAF" w:rsidRDefault="00B71EBD" w:rsidP="00B71EBD">
            <w:pPr>
              <w:widowControl/>
              <w:spacing w:line="320" w:lineRule="exact"/>
              <w:rPr>
                <w:rFonts w:ascii="Century Schoolbook" w:hAnsi="Century Schoolbook"/>
                <w:sz w:val="20"/>
                <w:szCs w:val="20"/>
              </w:rPr>
            </w:pPr>
            <w:r w:rsidRPr="00D60AAF">
              <w:rPr>
                <w:rFonts w:ascii="ＭＳ 明朝" w:hAnsi="ＭＳ 明朝" w:hint="eastAsia"/>
                <w:sz w:val="20"/>
                <w:szCs w:val="20"/>
              </w:rPr>
              <w:t>10</w:t>
            </w:r>
            <w:r w:rsidRPr="00D60AAF">
              <w:rPr>
                <w:sz w:val="20"/>
                <w:szCs w:val="20"/>
              </w:rPr>
              <w:t>）</w:t>
            </w:r>
            <w:r w:rsidRPr="00D60AAF">
              <w:rPr>
                <w:rFonts w:ascii="Century Schoolbook" w:hAnsi="Century Schoolbook"/>
                <w:sz w:val="20"/>
                <w:szCs w:val="20"/>
              </w:rPr>
              <w:t>Gerardo Aguilar, A</w:t>
            </w:r>
            <w:r w:rsidRPr="00D60AAF">
              <w:rPr>
                <w:rFonts w:ascii="Century Schoolbook" w:hAnsi="Century Schoolbook"/>
                <w:sz w:val="20"/>
                <w:szCs w:val="20"/>
              </w:rPr>
              <w:t>．</w:t>
            </w:r>
            <w:r w:rsidRPr="00D60AAF">
              <w:rPr>
                <w:rFonts w:ascii="Century Schoolbook" w:hAnsi="Century Schoolbook"/>
                <w:sz w:val="20"/>
                <w:szCs w:val="20"/>
              </w:rPr>
              <w:t>B</w:t>
            </w:r>
            <w:r w:rsidRPr="00D60AAF">
              <w:rPr>
                <w:rFonts w:ascii="Century Schoolbook" w:hAnsi="Century Schoolbook"/>
                <w:sz w:val="20"/>
                <w:szCs w:val="20"/>
              </w:rPr>
              <w:t>．</w:t>
            </w:r>
            <w:r w:rsidRPr="00D60AAF">
              <w:rPr>
                <w:rFonts w:ascii="Century Schoolbook" w:hAnsi="Century Schoolbook"/>
                <w:sz w:val="20"/>
                <w:szCs w:val="20"/>
              </w:rPr>
              <w:t xml:space="preserve"> Matamoros, G</w:t>
            </w:r>
            <w:r w:rsidRPr="00D60AAF">
              <w:rPr>
                <w:rFonts w:ascii="Century Schoolbook" w:hAnsi="Century Schoolbook"/>
                <w:sz w:val="20"/>
                <w:szCs w:val="20"/>
              </w:rPr>
              <w:t>．</w:t>
            </w:r>
            <w:r w:rsidRPr="00D60AAF">
              <w:rPr>
                <w:rFonts w:ascii="Century Schoolbook" w:hAnsi="Century Schoolbook"/>
                <w:sz w:val="20"/>
                <w:szCs w:val="20"/>
              </w:rPr>
              <w:t>J</w:t>
            </w:r>
            <w:r w:rsidRPr="00D60AAF">
              <w:rPr>
                <w:rFonts w:ascii="Century Schoolbook" w:hAnsi="Century Schoolbook"/>
                <w:sz w:val="20"/>
                <w:szCs w:val="20"/>
              </w:rPr>
              <w:t>．</w:t>
            </w:r>
            <w:r w:rsidRPr="00D60AAF">
              <w:rPr>
                <w:rFonts w:ascii="Century Schoolbook" w:hAnsi="Century Schoolbook"/>
                <w:sz w:val="20"/>
                <w:szCs w:val="20"/>
              </w:rPr>
              <w:t xml:space="preserve"> Parra</w:t>
            </w:r>
            <w:r w:rsidRPr="00D60AAF">
              <w:rPr>
                <w:rFonts w:ascii="Century Schoolbook" w:hAnsi="Century Schoolbook"/>
                <w:sz w:val="20"/>
                <w:szCs w:val="20"/>
              </w:rPr>
              <w:t>－</w:t>
            </w:r>
            <w:r w:rsidRPr="00D60AAF">
              <w:rPr>
                <w:rFonts w:ascii="Century Schoolbook" w:hAnsi="Century Schoolbook"/>
                <w:sz w:val="20"/>
                <w:szCs w:val="20"/>
              </w:rPr>
              <w:t>Montesinos, J</w:t>
            </w:r>
            <w:r w:rsidRPr="00D60AAF">
              <w:rPr>
                <w:rFonts w:ascii="Century Schoolbook" w:hAnsi="Century Schoolbook"/>
                <w:sz w:val="20"/>
                <w:szCs w:val="20"/>
              </w:rPr>
              <w:t>．</w:t>
            </w:r>
            <w:r w:rsidRPr="00D60AAF">
              <w:rPr>
                <w:rFonts w:ascii="Century Schoolbook" w:hAnsi="Century Schoolbook"/>
                <w:sz w:val="20"/>
                <w:szCs w:val="20"/>
              </w:rPr>
              <w:t>A</w:t>
            </w:r>
            <w:r w:rsidRPr="00D60AAF">
              <w:rPr>
                <w:rFonts w:ascii="Century Schoolbook" w:hAnsi="Century Schoolbook"/>
                <w:sz w:val="20"/>
                <w:szCs w:val="20"/>
              </w:rPr>
              <w:t>．</w:t>
            </w:r>
            <w:r w:rsidRPr="00D60AAF">
              <w:rPr>
                <w:rFonts w:ascii="Century Schoolbook" w:hAnsi="Century Schoolbook"/>
                <w:sz w:val="20"/>
                <w:szCs w:val="20"/>
              </w:rPr>
              <w:t xml:space="preserve"> Ramirez and J</w:t>
            </w:r>
            <w:r w:rsidRPr="00D60AAF">
              <w:rPr>
                <w:rFonts w:ascii="Century Schoolbook" w:hAnsi="Century Schoolbook"/>
                <w:sz w:val="20"/>
                <w:szCs w:val="20"/>
              </w:rPr>
              <w:t>．</w:t>
            </w:r>
          </w:p>
          <w:p w14:paraId="7456E65C" w14:textId="77777777" w:rsidR="00B71EBD" w:rsidRPr="00D60AAF" w:rsidRDefault="00B71EBD" w:rsidP="00B71EBD">
            <w:pPr>
              <w:widowControl/>
              <w:spacing w:line="320" w:lineRule="exact"/>
              <w:ind w:firstLineChars="200" w:firstLine="400"/>
              <w:rPr>
                <w:rFonts w:ascii="Century Schoolbook" w:hAnsi="Century Schoolbook"/>
                <w:sz w:val="20"/>
                <w:szCs w:val="20"/>
              </w:rPr>
            </w:pPr>
            <w:r w:rsidRPr="00D60AAF">
              <w:rPr>
                <w:rFonts w:ascii="Century Schoolbook" w:hAnsi="Century Schoolbook"/>
                <w:sz w:val="20"/>
                <w:szCs w:val="20"/>
              </w:rPr>
              <w:t>K</w:t>
            </w:r>
            <w:r w:rsidRPr="00D60AAF">
              <w:rPr>
                <w:rFonts w:ascii="Century Schoolbook" w:hAnsi="Century Schoolbook"/>
                <w:sz w:val="20"/>
                <w:szCs w:val="20"/>
              </w:rPr>
              <w:t>．</w:t>
            </w:r>
            <w:r w:rsidRPr="00D60AAF">
              <w:rPr>
                <w:rFonts w:ascii="Century Schoolbook" w:hAnsi="Century Schoolbook"/>
                <w:sz w:val="20"/>
                <w:szCs w:val="20"/>
              </w:rPr>
              <w:t xml:space="preserve"> Wight</w:t>
            </w:r>
            <w:r w:rsidRPr="00D60AAF">
              <w:rPr>
                <w:rFonts w:ascii="Century Schoolbook" w:hAnsi="Century Schoolbook" w:hint="eastAsia"/>
                <w:sz w:val="20"/>
                <w:szCs w:val="20"/>
              </w:rPr>
              <w:t>，</w:t>
            </w:r>
            <w:r w:rsidRPr="00D60AAF">
              <w:rPr>
                <w:rFonts w:ascii="Century Schoolbook" w:hAnsi="Century Schoolbook"/>
                <w:sz w:val="20"/>
                <w:szCs w:val="20"/>
              </w:rPr>
              <w:t xml:space="preserve">Experimental Evaluation of Design Procedures for Shear Strength of Deep </w:t>
            </w:r>
          </w:p>
          <w:p w14:paraId="44D05D3E" w14:textId="77777777" w:rsidR="00B71EBD" w:rsidRPr="00D60AAF" w:rsidRDefault="00B71EBD" w:rsidP="00B71EBD">
            <w:pPr>
              <w:widowControl/>
              <w:spacing w:line="320" w:lineRule="exact"/>
              <w:ind w:firstLineChars="200" w:firstLine="400"/>
              <w:rPr>
                <w:rFonts w:ascii="Century Schoolbook" w:hAnsi="Century Schoolbook"/>
                <w:sz w:val="20"/>
                <w:szCs w:val="20"/>
              </w:rPr>
            </w:pPr>
            <w:r w:rsidRPr="00D60AAF">
              <w:rPr>
                <w:rFonts w:ascii="Century Schoolbook" w:hAnsi="Century Schoolbook"/>
                <w:sz w:val="20"/>
                <w:szCs w:val="20"/>
              </w:rPr>
              <w:t>Reinforced Concrete Beams</w:t>
            </w:r>
            <w:r w:rsidRPr="00D60AAF">
              <w:rPr>
                <w:rFonts w:ascii="Century Schoolbook" w:hAnsi="Century Schoolbook" w:hint="eastAsia"/>
                <w:sz w:val="20"/>
                <w:szCs w:val="20"/>
              </w:rPr>
              <w:t>，</w:t>
            </w:r>
            <w:r w:rsidRPr="00D60AAF">
              <w:rPr>
                <w:rFonts w:ascii="Century Schoolbook" w:hAnsi="Century Schoolbook"/>
                <w:sz w:val="20"/>
                <w:szCs w:val="20"/>
              </w:rPr>
              <w:t>ACI Structural Journal</w:t>
            </w:r>
            <w:r w:rsidRPr="00D60AAF">
              <w:rPr>
                <w:rFonts w:ascii="Century Schoolbook" w:hAnsi="Century Schoolbook" w:hint="eastAsia"/>
                <w:sz w:val="20"/>
                <w:szCs w:val="20"/>
              </w:rPr>
              <w:t>，</w:t>
            </w:r>
            <w:r w:rsidRPr="00D60AAF">
              <w:rPr>
                <w:rFonts w:ascii="Century Schoolbook" w:hAnsi="Century Schoolbook" w:hint="eastAsia"/>
                <w:sz w:val="20"/>
                <w:szCs w:val="20"/>
              </w:rPr>
              <w:t>pp.539</w:t>
            </w:r>
            <w:r w:rsidRPr="00D60AAF">
              <w:rPr>
                <w:rFonts w:ascii="Century Schoolbook" w:hAnsi="Century Schoolbook" w:hint="eastAsia"/>
                <w:sz w:val="20"/>
                <w:szCs w:val="20"/>
              </w:rPr>
              <w:t>～</w:t>
            </w:r>
            <w:r w:rsidRPr="00D60AAF">
              <w:rPr>
                <w:rFonts w:ascii="Century Schoolbook" w:hAnsi="Century Schoolbook" w:hint="eastAsia"/>
                <w:sz w:val="20"/>
                <w:szCs w:val="20"/>
              </w:rPr>
              <w:t>548</w:t>
            </w:r>
            <w:r w:rsidRPr="00D60AAF">
              <w:rPr>
                <w:rFonts w:ascii="Century Schoolbook" w:hAnsi="Century Schoolbook" w:hint="eastAsia"/>
                <w:sz w:val="20"/>
                <w:szCs w:val="20"/>
              </w:rPr>
              <w:t>，</w:t>
            </w:r>
            <w:r w:rsidRPr="00D60AAF">
              <w:rPr>
                <w:rFonts w:ascii="Century Schoolbook" w:hAnsi="Century Schoolbook"/>
                <w:sz w:val="20"/>
                <w:szCs w:val="20"/>
              </w:rPr>
              <w:t>2002</w:t>
            </w:r>
            <w:r w:rsidRPr="00D60AAF">
              <w:rPr>
                <w:rFonts w:ascii="Century Schoolbook" w:hAnsi="Century Schoolbook"/>
                <w:sz w:val="20"/>
                <w:szCs w:val="20"/>
              </w:rPr>
              <w:t>．</w:t>
            </w:r>
          </w:p>
          <w:p w14:paraId="0895FD40" w14:textId="77777777" w:rsidR="00B71EBD" w:rsidRPr="00D60AAF" w:rsidRDefault="00B71EBD" w:rsidP="00B71EBD">
            <w:pPr>
              <w:widowControl/>
              <w:spacing w:line="320" w:lineRule="exact"/>
              <w:rPr>
                <w:rFonts w:ascii="Century Schoolbook" w:hAnsi="Century Schoolbook"/>
                <w:sz w:val="20"/>
                <w:szCs w:val="20"/>
              </w:rPr>
            </w:pPr>
            <w:r w:rsidRPr="00D60AAF">
              <w:rPr>
                <w:rFonts w:ascii="ＭＳ 明朝" w:hAnsi="ＭＳ 明朝" w:hint="eastAsia"/>
                <w:sz w:val="20"/>
                <w:szCs w:val="20"/>
              </w:rPr>
              <w:t>11</w:t>
            </w:r>
            <w:r w:rsidRPr="00D60AAF">
              <w:rPr>
                <w:rFonts w:ascii="Century Schoolbook" w:hAnsi="Century Schoolbook" w:hint="eastAsia"/>
                <w:sz w:val="20"/>
                <w:szCs w:val="20"/>
              </w:rPr>
              <w:t>）土木学会，コンクリート標準示方書　設計編，</w:t>
            </w:r>
            <w:r w:rsidRPr="00D60AAF">
              <w:rPr>
                <w:rFonts w:ascii="Century Schoolbook" w:hAnsi="Century Schoolbook" w:hint="eastAsia"/>
                <w:sz w:val="20"/>
                <w:szCs w:val="20"/>
              </w:rPr>
              <w:t>1996</w:t>
            </w:r>
          </w:p>
          <w:p w14:paraId="7D213F09" w14:textId="77777777" w:rsidR="00B71EBD" w:rsidRPr="00D60AAF" w:rsidRDefault="00B71EBD" w:rsidP="00B71EBD">
            <w:pPr>
              <w:widowControl/>
              <w:spacing w:line="320" w:lineRule="exact"/>
              <w:rPr>
                <w:rFonts w:ascii="Century Schoolbook" w:hAnsi="Century Schoolbook"/>
                <w:sz w:val="20"/>
                <w:szCs w:val="20"/>
              </w:rPr>
            </w:pPr>
            <w:r w:rsidRPr="00D60AAF">
              <w:rPr>
                <w:rFonts w:ascii="ＭＳ 明朝" w:hAnsi="ＭＳ 明朝" w:hint="eastAsia"/>
                <w:sz w:val="20"/>
                <w:szCs w:val="20"/>
              </w:rPr>
              <w:t>12</w:t>
            </w:r>
            <w:r w:rsidRPr="00D60AAF">
              <w:rPr>
                <w:rFonts w:ascii="Century Schoolbook" w:hAnsi="Century Schoolbook" w:hint="eastAsia"/>
                <w:sz w:val="20"/>
                <w:szCs w:val="20"/>
              </w:rPr>
              <w:t>）道路橋示方書，Ⅳ下部構造編，</w:t>
            </w:r>
            <w:r w:rsidRPr="00D60AAF">
              <w:rPr>
                <w:rFonts w:ascii="Century Schoolbook" w:hAnsi="Century Schoolbook" w:hint="eastAsia"/>
                <w:sz w:val="20"/>
                <w:szCs w:val="20"/>
              </w:rPr>
              <w:t>pp.133</w:t>
            </w:r>
            <w:r w:rsidRPr="00D60AAF">
              <w:rPr>
                <w:rFonts w:ascii="Century Schoolbook" w:hAnsi="Century Schoolbook" w:hint="eastAsia"/>
                <w:sz w:val="20"/>
                <w:szCs w:val="20"/>
              </w:rPr>
              <w:t>～</w:t>
            </w:r>
            <w:r w:rsidRPr="00D60AAF">
              <w:rPr>
                <w:rFonts w:ascii="Century Schoolbook" w:hAnsi="Century Schoolbook" w:hint="eastAsia"/>
                <w:sz w:val="20"/>
                <w:szCs w:val="20"/>
              </w:rPr>
              <w:t>136</w:t>
            </w:r>
            <w:r w:rsidRPr="00D60AAF">
              <w:rPr>
                <w:rFonts w:ascii="Century Schoolbook" w:hAnsi="Century Schoolbook" w:hint="eastAsia"/>
                <w:sz w:val="20"/>
                <w:szCs w:val="20"/>
              </w:rPr>
              <w:t>，</w:t>
            </w:r>
            <w:r w:rsidRPr="00D60AAF">
              <w:rPr>
                <w:rFonts w:ascii="Century Schoolbook" w:hAnsi="Century Schoolbook" w:hint="eastAsia"/>
                <w:sz w:val="20"/>
                <w:szCs w:val="20"/>
              </w:rPr>
              <w:t>2017</w:t>
            </w:r>
          </w:p>
          <w:p w14:paraId="7F7C44B6" w14:textId="77777777" w:rsidR="00B71EBD" w:rsidRPr="00D60AAF" w:rsidRDefault="00B71EBD" w:rsidP="00B71EBD">
            <w:pPr>
              <w:widowControl/>
              <w:spacing w:line="320" w:lineRule="exact"/>
              <w:rPr>
                <w:rFonts w:ascii="Century Schoolbook" w:hAnsi="Century Schoolbook"/>
                <w:sz w:val="20"/>
                <w:szCs w:val="20"/>
              </w:rPr>
            </w:pPr>
            <w:r w:rsidRPr="00D60AAF">
              <w:rPr>
                <w:rFonts w:ascii="ＭＳ 明朝" w:hAnsi="ＭＳ 明朝" w:hint="eastAsia"/>
                <w:sz w:val="20"/>
                <w:szCs w:val="20"/>
              </w:rPr>
              <w:t>13</w:t>
            </w:r>
            <w:r w:rsidRPr="00D60AAF">
              <w:rPr>
                <w:rFonts w:ascii="Century Schoolbook" w:hAnsi="Century Schoolbook" w:hint="eastAsia"/>
                <w:sz w:val="20"/>
                <w:szCs w:val="20"/>
              </w:rPr>
              <w:t>）</w:t>
            </w:r>
            <w:r w:rsidRPr="00D60AAF">
              <w:rPr>
                <w:rFonts w:ascii="Century Schoolbook" w:hAnsi="Century Schoolbook"/>
                <w:sz w:val="20"/>
                <w:szCs w:val="20"/>
              </w:rPr>
              <w:t>幸左賢二･脇山知美･西岡勉･小林寛，せん断スパン比に着目したディ</w:t>
            </w:r>
            <w:r w:rsidRPr="00D60AAF">
              <w:rPr>
                <w:rFonts w:ascii="Century Schoolbook" w:hAnsi="Century Schoolbook" w:hint="eastAsia"/>
                <w:sz w:val="20"/>
                <w:szCs w:val="20"/>
              </w:rPr>
              <w:t>ー</w:t>
            </w:r>
            <w:r w:rsidRPr="00D60AAF">
              <w:rPr>
                <w:rFonts w:ascii="Century Schoolbook" w:hAnsi="Century Schoolbook"/>
                <w:sz w:val="20"/>
                <w:szCs w:val="20"/>
              </w:rPr>
              <w:t>プビ</w:t>
            </w:r>
            <w:r w:rsidRPr="00D60AAF">
              <w:rPr>
                <w:rFonts w:ascii="Century Schoolbook" w:hAnsi="Century Schoolbook" w:hint="eastAsia"/>
                <w:sz w:val="20"/>
                <w:szCs w:val="20"/>
              </w:rPr>
              <w:t>ー</w:t>
            </w:r>
            <w:r w:rsidRPr="00D60AAF">
              <w:rPr>
                <w:rFonts w:ascii="Century Schoolbook" w:hAnsi="Century Schoolbook"/>
                <w:sz w:val="20"/>
                <w:szCs w:val="20"/>
              </w:rPr>
              <w:t>ムの破壊形態に関</w:t>
            </w:r>
          </w:p>
          <w:p w14:paraId="5D64F17A" w14:textId="77777777" w:rsidR="00B71EBD" w:rsidRPr="00D60AAF" w:rsidRDefault="00B71EBD" w:rsidP="00B71EBD">
            <w:pPr>
              <w:widowControl/>
              <w:spacing w:line="320" w:lineRule="exact"/>
              <w:ind w:firstLineChars="200" w:firstLine="400"/>
              <w:rPr>
                <w:rFonts w:ascii="Century Schoolbook" w:hAnsi="Century Schoolbook"/>
                <w:sz w:val="20"/>
                <w:szCs w:val="20"/>
              </w:rPr>
            </w:pPr>
            <w:r w:rsidRPr="00D60AAF">
              <w:rPr>
                <w:rFonts w:ascii="Century Schoolbook" w:hAnsi="Century Schoolbook"/>
                <w:sz w:val="20"/>
                <w:szCs w:val="20"/>
              </w:rPr>
              <w:t>する実験的研究，土木学会論文集</w:t>
            </w:r>
            <w:r w:rsidRPr="00D60AAF">
              <w:rPr>
                <w:rFonts w:ascii="Century Schoolbook" w:hAnsi="Century Schoolbook"/>
                <w:sz w:val="20"/>
                <w:szCs w:val="20"/>
              </w:rPr>
              <w:t>E Vol</w:t>
            </w:r>
            <w:r w:rsidRPr="00D60AAF">
              <w:rPr>
                <w:rFonts w:ascii="Century Schoolbook" w:hAnsi="Century Schoolbook"/>
                <w:sz w:val="20"/>
                <w:szCs w:val="20"/>
              </w:rPr>
              <w:t>．</w:t>
            </w:r>
            <w:r w:rsidRPr="00D60AAF">
              <w:rPr>
                <w:rFonts w:ascii="Century Schoolbook" w:hAnsi="Century Schoolbook"/>
                <w:sz w:val="20"/>
                <w:szCs w:val="20"/>
              </w:rPr>
              <w:t>62 No</w:t>
            </w:r>
            <w:r w:rsidRPr="00D60AAF">
              <w:rPr>
                <w:rFonts w:ascii="Century Schoolbook" w:hAnsi="Century Schoolbook"/>
                <w:sz w:val="20"/>
                <w:szCs w:val="20"/>
              </w:rPr>
              <w:t>．</w:t>
            </w:r>
            <w:r w:rsidRPr="00D60AAF">
              <w:rPr>
                <w:rFonts w:ascii="Century Schoolbook" w:hAnsi="Century Schoolbook"/>
                <w:sz w:val="20"/>
                <w:szCs w:val="20"/>
              </w:rPr>
              <w:t>4</w:t>
            </w:r>
            <w:r w:rsidRPr="00D60AAF">
              <w:rPr>
                <w:rFonts w:ascii="Century Schoolbook" w:hAnsi="Century Schoolbook" w:hint="eastAsia"/>
                <w:sz w:val="20"/>
                <w:szCs w:val="20"/>
              </w:rPr>
              <w:t>，</w:t>
            </w:r>
            <w:r w:rsidRPr="00D60AAF">
              <w:rPr>
                <w:rFonts w:ascii="Century Schoolbook" w:hAnsi="Century Schoolbook" w:hint="eastAsia"/>
                <w:sz w:val="20"/>
                <w:szCs w:val="20"/>
              </w:rPr>
              <w:t>pp.</w:t>
            </w:r>
            <w:r w:rsidRPr="00D60AAF">
              <w:rPr>
                <w:rFonts w:ascii="Century Schoolbook" w:hAnsi="Century Schoolbook"/>
                <w:sz w:val="20"/>
                <w:szCs w:val="20"/>
              </w:rPr>
              <w:t>798</w:t>
            </w:r>
            <w:r w:rsidRPr="00D60AAF">
              <w:rPr>
                <w:rFonts w:ascii="Century Schoolbook" w:hAnsi="Century Schoolbook" w:hint="eastAsia"/>
                <w:sz w:val="20"/>
                <w:szCs w:val="20"/>
              </w:rPr>
              <w:t>～</w:t>
            </w:r>
            <w:r w:rsidRPr="00D60AAF">
              <w:rPr>
                <w:rFonts w:ascii="Century Schoolbook" w:hAnsi="Century Schoolbook"/>
                <w:sz w:val="20"/>
                <w:szCs w:val="20"/>
              </w:rPr>
              <w:t>814</w:t>
            </w:r>
            <w:r w:rsidRPr="00D60AAF">
              <w:rPr>
                <w:rFonts w:ascii="Century Schoolbook" w:hAnsi="Century Schoolbook" w:hint="eastAsia"/>
                <w:sz w:val="20"/>
                <w:szCs w:val="20"/>
              </w:rPr>
              <w:t>，</w:t>
            </w:r>
            <w:r w:rsidRPr="00D60AAF">
              <w:rPr>
                <w:rFonts w:ascii="Century Schoolbook" w:hAnsi="Century Schoolbook"/>
                <w:sz w:val="20"/>
                <w:szCs w:val="20"/>
              </w:rPr>
              <w:t>2006</w:t>
            </w:r>
            <w:r w:rsidRPr="00D60AAF">
              <w:rPr>
                <w:rFonts w:ascii="Century Schoolbook" w:hAnsi="Century Schoolbook"/>
                <w:sz w:val="20"/>
                <w:szCs w:val="20"/>
              </w:rPr>
              <w:t>．</w:t>
            </w:r>
          </w:p>
          <w:p w14:paraId="0490BCCD" w14:textId="77777777" w:rsidR="00B71EBD" w:rsidRPr="00D60AAF" w:rsidRDefault="00B71EBD" w:rsidP="00B71EBD">
            <w:pPr>
              <w:widowControl/>
              <w:spacing w:line="320" w:lineRule="exact"/>
              <w:rPr>
                <w:rFonts w:ascii="Century Schoolbook" w:hAnsi="Century Schoolbook"/>
                <w:sz w:val="20"/>
                <w:szCs w:val="20"/>
              </w:rPr>
            </w:pPr>
            <w:r w:rsidRPr="00D60AAF">
              <w:rPr>
                <w:rFonts w:ascii="ＭＳ 明朝" w:hAnsi="ＭＳ 明朝" w:hint="eastAsia"/>
                <w:sz w:val="20"/>
                <w:szCs w:val="20"/>
              </w:rPr>
              <w:t>14</w:t>
            </w:r>
            <w:r w:rsidRPr="00D60AAF">
              <w:rPr>
                <w:rFonts w:ascii="Century Schoolbook" w:hAnsi="Century Schoolbook" w:hint="eastAsia"/>
                <w:sz w:val="20"/>
                <w:szCs w:val="20"/>
              </w:rPr>
              <w:t>）</w:t>
            </w:r>
            <w:r w:rsidRPr="00D60AAF">
              <w:rPr>
                <w:rFonts w:ascii="Century Schoolbook" w:hAnsi="Century Schoolbook"/>
                <w:sz w:val="20"/>
                <w:szCs w:val="20"/>
              </w:rPr>
              <w:t>関玲子･松本浩一･石橋忠良･小林将志，鉄筋コンクリ</w:t>
            </w:r>
            <w:r w:rsidRPr="00D60AAF">
              <w:rPr>
                <w:rFonts w:ascii="Century Schoolbook" w:hAnsi="Century Schoolbook" w:hint="eastAsia"/>
                <w:sz w:val="20"/>
                <w:szCs w:val="20"/>
              </w:rPr>
              <w:t>ー</w:t>
            </w:r>
            <w:r w:rsidRPr="00D60AAF">
              <w:rPr>
                <w:rFonts w:ascii="Century Schoolbook" w:hAnsi="Century Schoolbook"/>
                <w:sz w:val="20"/>
                <w:szCs w:val="20"/>
              </w:rPr>
              <w:t>トディ</w:t>
            </w:r>
            <w:r w:rsidRPr="00D60AAF">
              <w:rPr>
                <w:rFonts w:ascii="Century Schoolbook" w:hAnsi="Century Schoolbook" w:hint="eastAsia"/>
                <w:sz w:val="20"/>
                <w:szCs w:val="20"/>
              </w:rPr>
              <w:t>ー</w:t>
            </w:r>
            <w:r w:rsidRPr="00D60AAF">
              <w:rPr>
                <w:rFonts w:ascii="Century Schoolbook" w:hAnsi="Century Schoolbook"/>
                <w:sz w:val="20"/>
                <w:szCs w:val="20"/>
              </w:rPr>
              <w:t>プビ</w:t>
            </w:r>
            <w:r w:rsidRPr="00D60AAF">
              <w:rPr>
                <w:rFonts w:ascii="Century Schoolbook" w:hAnsi="Century Schoolbook" w:hint="eastAsia"/>
                <w:sz w:val="20"/>
                <w:szCs w:val="20"/>
              </w:rPr>
              <w:t>ー</w:t>
            </w:r>
            <w:r w:rsidRPr="00D60AAF">
              <w:rPr>
                <w:rFonts w:ascii="Century Schoolbook" w:hAnsi="Century Schoolbook"/>
                <w:sz w:val="20"/>
                <w:szCs w:val="20"/>
              </w:rPr>
              <w:t>ム部材のせん断耐力に関</w:t>
            </w:r>
          </w:p>
          <w:p w14:paraId="3FA7B208" w14:textId="77777777" w:rsidR="00B71EBD" w:rsidRPr="00D60AAF" w:rsidRDefault="00B71EBD" w:rsidP="00B71EBD">
            <w:pPr>
              <w:widowControl/>
              <w:spacing w:line="320" w:lineRule="exact"/>
              <w:ind w:firstLineChars="200" w:firstLine="400"/>
              <w:rPr>
                <w:rFonts w:ascii="Century Schoolbook" w:hAnsi="Century Schoolbook"/>
                <w:sz w:val="20"/>
                <w:szCs w:val="20"/>
              </w:rPr>
            </w:pPr>
            <w:r w:rsidRPr="00D60AAF">
              <w:rPr>
                <w:rFonts w:ascii="Century Schoolbook" w:hAnsi="Century Schoolbook"/>
                <w:sz w:val="20"/>
                <w:szCs w:val="20"/>
              </w:rPr>
              <w:t>する評価手法の研究，コンクリ</w:t>
            </w:r>
            <w:r w:rsidRPr="00D60AAF">
              <w:rPr>
                <w:rFonts w:ascii="Century Schoolbook" w:hAnsi="Century Schoolbook" w:hint="eastAsia"/>
                <w:sz w:val="20"/>
                <w:szCs w:val="20"/>
              </w:rPr>
              <w:t>ー</w:t>
            </w:r>
            <w:r w:rsidRPr="00D60AAF">
              <w:rPr>
                <w:rFonts w:ascii="Century Schoolbook" w:hAnsi="Century Schoolbook"/>
                <w:sz w:val="20"/>
                <w:szCs w:val="20"/>
              </w:rPr>
              <w:t>ト工学論文集</w:t>
            </w:r>
            <w:r w:rsidRPr="00D60AAF">
              <w:rPr>
                <w:rFonts w:ascii="Century Schoolbook" w:hAnsi="Century Schoolbook" w:hint="eastAsia"/>
                <w:sz w:val="20"/>
                <w:szCs w:val="20"/>
              </w:rPr>
              <w:t>，</w:t>
            </w:r>
            <w:r w:rsidRPr="00D60AAF">
              <w:rPr>
                <w:rFonts w:ascii="Century Schoolbook" w:hAnsi="Century Schoolbook"/>
                <w:sz w:val="20"/>
                <w:szCs w:val="20"/>
              </w:rPr>
              <w:t>第</w:t>
            </w:r>
            <w:r w:rsidRPr="00D60AAF">
              <w:rPr>
                <w:rFonts w:ascii="Century Schoolbook" w:hAnsi="Century Schoolbook"/>
                <w:sz w:val="20"/>
                <w:szCs w:val="20"/>
              </w:rPr>
              <w:t>23</w:t>
            </w:r>
            <w:r w:rsidRPr="00D60AAF">
              <w:rPr>
                <w:rFonts w:ascii="Century Schoolbook" w:hAnsi="Century Schoolbook"/>
                <w:sz w:val="20"/>
                <w:szCs w:val="20"/>
              </w:rPr>
              <w:t>巻第</w:t>
            </w:r>
            <w:r w:rsidRPr="00D60AAF">
              <w:rPr>
                <w:rFonts w:ascii="Century Schoolbook" w:hAnsi="Century Schoolbook"/>
                <w:sz w:val="20"/>
                <w:szCs w:val="20"/>
              </w:rPr>
              <w:t>2</w:t>
            </w:r>
            <w:r w:rsidRPr="00D60AAF">
              <w:rPr>
                <w:rFonts w:ascii="Century Schoolbook" w:hAnsi="Century Schoolbook"/>
                <w:sz w:val="20"/>
                <w:szCs w:val="20"/>
              </w:rPr>
              <w:t>号</w:t>
            </w:r>
            <w:r w:rsidRPr="00D60AAF">
              <w:rPr>
                <w:rFonts w:ascii="Century Schoolbook" w:hAnsi="Century Schoolbook" w:hint="eastAsia"/>
                <w:sz w:val="20"/>
                <w:szCs w:val="20"/>
              </w:rPr>
              <w:t>，</w:t>
            </w:r>
            <w:r w:rsidRPr="00D60AAF">
              <w:rPr>
                <w:rFonts w:ascii="Century Schoolbook" w:hAnsi="Century Schoolbook"/>
                <w:sz w:val="20"/>
                <w:szCs w:val="20"/>
              </w:rPr>
              <w:t>pp</w:t>
            </w:r>
            <w:r w:rsidRPr="00D60AAF">
              <w:rPr>
                <w:rFonts w:ascii="Century Schoolbook" w:hAnsi="Century Schoolbook" w:hint="eastAsia"/>
                <w:sz w:val="20"/>
                <w:szCs w:val="20"/>
              </w:rPr>
              <w:t>.</w:t>
            </w:r>
            <w:r w:rsidRPr="00D60AAF">
              <w:rPr>
                <w:rFonts w:ascii="Century Schoolbook" w:hAnsi="Century Schoolbook"/>
                <w:sz w:val="20"/>
                <w:szCs w:val="20"/>
              </w:rPr>
              <w:t>49</w:t>
            </w:r>
            <w:r w:rsidRPr="00D60AAF">
              <w:rPr>
                <w:rFonts w:ascii="Century Schoolbook" w:hAnsi="Century Schoolbook" w:hint="eastAsia"/>
                <w:sz w:val="20"/>
                <w:szCs w:val="20"/>
              </w:rPr>
              <w:t>～</w:t>
            </w:r>
            <w:r w:rsidRPr="00D60AAF">
              <w:rPr>
                <w:rFonts w:ascii="Century Schoolbook" w:hAnsi="Century Schoolbook"/>
                <w:sz w:val="20"/>
                <w:szCs w:val="20"/>
              </w:rPr>
              <w:t>58</w:t>
            </w:r>
            <w:r w:rsidRPr="00D60AAF">
              <w:rPr>
                <w:rFonts w:ascii="Century Schoolbook" w:hAnsi="Century Schoolbook" w:hint="eastAsia"/>
                <w:sz w:val="20"/>
                <w:szCs w:val="20"/>
              </w:rPr>
              <w:t>，</w:t>
            </w:r>
            <w:r w:rsidRPr="00D60AAF">
              <w:rPr>
                <w:rFonts w:ascii="Century Schoolbook" w:hAnsi="Century Schoolbook"/>
                <w:sz w:val="20"/>
                <w:szCs w:val="20"/>
              </w:rPr>
              <w:t xml:space="preserve">2012 </w:t>
            </w:r>
          </w:p>
          <w:p w14:paraId="1F65A12B" w14:textId="77777777" w:rsidR="00B71EBD" w:rsidRPr="00D60AAF" w:rsidRDefault="00B71EBD" w:rsidP="00B71EBD">
            <w:pPr>
              <w:widowControl/>
              <w:spacing w:line="320" w:lineRule="exact"/>
              <w:rPr>
                <w:rFonts w:ascii="Century Schoolbook" w:hAnsi="Century Schoolbook"/>
                <w:sz w:val="20"/>
                <w:szCs w:val="20"/>
              </w:rPr>
            </w:pPr>
          </w:p>
          <w:p w14:paraId="18E4B44F" w14:textId="77777777" w:rsidR="00B71EBD" w:rsidRPr="00D60AAF" w:rsidRDefault="00B71EBD" w:rsidP="00B71EBD">
            <w:pPr>
              <w:widowControl/>
              <w:spacing w:line="320" w:lineRule="exact"/>
              <w:rPr>
                <w:rFonts w:ascii="Century Schoolbook" w:hAnsi="Century Schoolbook"/>
                <w:sz w:val="20"/>
                <w:szCs w:val="20"/>
              </w:rPr>
            </w:pPr>
          </w:p>
          <w:p w14:paraId="47155C89" w14:textId="77777777" w:rsidR="00B71EBD" w:rsidRPr="00D60AAF" w:rsidRDefault="00B71EBD" w:rsidP="00B71EBD">
            <w:pPr>
              <w:widowControl/>
              <w:spacing w:line="320" w:lineRule="exact"/>
              <w:rPr>
                <w:rFonts w:ascii="Century Schoolbook" w:hAnsi="Century Schoolbook"/>
                <w:sz w:val="20"/>
                <w:szCs w:val="20"/>
              </w:rPr>
            </w:pPr>
          </w:p>
        </w:tc>
      </w:tr>
    </w:tbl>
    <w:p w14:paraId="79A316F1" w14:textId="7DDCE76A" w:rsidR="00312410" w:rsidRPr="00E5084D" w:rsidRDefault="00312410" w:rsidP="00E46B6C">
      <w:pPr>
        <w:tabs>
          <w:tab w:val="left" w:pos="2992"/>
        </w:tabs>
        <w:jc w:val="left"/>
        <w:rPr>
          <w:rFonts w:ascii="ＭＳ ゴシック" w:eastAsia="ＭＳ ゴシック" w:hAnsi="ＭＳ ゴシック"/>
          <w:sz w:val="18"/>
          <w:szCs w:val="18"/>
        </w:rPr>
        <w:sectPr w:rsidR="00312410" w:rsidRPr="00E5084D" w:rsidSect="00B21670">
          <w:footerReference w:type="default" r:id="rId138"/>
          <w:pgSz w:w="11906" w:h="16838"/>
          <w:pgMar w:top="1418" w:right="1531" w:bottom="1701" w:left="1531" w:header="113" w:footer="992" w:gutter="0"/>
          <w:pgNumType w:start="1"/>
          <w:cols w:space="425"/>
          <w:docGrid w:type="lines" w:linePitch="360"/>
        </w:sectPr>
      </w:pPr>
    </w:p>
    <w:tbl>
      <w:tblPr>
        <w:tblW w:w="9073"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073"/>
      </w:tblGrid>
      <w:tr w:rsidR="007753E1" w:rsidRPr="00532679" w14:paraId="13BBF713" w14:textId="77777777" w:rsidTr="004F3BF4">
        <w:trPr>
          <w:trHeight w:val="567"/>
        </w:trPr>
        <w:tc>
          <w:tcPr>
            <w:tcW w:w="9073" w:type="dxa"/>
            <w:vAlign w:val="center"/>
          </w:tcPr>
          <w:p w14:paraId="00067B7C" w14:textId="77777777" w:rsidR="007753E1" w:rsidRPr="00C931D7" w:rsidRDefault="007753E1" w:rsidP="004F3BF4">
            <w:pPr>
              <w:spacing w:line="360" w:lineRule="auto"/>
              <w:jc w:val="center"/>
              <w:rPr>
                <w:rFonts w:ascii="ＭＳ ゴシック" w:eastAsia="ＭＳ ゴシック" w:hAnsi="ＭＳ ゴシック"/>
                <w:sz w:val="20"/>
                <w:szCs w:val="20"/>
              </w:rPr>
            </w:pPr>
            <w:r w:rsidRPr="004917B0">
              <w:rPr>
                <w:rFonts w:eastAsia="ＭＳ ゴシック"/>
              </w:rPr>
              <w:t>5.16</w:t>
            </w:r>
            <w:r w:rsidRPr="00C931D7">
              <w:rPr>
                <w:rFonts w:ascii="ＭＳ ゴシック" w:eastAsia="ＭＳ ゴシック" w:hAnsi="ＭＳ ゴシック" w:hint="eastAsia"/>
              </w:rPr>
              <w:t xml:space="preserve">　</w:t>
            </w:r>
            <w:r w:rsidRPr="00C931D7">
              <w:rPr>
                <w:rFonts w:ascii="ＭＳ ゴシック" w:eastAsia="ＭＳ ゴシック" w:hAnsi="ＭＳ ゴシック" w:hint="eastAsia"/>
                <w:sz w:val="20"/>
                <w:szCs w:val="20"/>
              </w:rPr>
              <w:t>地震時における地盤の鉛直ばね</w:t>
            </w:r>
          </w:p>
        </w:tc>
      </w:tr>
      <w:tr w:rsidR="007753E1" w:rsidRPr="00532679" w14:paraId="79879395" w14:textId="77777777" w:rsidTr="007753E1">
        <w:tc>
          <w:tcPr>
            <w:tcW w:w="9073" w:type="dxa"/>
          </w:tcPr>
          <w:p w14:paraId="2D026221" w14:textId="77777777" w:rsidR="007753E1" w:rsidRPr="00C931D7" w:rsidRDefault="007753E1" w:rsidP="00ED02F2">
            <w:pPr>
              <w:rPr>
                <w:sz w:val="20"/>
                <w:szCs w:val="20"/>
              </w:rPr>
            </w:pPr>
            <w:r w:rsidRPr="00C931D7">
              <w:rPr>
                <w:rFonts w:ascii="ＭＳ ゴシック" w:eastAsia="ＭＳ ゴシック" w:hAnsi="ＭＳ ゴシック" w:hint="eastAsia"/>
                <w:sz w:val="20"/>
                <w:szCs w:val="20"/>
              </w:rPr>
              <w:t>【よくある指摘事例】</w:t>
            </w:r>
          </w:p>
          <w:p w14:paraId="4F7B6565" w14:textId="77777777" w:rsidR="007753E1" w:rsidRPr="00C931D7" w:rsidRDefault="007753E1" w:rsidP="00ED02F2">
            <w:pPr>
              <w:ind w:firstLineChars="100" w:firstLine="196"/>
              <w:rPr>
                <w:rFonts w:hAnsi="ＭＳ 明朝"/>
                <w:sz w:val="20"/>
                <w:szCs w:val="20"/>
              </w:rPr>
            </w:pPr>
            <w:r w:rsidRPr="00C931D7">
              <w:rPr>
                <w:rFonts w:hAnsi="ＭＳ 明朝" w:hint="eastAsia"/>
                <w:sz w:val="20"/>
                <w:szCs w:val="20"/>
              </w:rPr>
              <w:t>地震時における地盤の鉛直ばねの評価方法について不明確な事例がある．</w:t>
            </w:r>
          </w:p>
          <w:p w14:paraId="4BEDC069" w14:textId="77777777" w:rsidR="007753E1" w:rsidRPr="007753E1" w:rsidRDefault="007753E1" w:rsidP="00ED02F2">
            <w:pPr>
              <w:ind w:firstLineChars="100" w:firstLine="196"/>
              <w:rPr>
                <w:rFonts w:hAnsi="ＭＳ 明朝"/>
                <w:sz w:val="20"/>
                <w:szCs w:val="20"/>
              </w:rPr>
            </w:pPr>
          </w:p>
          <w:p w14:paraId="7AFB6B7C" w14:textId="77777777" w:rsidR="007753E1" w:rsidRPr="00C931D7" w:rsidRDefault="007753E1" w:rsidP="00ED02F2">
            <w:pPr>
              <w:rPr>
                <w:rFonts w:ascii="ＭＳ ゴシック" w:eastAsia="ＭＳ ゴシック" w:hAnsi="ＭＳ ゴシック"/>
                <w:sz w:val="20"/>
                <w:szCs w:val="20"/>
              </w:rPr>
            </w:pPr>
            <w:r w:rsidRPr="00C931D7">
              <w:rPr>
                <w:rFonts w:ascii="ＭＳ ゴシック" w:eastAsia="ＭＳ ゴシック" w:hAnsi="ＭＳ ゴシック" w:hint="eastAsia"/>
                <w:sz w:val="20"/>
                <w:szCs w:val="20"/>
              </w:rPr>
              <w:t>【関係法令等】</w:t>
            </w:r>
          </w:p>
          <w:p w14:paraId="1A57711B" w14:textId="77777777" w:rsidR="007753E1" w:rsidRPr="00C931D7" w:rsidRDefault="007753E1" w:rsidP="00ED02F2">
            <w:pPr>
              <w:ind w:firstLineChars="100" w:firstLine="196"/>
              <w:rPr>
                <w:sz w:val="20"/>
                <w:szCs w:val="20"/>
              </w:rPr>
            </w:pPr>
            <w:r w:rsidRPr="00F26DEC">
              <w:rPr>
                <w:rFonts w:hint="eastAsia"/>
                <w:color w:val="000000"/>
                <w:sz w:val="20"/>
                <w:szCs w:val="20"/>
              </w:rPr>
              <w:t>2020</w:t>
            </w:r>
            <w:r w:rsidRPr="00C931D7">
              <w:rPr>
                <w:rFonts w:hint="eastAsia"/>
                <w:sz w:val="20"/>
                <w:szCs w:val="20"/>
              </w:rPr>
              <w:t>年技術基準</w:t>
            </w:r>
            <w:r w:rsidRPr="00C931D7">
              <w:rPr>
                <w:rFonts w:hint="eastAsia"/>
                <w:sz w:val="20"/>
                <w:szCs w:val="20"/>
              </w:rPr>
              <w:t>p</w:t>
            </w:r>
            <w:r>
              <w:rPr>
                <w:rFonts w:hint="eastAsia"/>
                <w:sz w:val="20"/>
                <w:szCs w:val="20"/>
              </w:rPr>
              <w:t>p</w:t>
            </w:r>
            <w:r w:rsidRPr="00C931D7">
              <w:rPr>
                <w:rFonts w:hint="eastAsia"/>
                <w:sz w:val="20"/>
                <w:szCs w:val="20"/>
              </w:rPr>
              <w:t>.</w:t>
            </w:r>
            <w:r>
              <w:rPr>
                <w:rFonts w:hint="eastAsia"/>
                <w:sz w:val="20"/>
                <w:szCs w:val="20"/>
              </w:rPr>
              <w:t>321</w:t>
            </w:r>
            <w:r>
              <w:rPr>
                <w:rFonts w:hint="eastAsia"/>
                <w:sz w:val="20"/>
                <w:szCs w:val="20"/>
              </w:rPr>
              <w:t>～</w:t>
            </w:r>
            <w:r w:rsidRPr="00C931D7">
              <w:rPr>
                <w:rFonts w:hint="eastAsia"/>
                <w:sz w:val="20"/>
                <w:szCs w:val="20"/>
              </w:rPr>
              <w:t>322</w:t>
            </w:r>
          </w:p>
          <w:p w14:paraId="279AD26E" w14:textId="77777777" w:rsidR="007753E1" w:rsidRPr="00C931D7" w:rsidRDefault="007753E1" w:rsidP="00ED02F2">
            <w:pPr>
              <w:ind w:firstLineChars="100" w:firstLine="196"/>
              <w:rPr>
                <w:sz w:val="20"/>
                <w:szCs w:val="20"/>
              </w:rPr>
            </w:pPr>
          </w:p>
        </w:tc>
      </w:tr>
      <w:tr w:rsidR="007753E1" w:rsidRPr="00532679" w14:paraId="4BF6D0BC" w14:textId="77777777" w:rsidTr="007753E1">
        <w:tc>
          <w:tcPr>
            <w:tcW w:w="9073" w:type="dxa"/>
          </w:tcPr>
          <w:p w14:paraId="6135C239" w14:textId="77777777" w:rsidR="007753E1" w:rsidRPr="00C931D7" w:rsidRDefault="007753E1" w:rsidP="00ED02F2">
            <w:pPr>
              <w:rPr>
                <w:sz w:val="20"/>
                <w:szCs w:val="20"/>
              </w:rPr>
            </w:pPr>
            <w:r w:rsidRPr="00C931D7">
              <w:rPr>
                <w:rFonts w:ascii="ＭＳ ゴシック" w:eastAsia="ＭＳ ゴシック" w:hAnsi="ＭＳ ゴシック" w:hint="eastAsia"/>
                <w:sz w:val="20"/>
                <w:szCs w:val="20"/>
              </w:rPr>
              <w:t>【指摘の趣旨】</w:t>
            </w:r>
          </w:p>
          <w:p w14:paraId="6668F1BA" w14:textId="77777777" w:rsidR="007753E1" w:rsidRPr="00F26DEC" w:rsidRDefault="007753E1" w:rsidP="00ED02F2">
            <w:pPr>
              <w:ind w:firstLineChars="100" w:firstLine="196"/>
              <w:jc w:val="left"/>
              <w:rPr>
                <w:color w:val="000000"/>
                <w:sz w:val="20"/>
                <w:szCs w:val="20"/>
              </w:rPr>
            </w:pPr>
            <w:r w:rsidRPr="00C931D7">
              <w:rPr>
                <w:rFonts w:hAnsi="ＭＳ 明朝" w:hint="eastAsia"/>
                <w:sz w:val="20"/>
                <w:szCs w:val="20"/>
              </w:rPr>
              <w:t>建物や地盤の特性により，構造計算において，地震時における地盤の鉛直ばねを設けてその影響を考慮すべき場合がある．</w:t>
            </w:r>
            <w:r w:rsidRPr="00F26DEC">
              <w:rPr>
                <w:rFonts w:hint="eastAsia"/>
                <w:color w:val="000000"/>
                <w:sz w:val="20"/>
                <w:szCs w:val="20"/>
              </w:rPr>
              <w:t>2020</w:t>
            </w:r>
            <w:r w:rsidRPr="00F26DEC">
              <w:rPr>
                <w:rFonts w:hint="eastAsia"/>
                <w:color w:val="000000"/>
                <w:sz w:val="20"/>
                <w:szCs w:val="20"/>
              </w:rPr>
              <w:t>年</w:t>
            </w:r>
            <w:r w:rsidRPr="00C931D7">
              <w:rPr>
                <w:rFonts w:hint="eastAsia"/>
                <w:sz w:val="20"/>
                <w:szCs w:val="20"/>
              </w:rPr>
              <w:t>技術基準</w:t>
            </w:r>
            <w:r>
              <w:rPr>
                <w:rFonts w:hint="eastAsia"/>
                <w:sz w:val="20"/>
                <w:szCs w:val="20"/>
                <w:vertAlign w:val="superscript"/>
              </w:rPr>
              <w:t>１）</w:t>
            </w:r>
            <w:r w:rsidRPr="00C931D7">
              <w:rPr>
                <w:rFonts w:hint="eastAsia"/>
                <w:sz w:val="20"/>
                <w:szCs w:val="20"/>
              </w:rPr>
              <w:t>には，「通常の設計においては、地盤ばねを設けずに計算を行っても問題のない結果となることが多い。」とした上で，ただし書きに，「鉄筋コンクリート造の建築物の耐力壁の脚部や剛性の低い基礎ばりの周辺では、地盤の鉛直方向の変形や基礎の浮上り（地盤からの鉛直反力がなくなる状態）が生じやすく、かつ、その場合には影響を考慮した応力解析を行う必要があることから、接地圧や支点反力などの状態を確認した上で地盤のばね（基礎直下及びくい先端の鉛直の地盤ばね、杭周辺の摩擦によるばね等）を設けるべきか</w:t>
            </w:r>
            <w:r w:rsidRPr="00F26DEC">
              <w:rPr>
                <w:rFonts w:hint="eastAsia"/>
                <w:color w:val="000000"/>
                <w:sz w:val="20"/>
                <w:szCs w:val="20"/>
              </w:rPr>
              <w:t>判断する。」と記載されている．そして文献１）に，地盤のばねは，地盤調査の結果に基づき設定するほか，基礎指針</w:t>
            </w:r>
            <w:r w:rsidRPr="00F26DEC">
              <w:rPr>
                <w:rFonts w:hint="eastAsia"/>
                <w:color w:val="000000"/>
                <w:sz w:val="20"/>
                <w:szCs w:val="20"/>
              </w:rPr>
              <w:t>2001</w:t>
            </w:r>
            <w:r w:rsidRPr="00F26DEC">
              <w:rPr>
                <w:rFonts w:hint="eastAsia"/>
                <w:color w:val="000000"/>
                <w:sz w:val="20"/>
                <w:szCs w:val="20"/>
                <w:vertAlign w:val="superscript"/>
              </w:rPr>
              <w:t>２）</w:t>
            </w:r>
            <w:r w:rsidRPr="00F26DEC">
              <w:rPr>
                <w:rFonts w:hint="eastAsia"/>
                <w:color w:val="000000"/>
                <w:sz w:val="20"/>
                <w:szCs w:val="20"/>
              </w:rPr>
              <w:t>，文献３）などを参考にすることができることが記されている．</w:t>
            </w:r>
          </w:p>
          <w:p w14:paraId="630E516C" w14:textId="77777777" w:rsidR="007753E1" w:rsidRPr="00C931D7" w:rsidRDefault="007753E1" w:rsidP="00ED02F2">
            <w:pPr>
              <w:ind w:firstLineChars="100" w:firstLine="196"/>
              <w:rPr>
                <w:sz w:val="20"/>
                <w:szCs w:val="20"/>
              </w:rPr>
            </w:pPr>
            <w:r w:rsidRPr="00F26DEC">
              <w:rPr>
                <w:rFonts w:hint="eastAsia"/>
                <w:color w:val="000000"/>
                <w:sz w:val="20"/>
                <w:szCs w:val="20"/>
              </w:rPr>
              <w:t>長期の</w:t>
            </w:r>
            <w:r w:rsidRPr="00F26DEC">
              <w:rPr>
                <w:rFonts w:hAnsi="ＭＳ 明朝" w:hint="eastAsia"/>
                <w:color w:val="000000"/>
                <w:sz w:val="20"/>
                <w:szCs w:val="20"/>
              </w:rPr>
              <w:t>地盤の鉛直ばねについては，両文献に共通して，即時沈下量から算</w:t>
            </w:r>
            <w:r w:rsidRPr="00532679">
              <w:rPr>
                <w:rFonts w:hAnsi="ＭＳ 明朝" w:hint="eastAsia"/>
                <w:sz w:val="20"/>
                <w:szCs w:val="20"/>
              </w:rPr>
              <w:t>定することが示されている</w:t>
            </w:r>
            <w:r>
              <w:rPr>
                <w:rFonts w:hAnsi="ＭＳ 明朝" w:hint="eastAsia"/>
                <w:sz w:val="20"/>
                <w:szCs w:val="20"/>
              </w:rPr>
              <w:t>．</w:t>
            </w:r>
            <w:r w:rsidRPr="00532679">
              <w:rPr>
                <w:rFonts w:hAnsi="ＭＳ 明朝" w:hint="eastAsia"/>
                <w:sz w:val="20"/>
                <w:szCs w:val="20"/>
              </w:rPr>
              <w:t>一方</w:t>
            </w:r>
            <w:r>
              <w:rPr>
                <w:rFonts w:hAnsi="ＭＳ 明朝" w:hint="eastAsia"/>
                <w:sz w:val="20"/>
                <w:szCs w:val="20"/>
              </w:rPr>
              <w:t>，</w:t>
            </w:r>
            <w:r w:rsidRPr="00532679">
              <w:rPr>
                <w:rFonts w:hAnsi="ＭＳ 明朝" w:hint="eastAsia"/>
                <w:sz w:val="20"/>
                <w:szCs w:val="20"/>
              </w:rPr>
              <w:t>地震時の地盤の鉛直ばねの算定法については</w:t>
            </w:r>
            <w:r>
              <w:rPr>
                <w:rFonts w:hAnsi="ＭＳ 明朝" w:hint="eastAsia"/>
                <w:sz w:val="20"/>
                <w:szCs w:val="20"/>
              </w:rPr>
              <w:t>，</w:t>
            </w:r>
            <w:r w:rsidRPr="00532679">
              <w:rPr>
                <w:rFonts w:hAnsi="ＭＳ 明朝" w:hint="eastAsia"/>
                <w:sz w:val="20"/>
                <w:szCs w:val="20"/>
              </w:rPr>
              <w:t>様々な要因を考慮する必要が</w:t>
            </w:r>
            <w:r w:rsidRPr="00C931D7">
              <w:rPr>
                <w:rFonts w:hAnsi="ＭＳ 明朝" w:hint="eastAsia"/>
                <w:sz w:val="20"/>
                <w:szCs w:val="20"/>
              </w:rPr>
              <w:t>あり，現在の技術レベルでは一律に定めることが困難であることが述べられている．以下では，直接基礎および杭基礎において，地震時における地盤の鉛直ばねの算定方法について解説する．</w:t>
            </w:r>
          </w:p>
          <w:p w14:paraId="375688CE" w14:textId="77777777" w:rsidR="007753E1" w:rsidRPr="00C931D7" w:rsidRDefault="007753E1" w:rsidP="00ED02F2">
            <w:pPr>
              <w:jc w:val="left"/>
              <w:rPr>
                <w:rFonts w:ascii="ＭＳ ゴシック" w:eastAsia="ＭＳ ゴシック" w:hAnsi="ＭＳ ゴシック"/>
                <w:sz w:val="20"/>
                <w:szCs w:val="20"/>
              </w:rPr>
            </w:pPr>
          </w:p>
          <w:p w14:paraId="0DCB283F" w14:textId="77777777" w:rsidR="007753E1" w:rsidRPr="00C931D7" w:rsidRDefault="007753E1" w:rsidP="00ED02F2">
            <w:pPr>
              <w:jc w:val="left"/>
              <w:rPr>
                <w:sz w:val="20"/>
                <w:szCs w:val="20"/>
              </w:rPr>
            </w:pPr>
            <w:r w:rsidRPr="00C931D7">
              <w:rPr>
                <w:rFonts w:ascii="ＭＳ ゴシック" w:eastAsia="ＭＳ ゴシック" w:hAnsi="ＭＳ ゴシック" w:hint="eastAsia"/>
                <w:sz w:val="20"/>
                <w:szCs w:val="20"/>
              </w:rPr>
              <w:t>【解説】</w:t>
            </w:r>
          </w:p>
          <w:p w14:paraId="45D3B175" w14:textId="77777777" w:rsidR="007753E1" w:rsidRPr="00C931D7" w:rsidRDefault="007753E1" w:rsidP="00ED02F2">
            <w:pPr>
              <w:jc w:val="left"/>
              <w:rPr>
                <w:rFonts w:ascii="ＭＳ ゴシック" w:eastAsia="ＭＳ ゴシック" w:hAnsi="ＭＳ ゴシック"/>
                <w:sz w:val="20"/>
                <w:szCs w:val="20"/>
              </w:rPr>
            </w:pPr>
            <w:r w:rsidRPr="00C931D7">
              <w:rPr>
                <w:rFonts w:ascii="ＭＳ ゴシック" w:eastAsia="ＭＳ ゴシック" w:hAnsi="ＭＳ ゴシック" w:hint="eastAsia"/>
                <w:sz w:val="20"/>
                <w:szCs w:val="20"/>
              </w:rPr>
              <w:t xml:space="preserve">1.　</w:t>
            </w:r>
            <w:r w:rsidRPr="00C931D7">
              <w:rPr>
                <w:rFonts w:ascii="ＭＳ ゴシック" w:eastAsia="ＭＳ ゴシック" w:hAnsi="ＭＳ ゴシック"/>
                <w:sz w:val="20"/>
                <w:szCs w:val="20"/>
              </w:rPr>
              <w:t>直接基礎</w:t>
            </w:r>
          </w:p>
          <w:p w14:paraId="654BB4A9" w14:textId="77777777" w:rsidR="007753E1" w:rsidRPr="00F211EA" w:rsidRDefault="007753E1" w:rsidP="00ED02F2">
            <w:pPr>
              <w:ind w:firstLineChars="100" w:firstLine="196"/>
            </w:pPr>
            <w:r w:rsidRPr="00532679">
              <w:rPr>
                <w:rFonts w:ascii="Times New Roman" w:hAnsi="ＭＳ 明朝"/>
                <w:sz w:val="20"/>
                <w:szCs w:val="20"/>
              </w:rPr>
              <w:t>基礎指針</w:t>
            </w:r>
            <w:r>
              <w:rPr>
                <w:rFonts w:ascii="Times New Roman" w:hAnsi="Times New Roman" w:hint="eastAsia"/>
                <w:sz w:val="20"/>
                <w:szCs w:val="20"/>
                <w:vertAlign w:val="superscript"/>
              </w:rPr>
              <w:t>４）</w:t>
            </w:r>
            <w:r w:rsidRPr="00532679">
              <w:rPr>
                <w:rFonts w:ascii="Times New Roman" w:hAnsi="ＭＳ 明朝"/>
                <w:sz w:val="20"/>
                <w:szCs w:val="20"/>
              </w:rPr>
              <w:t>には</w:t>
            </w:r>
            <w:r>
              <w:rPr>
                <w:rFonts w:ascii="Times New Roman" w:hAnsi="ＭＳ 明朝"/>
                <w:sz w:val="20"/>
                <w:szCs w:val="20"/>
              </w:rPr>
              <w:t>，</w:t>
            </w:r>
            <w:r w:rsidRPr="00532679">
              <w:rPr>
                <w:rFonts w:ascii="Times New Roman" w:hAnsi="ＭＳ 明朝"/>
                <w:sz w:val="20"/>
                <w:szCs w:val="20"/>
              </w:rPr>
              <w:t>使用限界状態</w:t>
            </w:r>
            <w:r w:rsidRPr="00532679">
              <w:rPr>
                <w:rFonts w:ascii="Times New Roman" w:hAnsi="ＭＳ 明朝" w:hint="eastAsia"/>
                <w:sz w:val="20"/>
                <w:szCs w:val="20"/>
              </w:rPr>
              <w:t>（長期）</w:t>
            </w:r>
            <w:r w:rsidRPr="00532679">
              <w:rPr>
                <w:rFonts w:ascii="Times New Roman" w:hAnsi="ＭＳ 明朝"/>
                <w:sz w:val="20"/>
                <w:szCs w:val="20"/>
              </w:rPr>
              <w:t>における地盤の鉛直ばねとして</w:t>
            </w:r>
            <w:r>
              <w:rPr>
                <w:rFonts w:ascii="Times New Roman" w:hAnsi="ＭＳ 明朝"/>
                <w:sz w:val="20"/>
                <w:szCs w:val="20"/>
              </w:rPr>
              <w:t>，</w:t>
            </w:r>
            <w:r w:rsidRPr="00532679">
              <w:rPr>
                <w:rFonts w:ascii="Times New Roman" w:hAnsi="ＭＳ 明朝"/>
                <w:sz w:val="20"/>
                <w:szCs w:val="20"/>
              </w:rPr>
              <w:t>即時沈下量から算定する方</w:t>
            </w:r>
            <w:r w:rsidRPr="00F211EA">
              <w:rPr>
                <w:rFonts w:ascii="Times New Roman" w:hAnsi="ＭＳ 明朝"/>
                <w:sz w:val="20"/>
                <w:szCs w:val="20"/>
              </w:rPr>
              <w:t>法が</w:t>
            </w:r>
            <w:r w:rsidRPr="00F211EA">
              <w:rPr>
                <w:rFonts w:ascii="Times New Roman" w:hAnsi="ＭＳ 明朝" w:hint="eastAsia"/>
                <w:sz w:val="20"/>
                <w:szCs w:val="20"/>
              </w:rPr>
              <w:t>提示されている</w:t>
            </w:r>
            <w:r>
              <w:rPr>
                <w:rFonts w:ascii="Times New Roman" w:hAnsi="ＭＳ 明朝" w:hint="eastAsia"/>
                <w:sz w:val="20"/>
                <w:szCs w:val="20"/>
              </w:rPr>
              <w:t>．</w:t>
            </w:r>
            <w:r w:rsidRPr="00F211EA">
              <w:rPr>
                <w:rFonts w:ascii="Times New Roman" w:hAnsi="ＭＳ 明朝" w:hint="eastAsia"/>
                <w:sz w:val="20"/>
                <w:szCs w:val="20"/>
              </w:rPr>
              <w:t>同文献</w:t>
            </w:r>
            <w:r w:rsidRPr="005F4AD9">
              <w:rPr>
                <w:rFonts w:ascii="Times New Roman" w:hAnsi="Times New Roman" w:hint="eastAsia"/>
                <w:sz w:val="20"/>
                <w:szCs w:val="20"/>
                <w:vertAlign w:val="superscript"/>
              </w:rPr>
              <w:t>５）</w:t>
            </w:r>
            <w:r w:rsidRPr="00F211EA">
              <w:rPr>
                <w:rFonts w:ascii="Times New Roman" w:hAnsi="ＭＳ 明朝" w:hint="eastAsia"/>
                <w:sz w:val="20"/>
                <w:szCs w:val="20"/>
              </w:rPr>
              <w:t>で</w:t>
            </w:r>
            <w:r>
              <w:rPr>
                <w:rFonts w:ascii="Times New Roman" w:hAnsi="ＭＳ 明朝"/>
                <w:sz w:val="20"/>
                <w:szCs w:val="20"/>
              </w:rPr>
              <w:t>，</w:t>
            </w:r>
            <w:r w:rsidRPr="00F211EA">
              <w:rPr>
                <w:rFonts w:ascii="Times New Roman" w:hAnsi="ＭＳ 明朝" w:hint="eastAsia"/>
                <w:sz w:val="20"/>
                <w:szCs w:val="20"/>
              </w:rPr>
              <w:t>地震時については</w:t>
            </w:r>
            <w:r>
              <w:rPr>
                <w:rFonts w:ascii="Times New Roman" w:hAnsi="ＭＳ 明朝" w:hint="eastAsia"/>
                <w:sz w:val="20"/>
                <w:szCs w:val="20"/>
              </w:rPr>
              <w:t>，</w:t>
            </w:r>
            <w:r w:rsidRPr="00F211EA">
              <w:rPr>
                <w:rFonts w:ascii="Times New Roman" w:hAnsi="ＭＳ 明朝" w:hint="eastAsia"/>
                <w:sz w:val="20"/>
                <w:szCs w:val="20"/>
              </w:rPr>
              <w:t>排水条件の違いや地震時付加応力の違いに配慮すべきことが注意書きされている</w:t>
            </w:r>
            <w:r>
              <w:rPr>
                <w:rFonts w:ascii="Times New Roman" w:hAnsi="ＭＳ 明朝" w:hint="eastAsia"/>
                <w:sz w:val="20"/>
                <w:szCs w:val="20"/>
              </w:rPr>
              <w:t>．</w:t>
            </w:r>
            <w:r w:rsidRPr="00F211EA">
              <w:rPr>
                <w:rFonts w:ascii="Times New Roman" w:hAnsi="ＭＳ 明朝" w:hint="eastAsia"/>
                <w:sz w:val="20"/>
                <w:szCs w:val="20"/>
              </w:rPr>
              <w:t>具体的には</w:t>
            </w:r>
            <w:r>
              <w:rPr>
                <w:rFonts w:ascii="Times New Roman" w:hAnsi="ＭＳ 明朝" w:hint="eastAsia"/>
                <w:sz w:val="20"/>
                <w:szCs w:val="20"/>
              </w:rPr>
              <w:t>，</w:t>
            </w:r>
            <w:r w:rsidRPr="00F211EA">
              <w:rPr>
                <w:rFonts w:ascii="Times New Roman" w:hAnsi="ＭＳ 明朝"/>
                <w:sz w:val="20"/>
                <w:szCs w:val="20"/>
              </w:rPr>
              <w:t>通常の砂質土地盤では</w:t>
            </w:r>
            <w:r>
              <w:rPr>
                <w:rFonts w:ascii="Times New Roman" w:hAnsi="ＭＳ 明朝"/>
                <w:sz w:val="20"/>
                <w:szCs w:val="20"/>
              </w:rPr>
              <w:t>，</w:t>
            </w:r>
            <w:r w:rsidRPr="00F211EA">
              <w:rPr>
                <w:rFonts w:ascii="Times New Roman" w:hAnsi="ＭＳ 明朝"/>
                <w:sz w:val="20"/>
                <w:szCs w:val="20"/>
              </w:rPr>
              <w:t>地震時に非排水状態の仮定が成り立つと考えて</w:t>
            </w:r>
            <w:r>
              <w:rPr>
                <w:rFonts w:ascii="Times New Roman" w:hAnsi="ＭＳ 明朝" w:hint="eastAsia"/>
                <w:sz w:val="20"/>
                <w:szCs w:val="20"/>
              </w:rPr>
              <w:t>よ</w:t>
            </w:r>
            <w:r w:rsidRPr="00F211EA">
              <w:rPr>
                <w:rFonts w:ascii="Times New Roman" w:hAnsi="ＭＳ 明朝"/>
                <w:sz w:val="20"/>
                <w:szCs w:val="20"/>
              </w:rPr>
              <w:t>く</w:t>
            </w:r>
            <w:r>
              <w:rPr>
                <w:rFonts w:ascii="Times New Roman" w:hAnsi="ＭＳ 明朝"/>
                <w:sz w:val="20"/>
                <w:szCs w:val="20"/>
              </w:rPr>
              <w:t>，</w:t>
            </w:r>
            <w:r w:rsidRPr="00F211EA">
              <w:rPr>
                <w:rFonts w:ascii="Times New Roman" w:hAnsi="ＭＳ 明朝"/>
                <w:sz w:val="20"/>
                <w:szCs w:val="20"/>
              </w:rPr>
              <w:t>即時沈下量算定式の適用にあたり</w:t>
            </w:r>
            <w:r>
              <w:rPr>
                <w:rFonts w:ascii="Times New Roman" w:hAnsi="ＭＳ 明朝"/>
                <w:sz w:val="20"/>
                <w:szCs w:val="20"/>
              </w:rPr>
              <w:t>，</w:t>
            </w:r>
            <w:r w:rsidRPr="00F211EA">
              <w:rPr>
                <w:rFonts w:ascii="Times New Roman" w:hAnsi="ＭＳ 明朝"/>
                <w:sz w:val="20"/>
                <w:szCs w:val="20"/>
              </w:rPr>
              <w:t>排水状態では</w:t>
            </w:r>
            <w:r w:rsidRPr="004917B0">
              <w:rPr>
                <w:sz w:val="20"/>
                <w:szCs w:val="20"/>
              </w:rPr>
              <w:t>0.25</w:t>
            </w:r>
            <w:r>
              <w:rPr>
                <w:rFonts w:hint="eastAsia"/>
                <w:sz w:val="20"/>
                <w:szCs w:val="20"/>
              </w:rPr>
              <w:t>～</w:t>
            </w:r>
            <w:r w:rsidRPr="004917B0">
              <w:rPr>
                <w:sz w:val="20"/>
                <w:szCs w:val="20"/>
              </w:rPr>
              <w:t>0.35</w:t>
            </w:r>
            <w:r w:rsidRPr="00F211EA">
              <w:rPr>
                <w:rFonts w:ascii="Times New Roman" w:hAnsi="ＭＳ 明朝"/>
                <w:sz w:val="20"/>
                <w:szCs w:val="20"/>
              </w:rPr>
              <w:t>程度のポアソン比を</w:t>
            </w:r>
            <w:r w:rsidRPr="00F211EA">
              <w:rPr>
                <w:rFonts w:ascii="Times New Roman" w:hAnsi="ＭＳ 明朝" w:hint="eastAsia"/>
                <w:sz w:val="20"/>
                <w:szCs w:val="20"/>
              </w:rPr>
              <w:t>非排水状態では</w:t>
            </w:r>
            <w:r w:rsidRPr="004917B0">
              <w:rPr>
                <w:sz w:val="20"/>
                <w:szCs w:val="20"/>
              </w:rPr>
              <w:t>0.5</w:t>
            </w:r>
            <w:r w:rsidRPr="00F211EA">
              <w:rPr>
                <w:rFonts w:ascii="Times New Roman" w:hAnsi="ＭＳ 明朝"/>
                <w:sz w:val="20"/>
                <w:szCs w:val="20"/>
              </w:rPr>
              <w:t>と仮定することができる旨が記載されている</w:t>
            </w:r>
            <w:r w:rsidRPr="00F211EA">
              <w:rPr>
                <w:rFonts w:ascii="Times New Roman" w:hAnsi="ＭＳ 明朝" w:hint="eastAsia"/>
                <w:sz w:val="20"/>
                <w:szCs w:val="20"/>
              </w:rPr>
              <w:t>（地盤剛性は長期より地震時の方が大きくなる）</w:t>
            </w:r>
            <w:r>
              <w:rPr>
                <w:rFonts w:ascii="Times New Roman" w:hAnsi="ＭＳ 明朝" w:hint="eastAsia"/>
                <w:sz w:val="20"/>
                <w:szCs w:val="20"/>
              </w:rPr>
              <w:t>．</w:t>
            </w:r>
            <w:r w:rsidRPr="00F211EA">
              <w:rPr>
                <w:rFonts w:ascii="Times New Roman" w:hAnsi="ＭＳ 明朝" w:hint="eastAsia"/>
                <w:sz w:val="20"/>
                <w:szCs w:val="20"/>
              </w:rPr>
              <w:t>また特別な場合を除き</w:t>
            </w:r>
            <w:r>
              <w:rPr>
                <w:rFonts w:ascii="Times New Roman" w:hAnsi="ＭＳ 明朝" w:hint="eastAsia"/>
                <w:sz w:val="20"/>
                <w:szCs w:val="20"/>
              </w:rPr>
              <w:t>，</w:t>
            </w:r>
            <w:r w:rsidRPr="00F211EA">
              <w:rPr>
                <w:rFonts w:ascii="Times New Roman" w:hAnsi="ＭＳ 明朝" w:hint="eastAsia"/>
                <w:sz w:val="20"/>
                <w:szCs w:val="20"/>
              </w:rPr>
              <w:t>地震時の地盤内付加応力によって地盤の変形係数が変化することは</w:t>
            </w:r>
            <w:r>
              <w:rPr>
                <w:rFonts w:ascii="Times New Roman" w:hAnsi="ＭＳ 明朝" w:hint="eastAsia"/>
                <w:sz w:val="20"/>
                <w:szCs w:val="20"/>
              </w:rPr>
              <w:t>，考慮しなくてもよ</w:t>
            </w:r>
            <w:r w:rsidRPr="00F211EA">
              <w:rPr>
                <w:rFonts w:ascii="Times New Roman" w:hAnsi="ＭＳ 明朝" w:hint="eastAsia"/>
                <w:sz w:val="20"/>
                <w:szCs w:val="20"/>
              </w:rPr>
              <w:t>い旨が記載されている</w:t>
            </w:r>
            <w:r>
              <w:rPr>
                <w:rFonts w:ascii="Times New Roman" w:hAnsi="ＭＳ 明朝" w:hint="eastAsia"/>
                <w:sz w:val="20"/>
                <w:szCs w:val="20"/>
              </w:rPr>
              <w:t>．</w:t>
            </w:r>
          </w:p>
          <w:p w14:paraId="245EAB76" w14:textId="77777777" w:rsidR="007753E1" w:rsidRPr="00F26DEC" w:rsidRDefault="007753E1" w:rsidP="00ED02F2">
            <w:pPr>
              <w:ind w:firstLineChars="100" w:firstLine="196"/>
              <w:jc w:val="left"/>
              <w:rPr>
                <w:rFonts w:ascii="Times New Roman" w:hAnsi="ＭＳ 明朝"/>
                <w:color w:val="000000"/>
                <w:sz w:val="20"/>
                <w:szCs w:val="20"/>
              </w:rPr>
            </w:pPr>
            <w:r w:rsidRPr="00F26DEC">
              <w:rPr>
                <w:rFonts w:ascii="Times New Roman" w:hAnsi="Times New Roman" w:hint="eastAsia"/>
                <w:color w:val="000000"/>
                <w:sz w:val="20"/>
                <w:szCs w:val="20"/>
              </w:rPr>
              <w:t>文献</w:t>
            </w:r>
            <w:r w:rsidRPr="00F26DEC">
              <w:rPr>
                <w:rFonts w:hint="eastAsia"/>
                <w:color w:val="000000"/>
                <w:sz w:val="20"/>
                <w:szCs w:val="20"/>
              </w:rPr>
              <w:t>６</w:t>
            </w:r>
            <w:r w:rsidRPr="00F26DEC">
              <w:rPr>
                <w:rFonts w:ascii="Times New Roman" w:hAnsi="Times New Roman" w:hint="eastAsia"/>
                <w:color w:val="000000"/>
                <w:sz w:val="20"/>
                <w:szCs w:val="20"/>
              </w:rPr>
              <w:t>）</w:t>
            </w:r>
            <w:r w:rsidRPr="00F26DEC">
              <w:rPr>
                <w:rFonts w:ascii="Times New Roman" w:hAnsi="ＭＳ 明朝"/>
                <w:color w:val="000000"/>
                <w:sz w:val="20"/>
                <w:szCs w:val="20"/>
              </w:rPr>
              <w:t>には，地盤のばねの直接の記載はないが，基礎の弾性鉛直変形量の算定式が</w:t>
            </w:r>
            <w:r w:rsidRPr="00F26DEC">
              <w:rPr>
                <w:rFonts w:ascii="Times New Roman" w:hAnsi="ＭＳ 明朝" w:hint="eastAsia"/>
                <w:color w:val="000000"/>
                <w:sz w:val="20"/>
                <w:szCs w:val="20"/>
              </w:rPr>
              <w:t>提示されている．</w:t>
            </w:r>
            <w:r w:rsidRPr="00F26DEC">
              <w:rPr>
                <w:rFonts w:ascii="Times New Roman" w:hAnsi="ＭＳ 明朝"/>
                <w:color w:val="000000"/>
                <w:sz w:val="20"/>
                <w:szCs w:val="20"/>
              </w:rPr>
              <w:t>算定式としては，基礎の接地圧に鉛直方向地盤反力係数の逆数を乗じる式が示されている．</w:t>
            </w:r>
            <w:r w:rsidRPr="00F26DEC">
              <w:rPr>
                <w:rFonts w:ascii="Times New Roman" w:hAnsi="ＭＳ 明朝" w:hint="eastAsia"/>
                <w:color w:val="000000"/>
                <w:sz w:val="20"/>
                <w:szCs w:val="20"/>
              </w:rPr>
              <w:t>そして，文献</w:t>
            </w:r>
            <w:r w:rsidRPr="00F26DEC">
              <w:rPr>
                <w:rFonts w:hint="eastAsia"/>
                <w:color w:val="000000"/>
                <w:sz w:val="20"/>
                <w:szCs w:val="20"/>
              </w:rPr>
              <w:t>７</w:t>
            </w:r>
            <w:r w:rsidRPr="00F26DEC">
              <w:rPr>
                <w:rFonts w:ascii="Times New Roman" w:hAnsi="Times New Roman" w:hint="eastAsia"/>
                <w:color w:val="000000"/>
                <w:sz w:val="20"/>
                <w:szCs w:val="20"/>
              </w:rPr>
              <w:t>）</w:t>
            </w:r>
            <w:r w:rsidRPr="00F26DEC">
              <w:rPr>
                <w:rFonts w:ascii="Times New Roman" w:hAnsi="ＭＳ 明朝"/>
                <w:color w:val="000000"/>
                <w:sz w:val="20"/>
                <w:szCs w:val="20"/>
              </w:rPr>
              <w:t>に</w:t>
            </w:r>
            <w:r w:rsidRPr="00F26DEC">
              <w:rPr>
                <w:rFonts w:ascii="Times New Roman" w:hAnsi="ＭＳ 明朝" w:hint="eastAsia"/>
                <w:color w:val="000000"/>
                <w:sz w:val="20"/>
                <w:szCs w:val="20"/>
              </w:rPr>
              <w:t>おいて</w:t>
            </w:r>
            <w:r w:rsidRPr="00F26DEC">
              <w:rPr>
                <w:rFonts w:ascii="Times New Roman" w:hAnsi="ＭＳ 明朝"/>
                <w:color w:val="000000"/>
                <w:sz w:val="20"/>
                <w:szCs w:val="20"/>
              </w:rPr>
              <w:t>，鉛直方向地盤反力係数</w:t>
            </w:r>
            <w:r w:rsidRPr="00F26DEC">
              <w:rPr>
                <w:rFonts w:ascii="Times New Roman" w:hAnsi="ＭＳ 明朝" w:hint="eastAsia"/>
                <w:color w:val="000000"/>
                <w:sz w:val="20"/>
                <w:szCs w:val="20"/>
              </w:rPr>
              <w:t>は，常時：地震時＝</w:t>
            </w:r>
            <w:r w:rsidRPr="00F26DEC">
              <w:rPr>
                <w:color w:val="000000"/>
                <w:sz w:val="20"/>
                <w:szCs w:val="20"/>
              </w:rPr>
              <w:t>1</w:t>
            </w:r>
            <w:r w:rsidRPr="00F26DEC">
              <w:rPr>
                <w:color w:val="000000"/>
                <w:sz w:val="20"/>
                <w:szCs w:val="20"/>
              </w:rPr>
              <w:t>：</w:t>
            </w:r>
            <w:r w:rsidRPr="00F26DEC">
              <w:rPr>
                <w:color w:val="000000"/>
                <w:sz w:val="20"/>
                <w:szCs w:val="20"/>
              </w:rPr>
              <w:t>2</w:t>
            </w:r>
            <w:r w:rsidRPr="00F26DEC">
              <w:rPr>
                <w:rFonts w:ascii="Times New Roman" w:hAnsi="ＭＳ 明朝" w:hint="eastAsia"/>
                <w:color w:val="000000"/>
                <w:sz w:val="20"/>
                <w:szCs w:val="20"/>
              </w:rPr>
              <w:t>としている．</w:t>
            </w:r>
          </w:p>
          <w:p w14:paraId="5EE48F34" w14:textId="77777777" w:rsidR="007753E1" w:rsidRDefault="007753E1" w:rsidP="00ED02F2">
            <w:pPr>
              <w:ind w:firstLineChars="100" w:firstLine="196"/>
              <w:jc w:val="left"/>
              <w:rPr>
                <w:rFonts w:ascii="Times New Roman" w:hAnsi="ＭＳ 明朝"/>
                <w:sz w:val="20"/>
                <w:szCs w:val="20"/>
              </w:rPr>
            </w:pPr>
            <w:r w:rsidRPr="00F26DEC">
              <w:rPr>
                <w:rFonts w:ascii="Times New Roman" w:hAnsi="Times New Roman" w:hint="eastAsia"/>
                <w:color w:val="000000"/>
                <w:sz w:val="20"/>
                <w:szCs w:val="20"/>
              </w:rPr>
              <w:t>文献</w:t>
            </w:r>
            <w:r w:rsidRPr="00F26DEC">
              <w:rPr>
                <w:rFonts w:hint="eastAsia"/>
                <w:color w:val="000000"/>
                <w:sz w:val="20"/>
                <w:szCs w:val="20"/>
              </w:rPr>
              <w:t>８</w:t>
            </w:r>
            <w:r w:rsidRPr="00F26DEC">
              <w:rPr>
                <w:rFonts w:ascii="Times New Roman" w:hAnsi="Times New Roman" w:hint="eastAsia"/>
                <w:color w:val="000000"/>
                <w:sz w:val="20"/>
                <w:szCs w:val="20"/>
              </w:rPr>
              <w:t>）</w:t>
            </w:r>
            <w:r w:rsidRPr="00F26DEC">
              <w:rPr>
                <w:rFonts w:ascii="Times New Roman" w:hAnsi="ＭＳ 明朝" w:hint="eastAsia"/>
                <w:color w:val="000000"/>
                <w:sz w:val="20"/>
                <w:szCs w:val="20"/>
              </w:rPr>
              <w:t>では</w:t>
            </w:r>
            <w:r>
              <w:rPr>
                <w:rFonts w:ascii="Times New Roman" w:hAnsi="ＭＳ 明朝" w:hint="eastAsia"/>
                <w:sz w:val="20"/>
                <w:szCs w:val="20"/>
              </w:rPr>
              <w:t>，</w:t>
            </w:r>
            <w:r w:rsidRPr="00F211EA">
              <w:rPr>
                <w:rFonts w:ascii="Times New Roman" w:hAnsi="ＭＳ 明朝" w:hint="eastAsia"/>
                <w:sz w:val="20"/>
                <w:szCs w:val="20"/>
              </w:rPr>
              <w:t>「常時と地震時の値は載荷状態の相違によるものであり</w:t>
            </w:r>
            <w:r>
              <w:rPr>
                <w:rFonts w:ascii="Times New Roman" w:hAnsi="ＭＳ 明朝" w:hint="eastAsia"/>
                <w:sz w:val="20"/>
                <w:szCs w:val="20"/>
              </w:rPr>
              <w:t>，</w:t>
            </w:r>
            <w:r w:rsidRPr="00F211EA">
              <w:rPr>
                <w:rFonts w:ascii="Times New Roman" w:hAnsi="ＭＳ 明朝" w:hint="eastAsia"/>
                <w:sz w:val="20"/>
                <w:szCs w:val="20"/>
              </w:rPr>
              <w:t>荷重―変位曲線の処女荷重に対する値と繰り返し曲線に対する値がそれぞれ常時</w:t>
            </w:r>
            <w:r>
              <w:rPr>
                <w:rFonts w:ascii="Times New Roman" w:hAnsi="ＭＳ 明朝" w:hint="eastAsia"/>
                <w:sz w:val="20"/>
                <w:szCs w:val="20"/>
              </w:rPr>
              <w:t>，</w:t>
            </w:r>
            <w:r w:rsidRPr="00F211EA">
              <w:rPr>
                <w:rFonts w:ascii="Times New Roman" w:hAnsi="ＭＳ 明朝" w:hint="eastAsia"/>
                <w:sz w:val="20"/>
                <w:szCs w:val="20"/>
              </w:rPr>
              <w:t>地震時に相当すると考えると</w:t>
            </w:r>
            <w:r>
              <w:rPr>
                <w:rFonts w:ascii="Times New Roman" w:hAnsi="ＭＳ 明朝" w:hint="eastAsia"/>
                <w:sz w:val="20"/>
                <w:szCs w:val="20"/>
              </w:rPr>
              <w:t>，</w:t>
            </w:r>
            <w:r w:rsidRPr="00F211EA">
              <w:rPr>
                <w:rFonts w:ascii="Times New Roman" w:hAnsi="ＭＳ 明朝" w:hint="eastAsia"/>
                <w:sz w:val="20"/>
                <w:szCs w:val="20"/>
              </w:rPr>
              <w:t>その比が</w:t>
            </w:r>
            <w:r w:rsidRPr="004917B0">
              <w:rPr>
                <w:sz w:val="20"/>
                <w:szCs w:val="20"/>
              </w:rPr>
              <w:t>1</w:t>
            </w:r>
            <w:r>
              <w:rPr>
                <w:rFonts w:hint="eastAsia"/>
                <w:sz w:val="20"/>
                <w:szCs w:val="20"/>
              </w:rPr>
              <w:t>：</w:t>
            </w:r>
            <w:r w:rsidRPr="004917B0">
              <w:rPr>
                <w:sz w:val="20"/>
                <w:szCs w:val="20"/>
              </w:rPr>
              <w:t>2</w:t>
            </w:r>
            <w:r w:rsidRPr="004917B0">
              <w:rPr>
                <w:sz w:val="20"/>
                <w:szCs w:val="20"/>
              </w:rPr>
              <w:t>～</w:t>
            </w:r>
            <w:r>
              <w:rPr>
                <w:rFonts w:hint="eastAsia"/>
                <w:sz w:val="20"/>
                <w:szCs w:val="20"/>
              </w:rPr>
              <w:t>1</w:t>
            </w:r>
            <w:r>
              <w:rPr>
                <w:rFonts w:hint="eastAsia"/>
                <w:sz w:val="20"/>
                <w:szCs w:val="20"/>
              </w:rPr>
              <w:t>：</w:t>
            </w:r>
            <w:r>
              <w:rPr>
                <w:rFonts w:hint="eastAsia"/>
                <w:sz w:val="20"/>
                <w:szCs w:val="20"/>
              </w:rPr>
              <w:t>4</w:t>
            </w:r>
            <w:r>
              <w:rPr>
                <w:rFonts w:hint="eastAsia"/>
                <w:sz w:val="20"/>
                <w:szCs w:val="20"/>
              </w:rPr>
              <w:t>ぐらいの</w:t>
            </w:r>
            <w:r w:rsidRPr="00F211EA">
              <w:rPr>
                <w:rFonts w:ascii="Times New Roman" w:hAnsi="ＭＳ 明朝" w:hint="eastAsia"/>
                <w:sz w:val="20"/>
                <w:szCs w:val="20"/>
              </w:rPr>
              <w:t>値を占めることが実験結果より明らかになっている</w:t>
            </w:r>
            <w:r>
              <w:rPr>
                <w:rFonts w:ascii="Times New Roman" w:hAnsi="ＭＳ 明朝" w:hint="eastAsia"/>
                <w:sz w:val="20"/>
                <w:szCs w:val="20"/>
              </w:rPr>
              <w:t>．</w:t>
            </w:r>
            <w:r w:rsidRPr="00F211EA">
              <w:rPr>
                <w:rFonts w:ascii="Times New Roman" w:hAnsi="ＭＳ 明朝" w:hint="eastAsia"/>
                <w:sz w:val="20"/>
                <w:szCs w:val="20"/>
              </w:rPr>
              <w:t>これより</w:t>
            </w:r>
            <w:r>
              <w:rPr>
                <w:rFonts w:ascii="Times New Roman" w:hAnsi="ＭＳ 明朝" w:hint="eastAsia"/>
                <w:sz w:val="20"/>
                <w:szCs w:val="20"/>
              </w:rPr>
              <w:t>，</w:t>
            </w:r>
            <w:r w:rsidRPr="00F211EA">
              <w:rPr>
                <w:rFonts w:ascii="Times New Roman" w:hAnsi="ＭＳ 明朝" w:hint="eastAsia"/>
                <w:sz w:val="20"/>
                <w:szCs w:val="20"/>
              </w:rPr>
              <w:t>その最小値として</w:t>
            </w:r>
            <w:r w:rsidRPr="004917B0">
              <w:rPr>
                <w:sz w:val="20"/>
                <w:szCs w:val="20"/>
              </w:rPr>
              <w:t>1</w:t>
            </w:r>
            <w:r>
              <w:rPr>
                <w:rFonts w:hint="eastAsia"/>
                <w:sz w:val="20"/>
                <w:szCs w:val="20"/>
              </w:rPr>
              <w:t>：</w:t>
            </w:r>
            <w:r w:rsidRPr="004917B0">
              <w:rPr>
                <w:sz w:val="20"/>
                <w:szCs w:val="20"/>
              </w:rPr>
              <w:t>2</w:t>
            </w:r>
            <w:r w:rsidRPr="00F211EA">
              <w:rPr>
                <w:rFonts w:ascii="Times New Roman" w:hAnsi="ＭＳ 明朝" w:hint="eastAsia"/>
                <w:sz w:val="20"/>
                <w:szCs w:val="20"/>
              </w:rPr>
              <w:t>を採用」と記載されている</w:t>
            </w:r>
            <w:r>
              <w:rPr>
                <w:rFonts w:ascii="Times New Roman" w:hAnsi="ＭＳ 明朝" w:hint="eastAsia"/>
                <w:sz w:val="20"/>
                <w:szCs w:val="20"/>
              </w:rPr>
              <w:t>．</w:t>
            </w:r>
          </w:p>
          <w:p w14:paraId="0156A6B8" w14:textId="77777777" w:rsidR="007753E1" w:rsidRDefault="007753E1" w:rsidP="0099385F">
            <w:pPr>
              <w:spacing w:line="288" w:lineRule="auto"/>
              <w:ind w:firstLineChars="100" w:firstLine="196"/>
              <w:jc w:val="left"/>
              <w:rPr>
                <w:rFonts w:ascii="Times New Roman" w:hAnsi="ＭＳ 明朝"/>
                <w:sz w:val="20"/>
                <w:szCs w:val="20"/>
              </w:rPr>
            </w:pPr>
          </w:p>
          <w:p w14:paraId="535E77D5" w14:textId="77777777" w:rsidR="007753E1" w:rsidRPr="00F211EA" w:rsidRDefault="007753E1" w:rsidP="004F3BF4">
            <w:pPr>
              <w:spacing w:line="580" w:lineRule="exact"/>
              <w:ind w:firstLineChars="100" w:firstLine="196"/>
              <w:jc w:val="left"/>
              <w:rPr>
                <w:rFonts w:ascii="Times New Roman" w:hAnsi="Times New Roman"/>
                <w:sz w:val="20"/>
                <w:szCs w:val="20"/>
              </w:rPr>
            </w:pPr>
          </w:p>
          <w:p w14:paraId="6A27FE6B" w14:textId="77777777" w:rsidR="007753E1" w:rsidRPr="00727B10" w:rsidRDefault="007753E1" w:rsidP="00ED02F2">
            <w:pPr>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2</w:t>
            </w:r>
            <w:r w:rsidRPr="00727B10">
              <w:rPr>
                <w:rFonts w:ascii="ＭＳ ゴシック" w:eastAsia="ＭＳ ゴシック" w:hAnsi="ＭＳ ゴシック" w:hint="eastAsia"/>
                <w:sz w:val="20"/>
                <w:szCs w:val="20"/>
              </w:rPr>
              <w:t xml:space="preserve">.　</w:t>
            </w:r>
            <w:r w:rsidRPr="00727B10">
              <w:rPr>
                <w:rFonts w:ascii="ＭＳ ゴシック" w:eastAsia="ＭＳ ゴシック" w:hAnsi="ＭＳ ゴシック"/>
                <w:sz w:val="20"/>
                <w:szCs w:val="20"/>
              </w:rPr>
              <w:t>杭基礎</w:t>
            </w:r>
          </w:p>
          <w:p w14:paraId="1B58391F" w14:textId="77777777" w:rsidR="007753E1" w:rsidRPr="00F26DEC" w:rsidRDefault="007753E1" w:rsidP="00ED02F2">
            <w:pPr>
              <w:ind w:firstLineChars="100" w:firstLine="196"/>
              <w:jc w:val="left"/>
              <w:rPr>
                <w:color w:val="000000"/>
                <w:sz w:val="20"/>
                <w:szCs w:val="20"/>
              </w:rPr>
            </w:pPr>
            <w:r w:rsidRPr="00F26DEC">
              <w:rPr>
                <w:color w:val="000000"/>
                <w:sz w:val="20"/>
                <w:szCs w:val="20"/>
              </w:rPr>
              <w:t>基礎指針</w:t>
            </w:r>
            <w:r w:rsidRPr="00F26DEC">
              <w:rPr>
                <w:rFonts w:hint="eastAsia"/>
                <w:color w:val="000000"/>
                <w:sz w:val="20"/>
                <w:szCs w:val="20"/>
              </w:rPr>
              <w:t>2001</w:t>
            </w:r>
            <w:r w:rsidRPr="00F26DEC">
              <w:rPr>
                <w:color w:val="000000"/>
                <w:sz w:val="20"/>
                <w:szCs w:val="20"/>
                <w:vertAlign w:val="superscript"/>
              </w:rPr>
              <w:t>９）</w:t>
            </w:r>
            <w:r w:rsidRPr="00F26DEC">
              <w:rPr>
                <w:color w:val="000000"/>
                <w:sz w:val="20"/>
                <w:szCs w:val="20"/>
              </w:rPr>
              <w:t>には，使用限界状態（長期）における杭のばねとして，即時沈下量から算定する方法が提示されている．一方，杭基礎の地震時鉛直ばねに関する直接の記載はない．</w:t>
            </w:r>
          </w:p>
          <w:p w14:paraId="22942378" w14:textId="77777777" w:rsidR="007753E1" w:rsidRPr="00F26DEC" w:rsidRDefault="007753E1" w:rsidP="00ED02F2">
            <w:pPr>
              <w:ind w:firstLineChars="100" w:firstLine="196"/>
              <w:jc w:val="left"/>
              <w:rPr>
                <w:color w:val="000000"/>
                <w:sz w:val="20"/>
                <w:szCs w:val="20"/>
              </w:rPr>
            </w:pPr>
            <w:r w:rsidRPr="00F26DEC">
              <w:rPr>
                <w:rFonts w:ascii="Times New Roman" w:hAnsi="Times New Roman" w:hint="eastAsia"/>
                <w:color w:val="000000"/>
                <w:sz w:val="20"/>
                <w:szCs w:val="20"/>
              </w:rPr>
              <w:t>文献</w:t>
            </w:r>
            <w:r w:rsidRPr="00F26DEC">
              <w:rPr>
                <w:rFonts w:ascii="ＭＳ 明朝" w:hAnsi="ＭＳ 明朝"/>
                <w:color w:val="000000"/>
                <w:sz w:val="20"/>
                <w:szCs w:val="20"/>
              </w:rPr>
              <w:t>10</w:t>
            </w:r>
            <w:r w:rsidRPr="00F26DEC">
              <w:rPr>
                <w:rFonts w:ascii="Times New Roman" w:hAnsi="Times New Roman" w:hint="eastAsia"/>
                <w:color w:val="000000"/>
                <w:sz w:val="20"/>
                <w:szCs w:val="20"/>
              </w:rPr>
              <w:t>）</w:t>
            </w:r>
            <w:r w:rsidRPr="00F26DEC">
              <w:rPr>
                <w:rFonts w:ascii="Times New Roman" w:hAnsi="ＭＳ 明朝"/>
                <w:color w:val="000000"/>
                <w:sz w:val="20"/>
                <w:szCs w:val="20"/>
              </w:rPr>
              <w:t>には，</w:t>
            </w:r>
            <w:r w:rsidRPr="00F26DEC">
              <w:rPr>
                <w:rFonts w:ascii="ＭＳ 明朝" w:hAnsi="ＭＳ 明朝" w:hint="eastAsia"/>
                <w:color w:val="000000"/>
                <w:sz w:val="20"/>
                <w:szCs w:val="20"/>
              </w:rPr>
              <w:t>長期及び地震時（永続作用支配状況及び変動作用支配状況）の</w:t>
            </w:r>
            <w:r w:rsidRPr="00F26DEC">
              <w:rPr>
                <w:rFonts w:ascii="Times New Roman" w:hAnsi="ＭＳ 明朝"/>
                <w:color w:val="000000"/>
                <w:sz w:val="20"/>
                <w:szCs w:val="20"/>
              </w:rPr>
              <w:t>「杭の軸方向</w:t>
            </w:r>
            <w:r w:rsidRPr="00F26DEC">
              <w:rPr>
                <w:rFonts w:ascii="Times New Roman" w:hAnsi="ＭＳ 明朝" w:hint="eastAsia"/>
                <w:color w:val="000000"/>
                <w:sz w:val="20"/>
                <w:szCs w:val="20"/>
              </w:rPr>
              <w:t>ばね</w:t>
            </w:r>
            <w:r w:rsidRPr="00F26DEC">
              <w:rPr>
                <w:rFonts w:ascii="Times New Roman" w:hAnsi="ＭＳ 明朝"/>
                <w:color w:val="000000"/>
                <w:sz w:val="20"/>
                <w:szCs w:val="20"/>
              </w:rPr>
              <w:t>定数は，</w:t>
            </w:r>
            <w:r w:rsidRPr="00F26DEC">
              <w:rPr>
                <w:rFonts w:ascii="Times New Roman" w:hAnsi="ＭＳ 明朝" w:hint="eastAsia"/>
                <w:color w:val="000000"/>
                <w:sz w:val="20"/>
                <w:szCs w:val="20"/>
              </w:rPr>
              <w:t>杭の鉛直載荷試験による杭頭部の荷重と沈下量の関係から，降伏支持力点に対応する割線勾配として求めるか，</w:t>
            </w:r>
            <w:r w:rsidRPr="00F26DEC">
              <w:rPr>
                <w:rFonts w:ascii="Times New Roman" w:hAnsi="ＭＳ 明朝"/>
                <w:color w:val="000000"/>
                <w:sz w:val="20"/>
                <w:szCs w:val="20"/>
              </w:rPr>
              <w:t>推定式</w:t>
            </w:r>
            <w:r w:rsidRPr="00F26DEC">
              <w:rPr>
                <w:rFonts w:ascii="Times New Roman" w:hAnsi="ＭＳ 明朝" w:hint="eastAsia"/>
                <w:color w:val="000000"/>
                <w:sz w:val="20"/>
                <w:szCs w:val="20"/>
              </w:rPr>
              <w:t>によって</w:t>
            </w:r>
            <w:r w:rsidRPr="00F26DEC">
              <w:rPr>
                <w:rFonts w:ascii="Times New Roman" w:hAnsi="ＭＳ 明朝"/>
                <w:color w:val="000000"/>
                <w:sz w:val="20"/>
                <w:szCs w:val="20"/>
              </w:rPr>
              <w:t>求め</w:t>
            </w:r>
            <w:r w:rsidRPr="00F26DEC">
              <w:rPr>
                <w:rFonts w:ascii="Times New Roman" w:hAnsi="ＭＳ 明朝" w:hint="eastAsia"/>
                <w:color w:val="000000"/>
                <w:sz w:val="20"/>
                <w:szCs w:val="20"/>
              </w:rPr>
              <w:t>てよい．</w:t>
            </w:r>
            <w:r w:rsidRPr="00F26DEC">
              <w:rPr>
                <w:rFonts w:ascii="Times New Roman" w:hAnsi="ＭＳ 明朝"/>
                <w:color w:val="000000"/>
                <w:sz w:val="20"/>
                <w:szCs w:val="20"/>
              </w:rPr>
              <w:t>」と記載され</w:t>
            </w:r>
            <w:r w:rsidRPr="00F26DEC">
              <w:rPr>
                <w:rFonts w:ascii="Times New Roman" w:hAnsi="ＭＳ 明朝" w:hint="eastAsia"/>
                <w:color w:val="000000"/>
                <w:sz w:val="20"/>
                <w:szCs w:val="20"/>
              </w:rPr>
              <w:t>てい</w:t>
            </w:r>
            <w:r w:rsidRPr="00F26DEC">
              <w:rPr>
                <w:rFonts w:ascii="Times New Roman" w:hAnsi="ＭＳ 明朝"/>
                <w:color w:val="000000"/>
                <w:sz w:val="20"/>
                <w:szCs w:val="20"/>
              </w:rPr>
              <w:t>る．</w:t>
            </w:r>
            <w:r w:rsidRPr="00F26DEC">
              <w:rPr>
                <w:rFonts w:ascii="Times New Roman" w:hAnsi="ＭＳ 明朝" w:hint="eastAsia"/>
                <w:color w:val="000000"/>
                <w:sz w:val="20"/>
                <w:szCs w:val="20"/>
              </w:rPr>
              <w:t>支持杭に対しては，杭工法・杭先端地盤の種類に応じた補正係数を設定した推定式が提案されている．摩擦杭に対しては既往の載荷試験に基づく推定式を用いることとしている．そして</w:t>
            </w:r>
            <w:r w:rsidRPr="00F26DEC">
              <w:rPr>
                <w:rFonts w:ascii="Times New Roman" w:hAnsi="ＭＳ 明朝"/>
                <w:color w:val="000000"/>
                <w:sz w:val="20"/>
                <w:szCs w:val="20"/>
              </w:rPr>
              <w:t>，文献</w:t>
            </w:r>
            <w:r w:rsidRPr="00F26DEC">
              <w:rPr>
                <w:rFonts w:ascii="ＭＳ 明朝" w:hAnsi="ＭＳ 明朝"/>
                <w:color w:val="000000"/>
                <w:sz w:val="20"/>
                <w:szCs w:val="20"/>
              </w:rPr>
              <w:t>11</w:t>
            </w:r>
            <w:r w:rsidRPr="00F26DEC">
              <w:rPr>
                <w:rFonts w:hint="eastAsia"/>
                <w:color w:val="000000"/>
                <w:sz w:val="20"/>
                <w:szCs w:val="20"/>
              </w:rPr>
              <w:t>）</w:t>
            </w:r>
            <w:r w:rsidRPr="00F26DEC">
              <w:rPr>
                <w:rFonts w:ascii="Times New Roman" w:hAnsi="ＭＳ 明朝"/>
                <w:color w:val="000000"/>
                <w:sz w:val="20"/>
                <w:szCs w:val="20"/>
              </w:rPr>
              <w:t>では，</w:t>
            </w:r>
            <w:r w:rsidRPr="00F26DEC">
              <w:rPr>
                <w:rFonts w:ascii="Times New Roman" w:hAnsi="ＭＳ 明朝" w:hint="eastAsia"/>
                <w:color w:val="000000"/>
                <w:sz w:val="20"/>
                <w:szCs w:val="20"/>
              </w:rPr>
              <w:t>（道路橋示方書の）レベル</w:t>
            </w:r>
            <w:r w:rsidRPr="00F26DEC">
              <w:rPr>
                <w:color w:val="000000"/>
                <w:sz w:val="20"/>
                <w:szCs w:val="20"/>
              </w:rPr>
              <w:t>2</w:t>
            </w:r>
            <w:r w:rsidRPr="00F26DEC">
              <w:rPr>
                <w:rFonts w:ascii="ＭＳ 明朝" w:hAnsi="ＭＳ 明朝" w:hint="eastAsia"/>
                <w:color w:val="000000"/>
                <w:sz w:val="20"/>
                <w:szCs w:val="20"/>
              </w:rPr>
              <w:t>地震時の軸方向ばね特性は，長期及び地震時（永続作用支配状況及び変動作用支配状況）のばね定数を初期勾配とし，押し込み支持力の上限値</w:t>
            </w:r>
            <w:r w:rsidRPr="00F26DEC">
              <w:rPr>
                <w:rFonts w:ascii="Century Schoolbook" w:hAnsi="Century Schoolbook"/>
                <w:i/>
                <w:iCs/>
                <w:color w:val="000000"/>
                <w:sz w:val="20"/>
                <w:szCs w:val="20"/>
              </w:rPr>
              <w:t>P</w:t>
            </w:r>
            <w:r w:rsidRPr="00F26DEC">
              <w:rPr>
                <w:rFonts w:ascii="Century Schoolbook" w:hAnsi="Century Schoolbook"/>
                <w:i/>
                <w:iCs/>
                <w:color w:val="000000"/>
                <w:sz w:val="20"/>
                <w:szCs w:val="20"/>
                <w:vertAlign w:val="subscript"/>
              </w:rPr>
              <w:t>NU</w:t>
            </w:r>
            <w:r w:rsidRPr="00F26DEC">
              <w:rPr>
                <w:rFonts w:ascii="ＭＳ 明朝" w:hAnsi="ＭＳ 明朝" w:hint="eastAsia"/>
                <w:color w:val="000000"/>
                <w:sz w:val="20"/>
                <w:szCs w:val="20"/>
              </w:rPr>
              <w:t>，引抜き抵抗力の上限値</w:t>
            </w:r>
            <w:r w:rsidRPr="00F26DEC">
              <w:rPr>
                <w:rFonts w:ascii="Century Schoolbook" w:hAnsi="Century Schoolbook"/>
                <w:i/>
                <w:iCs/>
                <w:color w:val="000000"/>
                <w:sz w:val="20"/>
                <w:szCs w:val="20"/>
              </w:rPr>
              <w:t>P</w:t>
            </w:r>
            <w:r w:rsidRPr="00F26DEC">
              <w:rPr>
                <w:rFonts w:ascii="Century Schoolbook" w:hAnsi="Century Schoolbook"/>
                <w:i/>
                <w:iCs/>
                <w:color w:val="000000"/>
                <w:sz w:val="20"/>
                <w:szCs w:val="20"/>
                <w:vertAlign w:val="subscript"/>
              </w:rPr>
              <w:t>TU</w:t>
            </w:r>
            <w:r w:rsidRPr="00F26DEC">
              <w:rPr>
                <w:rFonts w:ascii="ＭＳ 明朝" w:hAnsi="ＭＳ 明朝" w:hint="eastAsia"/>
                <w:color w:val="000000"/>
                <w:sz w:val="20"/>
                <w:szCs w:val="20"/>
              </w:rPr>
              <w:t>を上限値とするバイリニア型とすると述べられている</w:t>
            </w:r>
            <w:r w:rsidRPr="00F26DEC">
              <w:rPr>
                <w:rFonts w:ascii="ＭＳ 明朝" w:hAnsi="ＭＳ 明朝"/>
                <w:color w:val="000000"/>
                <w:sz w:val="20"/>
                <w:szCs w:val="20"/>
              </w:rPr>
              <w:t>．</w:t>
            </w:r>
          </w:p>
          <w:p w14:paraId="282177D4" w14:textId="77777777" w:rsidR="007753E1" w:rsidRPr="00F211EA" w:rsidRDefault="007753E1" w:rsidP="00ED02F2">
            <w:pPr>
              <w:ind w:firstLineChars="100" w:firstLine="196"/>
              <w:jc w:val="left"/>
              <w:rPr>
                <w:rFonts w:ascii="ＭＳ 明朝" w:hAnsi="ＭＳ 明朝"/>
                <w:sz w:val="20"/>
                <w:szCs w:val="20"/>
              </w:rPr>
            </w:pPr>
          </w:p>
          <w:p w14:paraId="26FED390" w14:textId="77777777" w:rsidR="007753E1" w:rsidRPr="00F211EA" w:rsidRDefault="007753E1" w:rsidP="00ED02F2">
            <w:pPr>
              <w:jc w:val="center"/>
              <w:rPr>
                <w:rFonts w:ascii="ＭＳ 明朝" w:hAnsi="ＭＳ 明朝"/>
                <w:sz w:val="20"/>
                <w:szCs w:val="20"/>
              </w:rPr>
            </w:pPr>
            <w:r>
              <w:rPr>
                <w:rFonts w:ascii="ＭＳ 明朝" w:hAnsi="ＭＳ 明朝" w:hint="eastAsia"/>
                <w:sz w:val="20"/>
                <w:szCs w:val="20"/>
              </w:rPr>
              <w:t>表－</w:t>
            </w:r>
            <w:r w:rsidRPr="00A6462D">
              <w:rPr>
                <w:rFonts w:ascii="Century Schoolbook" w:hAnsi="Century Schoolbook"/>
                <w:sz w:val="20"/>
                <w:szCs w:val="20"/>
              </w:rPr>
              <w:t>1</w:t>
            </w:r>
            <w:r w:rsidRPr="00F211EA">
              <w:rPr>
                <w:rFonts w:ascii="ＭＳ 明朝" w:hAnsi="ＭＳ 明朝" w:hint="eastAsia"/>
                <w:sz w:val="20"/>
                <w:szCs w:val="20"/>
              </w:rPr>
              <w:t xml:space="preserve">　地震時における地盤の鉛直ばねに関する各種文献における記載</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3261"/>
              <w:gridCol w:w="3260"/>
            </w:tblGrid>
            <w:tr w:rsidR="007753E1" w:rsidRPr="00F211EA" w14:paraId="04249C80" w14:textId="77777777" w:rsidTr="00ED02F2">
              <w:trPr>
                <w:trHeight w:val="567"/>
              </w:trPr>
              <w:tc>
                <w:tcPr>
                  <w:tcW w:w="2263" w:type="dxa"/>
                  <w:shd w:val="clear" w:color="auto" w:fill="auto"/>
                  <w:vAlign w:val="center"/>
                </w:tcPr>
                <w:p w14:paraId="19070319" w14:textId="77777777" w:rsidR="007753E1" w:rsidRPr="00F211EA" w:rsidRDefault="007753E1" w:rsidP="00ED02F2">
                  <w:pPr>
                    <w:rPr>
                      <w:rFonts w:ascii="ＭＳ 明朝" w:hAnsi="ＭＳ 明朝"/>
                      <w:sz w:val="20"/>
                      <w:szCs w:val="20"/>
                    </w:rPr>
                  </w:pPr>
                </w:p>
              </w:tc>
              <w:tc>
                <w:tcPr>
                  <w:tcW w:w="3261" w:type="dxa"/>
                  <w:shd w:val="clear" w:color="auto" w:fill="auto"/>
                  <w:vAlign w:val="center"/>
                </w:tcPr>
                <w:p w14:paraId="3D0E8A02" w14:textId="77777777" w:rsidR="007753E1" w:rsidRPr="00F211EA" w:rsidRDefault="007753E1" w:rsidP="00ED02F2">
                  <w:pPr>
                    <w:jc w:val="center"/>
                    <w:rPr>
                      <w:rFonts w:ascii="ＭＳ 明朝" w:hAnsi="ＭＳ 明朝"/>
                      <w:sz w:val="20"/>
                      <w:szCs w:val="20"/>
                    </w:rPr>
                  </w:pPr>
                  <w:r w:rsidRPr="00F211EA">
                    <w:rPr>
                      <w:rFonts w:ascii="ＭＳ 明朝" w:hAnsi="ＭＳ 明朝" w:hint="eastAsia"/>
                      <w:sz w:val="20"/>
                      <w:szCs w:val="20"/>
                    </w:rPr>
                    <w:t>直接基礎</w:t>
                  </w:r>
                </w:p>
              </w:tc>
              <w:tc>
                <w:tcPr>
                  <w:tcW w:w="3260" w:type="dxa"/>
                  <w:shd w:val="clear" w:color="auto" w:fill="auto"/>
                  <w:vAlign w:val="center"/>
                </w:tcPr>
                <w:p w14:paraId="71D143D8" w14:textId="77777777" w:rsidR="007753E1" w:rsidRPr="00F211EA" w:rsidRDefault="007753E1" w:rsidP="00ED02F2">
                  <w:pPr>
                    <w:jc w:val="center"/>
                    <w:rPr>
                      <w:rFonts w:ascii="ＭＳ 明朝" w:hAnsi="ＭＳ 明朝"/>
                      <w:sz w:val="20"/>
                      <w:szCs w:val="20"/>
                    </w:rPr>
                  </w:pPr>
                  <w:r w:rsidRPr="00F211EA">
                    <w:rPr>
                      <w:rFonts w:ascii="ＭＳ 明朝" w:hAnsi="ＭＳ 明朝" w:hint="eastAsia"/>
                      <w:sz w:val="20"/>
                      <w:szCs w:val="20"/>
                    </w:rPr>
                    <w:t>杭基礎</w:t>
                  </w:r>
                </w:p>
              </w:tc>
            </w:tr>
            <w:tr w:rsidR="007753E1" w:rsidRPr="00F211EA" w14:paraId="43167857" w14:textId="77777777" w:rsidTr="00ED02F2">
              <w:trPr>
                <w:trHeight w:val="567"/>
              </w:trPr>
              <w:tc>
                <w:tcPr>
                  <w:tcW w:w="2263" w:type="dxa"/>
                  <w:shd w:val="clear" w:color="auto" w:fill="auto"/>
                  <w:vAlign w:val="center"/>
                </w:tcPr>
                <w:p w14:paraId="0B9484B0" w14:textId="77777777" w:rsidR="007753E1" w:rsidRPr="00F211EA" w:rsidRDefault="007753E1" w:rsidP="00ED02F2">
                  <w:pPr>
                    <w:rPr>
                      <w:rFonts w:ascii="ＭＳ 明朝" w:hAnsi="ＭＳ 明朝"/>
                      <w:sz w:val="20"/>
                      <w:szCs w:val="20"/>
                    </w:rPr>
                  </w:pPr>
                  <w:r w:rsidRPr="00F211EA">
                    <w:rPr>
                      <w:rFonts w:ascii="ＭＳ 明朝" w:hAnsi="ＭＳ 明朝" w:hint="eastAsia"/>
                      <w:sz w:val="20"/>
                      <w:szCs w:val="20"/>
                    </w:rPr>
                    <w:t>建築基礎構造設計指針</w:t>
                  </w:r>
                </w:p>
              </w:tc>
              <w:tc>
                <w:tcPr>
                  <w:tcW w:w="3261" w:type="dxa"/>
                  <w:shd w:val="clear" w:color="auto" w:fill="auto"/>
                  <w:vAlign w:val="center"/>
                </w:tcPr>
                <w:p w14:paraId="5BB31187" w14:textId="77777777" w:rsidR="007753E1" w:rsidRPr="00F211EA" w:rsidRDefault="007753E1" w:rsidP="00ED02F2">
                  <w:pPr>
                    <w:rPr>
                      <w:rFonts w:ascii="ＭＳ 明朝" w:hAnsi="ＭＳ 明朝"/>
                      <w:sz w:val="20"/>
                      <w:szCs w:val="20"/>
                    </w:rPr>
                  </w:pPr>
                  <w:r w:rsidRPr="00F211EA">
                    <w:rPr>
                      <w:rFonts w:ascii="ＭＳ 明朝" w:hAnsi="ＭＳ 明朝" w:hint="eastAsia"/>
                      <w:sz w:val="20"/>
                      <w:szCs w:val="20"/>
                    </w:rPr>
                    <w:t>定性的に</w:t>
                  </w:r>
                  <w:r>
                    <w:rPr>
                      <w:rFonts w:ascii="ＭＳ 明朝" w:hAnsi="ＭＳ 明朝" w:hint="eastAsia"/>
                      <w:sz w:val="20"/>
                      <w:szCs w:val="20"/>
                    </w:rPr>
                    <w:t>，</w:t>
                  </w:r>
                  <w:r w:rsidRPr="00F211EA">
                    <w:rPr>
                      <w:rFonts w:ascii="ＭＳ 明朝" w:hAnsi="ＭＳ 明朝" w:hint="eastAsia"/>
                      <w:sz w:val="20"/>
                      <w:szCs w:val="20"/>
                    </w:rPr>
                    <w:t>地震時が長期より大きい値となることが記載される</w:t>
                  </w:r>
                  <w:r>
                    <w:rPr>
                      <w:rFonts w:ascii="ＭＳ 明朝" w:hAnsi="ＭＳ 明朝" w:hint="eastAsia"/>
                      <w:sz w:val="20"/>
                      <w:szCs w:val="20"/>
                    </w:rPr>
                    <w:t>．</w:t>
                  </w:r>
                  <w:r w:rsidRPr="00F211EA">
                    <w:rPr>
                      <w:rFonts w:ascii="ＭＳ 明朝" w:hAnsi="ＭＳ 明朝" w:hint="eastAsia"/>
                      <w:sz w:val="20"/>
                      <w:szCs w:val="20"/>
                    </w:rPr>
                    <w:t>地震時に関する具体的な算定方法は記載無し</w:t>
                  </w:r>
                  <w:r>
                    <w:rPr>
                      <w:rFonts w:ascii="ＭＳ 明朝" w:hAnsi="ＭＳ 明朝" w:hint="eastAsia"/>
                      <w:sz w:val="20"/>
                      <w:szCs w:val="20"/>
                    </w:rPr>
                    <w:t>．</w:t>
                  </w:r>
                </w:p>
              </w:tc>
              <w:tc>
                <w:tcPr>
                  <w:tcW w:w="3260" w:type="dxa"/>
                  <w:shd w:val="clear" w:color="auto" w:fill="auto"/>
                  <w:vAlign w:val="center"/>
                </w:tcPr>
                <w:p w14:paraId="7FB44DB8" w14:textId="77777777" w:rsidR="007753E1" w:rsidRPr="00F211EA" w:rsidRDefault="007753E1" w:rsidP="00ED02F2">
                  <w:pPr>
                    <w:rPr>
                      <w:rFonts w:ascii="ＭＳ 明朝" w:hAnsi="ＭＳ 明朝"/>
                      <w:sz w:val="20"/>
                      <w:szCs w:val="20"/>
                    </w:rPr>
                  </w:pPr>
                  <w:r w:rsidRPr="00F211EA">
                    <w:rPr>
                      <w:rFonts w:ascii="ＭＳ 明朝" w:hAnsi="ＭＳ 明朝" w:hint="eastAsia"/>
                      <w:sz w:val="20"/>
                      <w:szCs w:val="20"/>
                    </w:rPr>
                    <w:t>地震時に関する記載無し</w:t>
                  </w:r>
                  <w:r>
                    <w:rPr>
                      <w:rFonts w:ascii="ＭＳ 明朝" w:hAnsi="ＭＳ 明朝" w:hint="eastAsia"/>
                      <w:sz w:val="20"/>
                      <w:szCs w:val="20"/>
                    </w:rPr>
                    <w:t>．</w:t>
                  </w:r>
                </w:p>
              </w:tc>
            </w:tr>
            <w:tr w:rsidR="007753E1" w:rsidRPr="00F211EA" w14:paraId="50583673" w14:textId="77777777" w:rsidTr="00ED02F2">
              <w:trPr>
                <w:trHeight w:val="567"/>
              </w:trPr>
              <w:tc>
                <w:tcPr>
                  <w:tcW w:w="2263" w:type="dxa"/>
                  <w:shd w:val="clear" w:color="auto" w:fill="auto"/>
                  <w:vAlign w:val="center"/>
                </w:tcPr>
                <w:p w14:paraId="50137C0B" w14:textId="77777777" w:rsidR="007753E1" w:rsidRPr="00F211EA" w:rsidRDefault="007753E1" w:rsidP="00ED02F2">
                  <w:pPr>
                    <w:rPr>
                      <w:rFonts w:ascii="ＭＳ 明朝" w:hAnsi="ＭＳ 明朝"/>
                      <w:sz w:val="20"/>
                      <w:szCs w:val="20"/>
                    </w:rPr>
                  </w:pPr>
                  <w:r w:rsidRPr="00F211EA">
                    <w:rPr>
                      <w:rFonts w:ascii="ＭＳ 明朝" w:hAnsi="ＭＳ 明朝" w:hint="eastAsia"/>
                      <w:sz w:val="20"/>
                      <w:szCs w:val="20"/>
                    </w:rPr>
                    <w:t>道 路 橋 示 方 書</w:t>
                  </w:r>
                </w:p>
              </w:tc>
              <w:tc>
                <w:tcPr>
                  <w:tcW w:w="3261" w:type="dxa"/>
                  <w:shd w:val="clear" w:color="auto" w:fill="auto"/>
                  <w:vAlign w:val="center"/>
                </w:tcPr>
                <w:p w14:paraId="168A950E" w14:textId="1A515848" w:rsidR="007753E1" w:rsidRPr="00F211EA" w:rsidRDefault="007753E1" w:rsidP="00ED02F2">
                  <w:pPr>
                    <w:rPr>
                      <w:rFonts w:ascii="ＭＳ 明朝" w:hAnsi="ＭＳ 明朝"/>
                      <w:sz w:val="20"/>
                      <w:szCs w:val="20"/>
                    </w:rPr>
                  </w:pPr>
                  <w:r w:rsidRPr="00F211EA">
                    <w:rPr>
                      <w:rFonts w:ascii="ＭＳ 明朝" w:hAnsi="ＭＳ 明朝" w:hint="eastAsia"/>
                      <w:sz w:val="20"/>
                      <w:szCs w:val="20"/>
                    </w:rPr>
                    <w:t>地震時／長期</w:t>
                  </w:r>
                  <w:r w:rsidR="00F336F2">
                    <w:rPr>
                      <w:rFonts w:ascii="ＭＳ 明朝" w:hAnsi="ＭＳ 明朝" w:hint="eastAsia"/>
                      <w:sz w:val="20"/>
                      <w:szCs w:val="20"/>
                    </w:rPr>
                    <w:t>＝</w:t>
                  </w:r>
                  <w:r w:rsidRPr="00465212">
                    <w:rPr>
                      <w:rFonts w:ascii="Century Schoolbook" w:hAnsi="Century Schoolbook"/>
                      <w:sz w:val="20"/>
                      <w:szCs w:val="20"/>
                    </w:rPr>
                    <w:t>2.0</w:t>
                  </w:r>
                  <w:r w:rsidRPr="00F211EA">
                    <w:rPr>
                      <w:rFonts w:ascii="ＭＳ 明朝" w:hAnsi="ＭＳ 明朝" w:hint="eastAsia"/>
                      <w:sz w:val="20"/>
                      <w:szCs w:val="20"/>
                    </w:rPr>
                    <w:t>としてよい</w:t>
                  </w:r>
                  <w:r>
                    <w:rPr>
                      <w:rFonts w:ascii="ＭＳ 明朝" w:hAnsi="ＭＳ 明朝" w:hint="eastAsia"/>
                      <w:sz w:val="20"/>
                      <w:szCs w:val="20"/>
                    </w:rPr>
                    <w:t>．</w:t>
                  </w:r>
                </w:p>
              </w:tc>
              <w:tc>
                <w:tcPr>
                  <w:tcW w:w="3260" w:type="dxa"/>
                  <w:shd w:val="clear" w:color="auto" w:fill="auto"/>
                  <w:vAlign w:val="center"/>
                </w:tcPr>
                <w:p w14:paraId="5D84F281" w14:textId="77777777" w:rsidR="007753E1" w:rsidRPr="00F26DEC" w:rsidRDefault="007753E1" w:rsidP="00ED02F2">
                  <w:pPr>
                    <w:rPr>
                      <w:rFonts w:ascii="ＭＳ 明朝" w:hAnsi="ＭＳ 明朝"/>
                      <w:color w:val="000000"/>
                      <w:sz w:val="20"/>
                      <w:szCs w:val="20"/>
                    </w:rPr>
                  </w:pPr>
                  <w:r w:rsidRPr="00F26DEC">
                    <w:rPr>
                      <w:rFonts w:ascii="ＭＳ 明朝" w:hAnsi="ＭＳ 明朝" w:hint="eastAsia"/>
                      <w:color w:val="000000"/>
                      <w:sz w:val="20"/>
                      <w:szCs w:val="20"/>
                    </w:rPr>
                    <w:t>長期及び地震時のばね定数は，支持杭と摩擦杭それぞれに対して推定式が提案されている．</w:t>
                  </w:r>
                </w:p>
              </w:tc>
            </w:tr>
          </w:tbl>
          <w:p w14:paraId="632DAFB8" w14:textId="77777777" w:rsidR="007753E1" w:rsidRPr="00E66605" w:rsidRDefault="007753E1" w:rsidP="00ED02F2">
            <w:pPr>
              <w:jc w:val="right"/>
              <w:rPr>
                <w:rFonts w:ascii="ＭＳ ゴシック" w:eastAsia="ＭＳ ゴシック" w:hAnsi="ＭＳ ゴシック"/>
                <w:strike/>
                <w:color w:val="FF0000"/>
                <w:sz w:val="20"/>
                <w:szCs w:val="20"/>
              </w:rPr>
            </w:pPr>
          </w:p>
          <w:p w14:paraId="6ABB0CCB" w14:textId="77777777" w:rsidR="007753E1" w:rsidRPr="00C267FB" w:rsidRDefault="007753E1" w:rsidP="00ED02F2">
            <w:pPr>
              <w:ind w:firstLineChars="100" w:firstLine="196"/>
              <w:jc w:val="left"/>
              <w:rPr>
                <w:sz w:val="20"/>
                <w:szCs w:val="20"/>
              </w:rPr>
            </w:pPr>
            <w:r w:rsidRPr="00C267FB">
              <w:rPr>
                <w:color w:val="000000"/>
                <w:sz w:val="20"/>
                <w:szCs w:val="20"/>
              </w:rPr>
              <w:t>地震時鉛直ばねは，算定した長期鉛直ばねに比率を乗じて設定している．現行の構造設計においては，上記文献を踏まえ，地震時ばねと長期ばねの比率は，直接基礎においては</w:t>
            </w:r>
            <w:r w:rsidRPr="00C267FB">
              <w:rPr>
                <w:color w:val="000000"/>
                <w:sz w:val="20"/>
                <w:szCs w:val="20"/>
              </w:rPr>
              <w:t>2</w:t>
            </w:r>
            <w:r w:rsidRPr="00C267FB">
              <w:rPr>
                <w:color w:val="000000"/>
                <w:sz w:val="20"/>
                <w:szCs w:val="20"/>
              </w:rPr>
              <w:t>倍，杭基礎においては</w:t>
            </w:r>
            <w:r w:rsidRPr="00C267FB">
              <w:rPr>
                <w:color w:val="000000"/>
                <w:sz w:val="20"/>
                <w:szCs w:val="20"/>
              </w:rPr>
              <w:t>1</w:t>
            </w:r>
            <w:r w:rsidRPr="00C267FB">
              <w:rPr>
                <w:color w:val="000000"/>
                <w:sz w:val="20"/>
                <w:szCs w:val="20"/>
              </w:rPr>
              <w:t>倍とするのが一般的である．また，杭基礎にも直接基礎に対する見解を引用し，直接基礎・杭基礎ともに</w:t>
            </w:r>
            <w:r w:rsidRPr="00C267FB">
              <w:rPr>
                <w:sz w:val="20"/>
                <w:szCs w:val="20"/>
              </w:rPr>
              <w:t>2</w:t>
            </w:r>
            <w:r w:rsidRPr="00C267FB">
              <w:rPr>
                <w:sz w:val="20"/>
                <w:szCs w:val="20"/>
              </w:rPr>
              <w:t>倍とする考え方もある．</w:t>
            </w:r>
          </w:p>
          <w:p w14:paraId="24E6B79E" w14:textId="77777777" w:rsidR="007753E1" w:rsidRPr="00C931D7" w:rsidRDefault="007753E1" w:rsidP="004F3BF4">
            <w:pPr>
              <w:spacing w:line="560" w:lineRule="exact"/>
              <w:ind w:left="196" w:hangingChars="100" w:hanging="196"/>
              <w:jc w:val="left"/>
              <w:rPr>
                <w:sz w:val="20"/>
                <w:szCs w:val="20"/>
              </w:rPr>
            </w:pPr>
          </w:p>
          <w:p w14:paraId="421EE324" w14:textId="77777777" w:rsidR="007753E1" w:rsidRPr="00C931D7" w:rsidRDefault="007753E1" w:rsidP="00ED02F2">
            <w:pPr>
              <w:jc w:val="left"/>
              <w:rPr>
                <w:rFonts w:ascii="ＭＳ ゴシック" w:eastAsia="ＭＳ ゴシック" w:hAnsi="ＭＳ ゴシック"/>
                <w:sz w:val="20"/>
              </w:rPr>
            </w:pPr>
            <w:r w:rsidRPr="00C931D7">
              <w:rPr>
                <w:rFonts w:ascii="ＭＳ ゴシック" w:eastAsia="ＭＳ ゴシック" w:hAnsi="ＭＳ ゴシック" w:hint="eastAsia"/>
                <w:sz w:val="20"/>
              </w:rPr>
              <w:t>【参考文献】</w:t>
            </w:r>
          </w:p>
          <w:p w14:paraId="35FCC581" w14:textId="77777777" w:rsidR="007753E1" w:rsidRPr="00F26DEC" w:rsidRDefault="007753E1" w:rsidP="00ED02F2">
            <w:pPr>
              <w:jc w:val="left"/>
              <w:rPr>
                <w:color w:val="000000"/>
                <w:sz w:val="20"/>
                <w:szCs w:val="20"/>
              </w:rPr>
            </w:pPr>
            <w:r>
              <w:rPr>
                <w:rFonts w:hint="eastAsia"/>
                <w:sz w:val="20"/>
                <w:szCs w:val="20"/>
              </w:rPr>
              <w:t>１）</w:t>
            </w:r>
            <w:r w:rsidRPr="00C267FB">
              <w:rPr>
                <w:sz w:val="20"/>
                <w:szCs w:val="20"/>
              </w:rPr>
              <w:t>国土交通省国土技術政策</w:t>
            </w:r>
            <w:r w:rsidRPr="00F26DEC">
              <w:rPr>
                <w:color w:val="000000"/>
                <w:sz w:val="20"/>
                <w:szCs w:val="20"/>
              </w:rPr>
              <w:t>総合研究所他監修：</w:t>
            </w:r>
            <w:r w:rsidRPr="00F26DEC">
              <w:rPr>
                <w:rFonts w:hint="eastAsia"/>
                <w:color w:val="000000"/>
                <w:sz w:val="20"/>
                <w:szCs w:val="20"/>
              </w:rPr>
              <w:t>2020</w:t>
            </w:r>
            <w:r w:rsidRPr="00F26DEC">
              <w:rPr>
                <w:color w:val="000000"/>
                <w:sz w:val="20"/>
                <w:szCs w:val="20"/>
              </w:rPr>
              <w:t>年版建築物の構造関係技術基準解説書，</w:t>
            </w:r>
          </w:p>
          <w:p w14:paraId="3D31AF25" w14:textId="77777777" w:rsidR="007753E1" w:rsidRPr="00F26DEC" w:rsidRDefault="007753E1" w:rsidP="00ED02F2">
            <w:pPr>
              <w:ind w:firstLineChars="200" w:firstLine="391"/>
              <w:jc w:val="left"/>
              <w:rPr>
                <w:color w:val="000000"/>
                <w:sz w:val="20"/>
              </w:rPr>
            </w:pPr>
            <w:r w:rsidRPr="00F26DEC">
              <w:rPr>
                <w:color w:val="000000"/>
                <w:sz w:val="20"/>
                <w:szCs w:val="20"/>
              </w:rPr>
              <w:t>p</w:t>
            </w:r>
            <w:r w:rsidRPr="00F26DEC">
              <w:rPr>
                <w:color w:val="000000"/>
                <w:sz w:val="20"/>
              </w:rPr>
              <w:t>p.321~322</w:t>
            </w:r>
          </w:p>
          <w:p w14:paraId="3618EAA5" w14:textId="77777777" w:rsidR="007753E1" w:rsidRPr="00F26DEC" w:rsidRDefault="007753E1" w:rsidP="00ED02F2">
            <w:pPr>
              <w:jc w:val="left"/>
              <w:rPr>
                <w:color w:val="000000"/>
                <w:sz w:val="20"/>
              </w:rPr>
            </w:pPr>
            <w:r w:rsidRPr="00F26DEC">
              <w:rPr>
                <w:rFonts w:hint="eastAsia"/>
                <w:color w:val="000000"/>
                <w:sz w:val="20"/>
              </w:rPr>
              <w:t>２）</w:t>
            </w:r>
            <w:r w:rsidRPr="00F26DEC">
              <w:rPr>
                <w:color w:val="000000"/>
                <w:sz w:val="20"/>
              </w:rPr>
              <w:t>日本建築学会：建築基礎構造設計指針，</w:t>
            </w:r>
            <w:r w:rsidRPr="00F26DEC">
              <w:rPr>
                <w:rFonts w:hint="eastAsia"/>
                <w:color w:val="000000"/>
                <w:sz w:val="20"/>
              </w:rPr>
              <w:t>2001</w:t>
            </w:r>
          </w:p>
          <w:p w14:paraId="74EE8B5D" w14:textId="77777777" w:rsidR="007753E1" w:rsidRPr="00F26DEC" w:rsidRDefault="007753E1" w:rsidP="00ED02F2">
            <w:pPr>
              <w:jc w:val="left"/>
              <w:rPr>
                <w:color w:val="000000"/>
                <w:sz w:val="20"/>
              </w:rPr>
            </w:pPr>
            <w:r w:rsidRPr="00F26DEC">
              <w:rPr>
                <w:rFonts w:hint="eastAsia"/>
                <w:color w:val="000000"/>
                <w:sz w:val="20"/>
                <w:szCs w:val="20"/>
              </w:rPr>
              <w:t>３）</w:t>
            </w:r>
            <w:r w:rsidRPr="00F26DEC">
              <w:rPr>
                <w:color w:val="000000"/>
                <w:sz w:val="20"/>
                <w:szCs w:val="20"/>
              </w:rPr>
              <w:t>日本道路協会：道路橋示方書（</w:t>
            </w:r>
            <w:r w:rsidRPr="00F26DEC">
              <w:rPr>
                <w:color w:val="000000"/>
                <w:sz w:val="20"/>
                <w:szCs w:val="20"/>
              </w:rPr>
              <w:t>I</w:t>
            </w:r>
            <w:r w:rsidRPr="00F26DEC">
              <w:rPr>
                <w:color w:val="000000"/>
                <w:sz w:val="20"/>
                <w:szCs w:val="20"/>
              </w:rPr>
              <w:t xml:space="preserve">共通編　</w:t>
            </w:r>
            <w:r w:rsidRPr="00F26DEC">
              <w:rPr>
                <w:color w:val="000000"/>
                <w:sz w:val="20"/>
                <w:szCs w:val="20"/>
              </w:rPr>
              <w:t>IV</w:t>
            </w:r>
            <w:r w:rsidRPr="00F26DEC">
              <w:rPr>
                <w:color w:val="000000"/>
                <w:sz w:val="20"/>
                <w:szCs w:val="20"/>
              </w:rPr>
              <w:t>下部構造編）・同解説</w:t>
            </w:r>
            <w:r w:rsidRPr="00F26DEC">
              <w:rPr>
                <w:color w:val="000000"/>
                <w:sz w:val="20"/>
              </w:rPr>
              <w:t>，</w:t>
            </w:r>
            <w:r w:rsidRPr="00F26DEC">
              <w:rPr>
                <w:rFonts w:hint="eastAsia"/>
                <w:color w:val="000000"/>
                <w:sz w:val="20"/>
                <w:szCs w:val="20"/>
              </w:rPr>
              <w:t>2017</w:t>
            </w:r>
            <w:r w:rsidRPr="00F26DEC">
              <w:rPr>
                <w:color w:val="000000"/>
                <w:sz w:val="20"/>
                <w:szCs w:val="20"/>
              </w:rPr>
              <w:t>.</w:t>
            </w:r>
            <w:r w:rsidRPr="00F26DEC">
              <w:rPr>
                <w:rFonts w:hint="eastAsia"/>
                <w:color w:val="000000"/>
                <w:sz w:val="20"/>
                <w:szCs w:val="20"/>
              </w:rPr>
              <w:t>11</w:t>
            </w:r>
          </w:p>
          <w:p w14:paraId="7E655D4D" w14:textId="77777777" w:rsidR="007753E1" w:rsidRPr="00F26DEC" w:rsidRDefault="007753E1" w:rsidP="00ED02F2">
            <w:pPr>
              <w:jc w:val="left"/>
              <w:rPr>
                <w:color w:val="000000"/>
                <w:sz w:val="20"/>
              </w:rPr>
            </w:pPr>
            <w:r w:rsidRPr="00F26DEC">
              <w:rPr>
                <w:rFonts w:hint="eastAsia"/>
                <w:color w:val="000000"/>
                <w:sz w:val="20"/>
              </w:rPr>
              <w:t>４）文献２）</w:t>
            </w:r>
            <w:r w:rsidRPr="00F26DEC">
              <w:rPr>
                <w:color w:val="000000"/>
                <w:sz w:val="20"/>
              </w:rPr>
              <w:t>，</w:t>
            </w:r>
            <w:r w:rsidRPr="00F26DEC">
              <w:rPr>
                <w:color w:val="000000"/>
                <w:sz w:val="20"/>
              </w:rPr>
              <w:t>pp.123</w:t>
            </w:r>
            <w:r w:rsidRPr="00F26DEC">
              <w:rPr>
                <w:rFonts w:hint="eastAsia"/>
                <w:color w:val="000000"/>
                <w:sz w:val="20"/>
              </w:rPr>
              <w:t>～</w:t>
            </w:r>
            <w:r w:rsidRPr="00F26DEC">
              <w:rPr>
                <w:color w:val="000000"/>
                <w:sz w:val="20"/>
              </w:rPr>
              <w:t>128</w:t>
            </w:r>
            <w:r w:rsidRPr="00F26DEC">
              <w:rPr>
                <w:color w:val="000000"/>
                <w:sz w:val="20"/>
              </w:rPr>
              <w:t>，</w:t>
            </w:r>
            <w:r w:rsidRPr="00F26DEC">
              <w:rPr>
                <w:rFonts w:hint="eastAsia"/>
                <w:color w:val="000000"/>
                <w:sz w:val="20"/>
              </w:rPr>
              <w:t>及</w:t>
            </w:r>
            <w:r w:rsidRPr="00F26DEC">
              <w:rPr>
                <w:color w:val="000000"/>
                <w:sz w:val="20"/>
              </w:rPr>
              <w:t>び，計算例</w:t>
            </w:r>
            <w:r w:rsidRPr="00F26DEC">
              <w:rPr>
                <w:color w:val="000000"/>
                <w:sz w:val="20"/>
              </w:rPr>
              <w:t>3</w:t>
            </w:r>
            <w:r w:rsidRPr="00F26DEC">
              <w:rPr>
                <w:color w:val="000000"/>
                <w:sz w:val="20"/>
              </w:rPr>
              <w:t>，</w:t>
            </w:r>
            <w:r w:rsidRPr="00F26DEC">
              <w:rPr>
                <w:color w:val="000000"/>
                <w:sz w:val="20"/>
              </w:rPr>
              <w:t>pp.449~452</w:t>
            </w:r>
            <w:r w:rsidRPr="00F26DEC">
              <w:rPr>
                <w:color w:val="000000"/>
                <w:sz w:val="20"/>
              </w:rPr>
              <w:t>，</w:t>
            </w:r>
            <w:r w:rsidRPr="00F26DEC">
              <w:rPr>
                <w:color w:val="000000"/>
                <w:sz w:val="20"/>
              </w:rPr>
              <w:t>2001</w:t>
            </w:r>
          </w:p>
          <w:p w14:paraId="11B9502E" w14:textId="77777777" w:rsidR="007753E1" w:rsidRPr="00F26DEC" w:rsidRDefault="007753E1" w:rsidP="00ED02F2">
            <w:pPr>
              <w:jc w:val="left"/>
              <w:rPr>
                <w:color w:val="000000"/>
                <w:sz w:val="20"/>
              </w:rPr>
            </w:pPr>
            <w:r w:rsidRPr="00F26DEC">
              <w:rPr>
                <w:rFonts w:hint="eastAsia"/>
                <w:color w:val="000000"/>
                <w:sz w:val="20"/>
              </w:rPr>
              <w:t>５）文献２）</w:t>
            </w:r>
            <w:r w:rsidRPr="00F26DEC">
              <w:rPr>
                <w:color w:val="000000"/>
                <w:sz w:val="20"/>
              </w:rPr>
              <w:t>，</w:t>
            </w:r>
            <w:r w:rsidRPr="00F26DEC">
              <w:rPr>
                <w:color w:val="000000"/>
                <w:sz w:val="20"/>
              </w:rPr>
              <w:t>p.150</w:t>
            </w:r>
            <w:r w:rsidRPr="00F26DEC">
              <w:rPr>
                <w:color w:val="000000"/>
                <w:sz w:val="20"/>
              </w:rPr>
              <w:t>，</w:t>
            </w:r>
            <w:r w:rsidRPr="00F26DEC">
              <w:rPr>
                <w:color w:val="000000"/>
                <w:sz w:val="20"/>
              </w:rPr>
              <w:t>2001</w:t>
            </w:r>
          </w:p>
          <w:p w14:paraId="0D45BC45" w14:textId="77777777" w:rsidR="007753E1" w:rsidRPr="00F26DEC" w:rsidRDefault="007753E1" w:rsidP="00ED02F2">
            <w:pPr>
              <w:jc w:val="left"/>
              <w:rPr>
                <w:color w:val="000000"/>
                <w:sz w:val="20"/>
              </w:rPr>
            </w:pPr>
            <w:r w:rsidRPr="00F26DEC">
              <w:rPr>
                <w:rFonts w:hint="eastAsia"/>
                <w:color w:val="000000"/>
                <w:sz w:val="20"/>
                <w:szCs w:val="20"/>
              </w:rPr>
              <w:t>６）文献３）</w:t>
            </w:r>
            <w:r w:rsidRPr="00F26DEC">
              <w:rPr>
                <w:color w:val="000000"/>
                <w:sz w:val="20"/>
              </w:rPr>
              <w:t>，</w:t>
            </w:r>
            <w:r w:rsidRPr="00F26DEC">
              <w:rPr>
                <w:color w:val="000000"/>
                <w:sz w:val="20"/>
              </w:rPr>
              <w:t>pp.2</w:t>
            </w:r>
            <w:r w:rsidRPr="00F26DEC">
              <w:rPr>
                <w:rFonts w:hint="eastAsia"/>
                <w:color w:val="000000"/>
                <w:sz w:val="20"/>
              </w:rPr>
              <w:t>19</w:t>
            </w:r>
            <w:r w:rsidRPr="00F26DEC">
              <w:rPr>
                <w:rFonts w:hint="eastAsia"/>
                <w:color w:val="000000"/>
                <w:sz w:val="20"/>
              </w:rPr>
              <w:t>～</w:t>
            </w:r>
            <w:r w:rsidRPr="00F26DEC">
              <w:rPr>
                <w:color w:val="000000"/>
                <w:sz w:val="20"/>
              </w:rPr>
              <w:t>2</w:t>
            </w:r>
            <w:r w:rsidRPr="00F26DEC">
              <w:rPr>
                <w:rFonts w:hint="eastAsia"/>
                <w:color w:val="000000"/>
                <w:sz w:val="20"/>
              </w:rPr>
              <w:t>24</w:t>
            </w:r>
            <w:r w:rsidRPr="00F26DEC">
              <w:rPr>
                <w:color w:val="000000"/>
                <w:sz w:val="20"/>
              </w:rPr>
              <w:t>，</w:t>
            </w:r>
            <w:r w:rsidRPr="00F26DEC">
              <w:rPr>
                <w:rFonts w:hint="eastAsia"/>
                <w:color w:val="000000"/>
                <w:sz w:val="20"/>
                <w:szCs w:val="20"/>
              </w:rPr>
              <w:t>2017</w:t>
            </w:r>
            <w:r w:rsidRPr="00F26DEC">
              <w:rPr>
                <w:color w:val="000000"/>
                <w:sz w:val="20"/>
                <w:szCs w:val="20"/>
              </w:rPr>
              <w:t>.</w:t>
            </w:r>
            <w:r w:rsidRPr="00F26DEC">
              <w:rPr>
                <w:rFonts w:hint="eastAsia"/>
                <w:color w:val="000000"/>
                <w:sz w:val="20"/>
                <w:szCs w:val="20"/>
              </w:rPr>
              <w:t>11</w:t>
            </w:r>
          </w:p>
          <w:p w14:paraId="47546873" w14:textId="77777777" w:rsidR="007753E1" w:rsidRPr="00F26DEC" w:rsidRDefault="007753E1" w:rsidP="00ED02F2">
            <w:pPr>
              <w:jc w:val="left"/>
              <w:rPr>
                <w:color w:val="000000"/>
                <w:sz w:val="20"/>
              </w:rPr>
            </w:pPr>
            <w:r w:rsidRPr="00F26DEC">
              <w:rPr>
                <w:rFonts w:hint="eastAsia"/>
                <w:color w:val="000000"/>
                <w:sz w:val="20"/>
                <w:szCs w:val="20"/>
              </w:rPr>
              <w:t>７）文献３）</w:t>
            </w:r>
            <w:r w:rsidRPr="00F26DEC">
              <w:rPr>
                <w:color w:val="000000"/>
                <w:sz w:val="20"/>
              </w:rPr>
              <w:t>，</w:t>
            </w:r>
            <w:r w:rsidRPr="00F26DEC">
              <w:rPr>
                <w:color w:val="000000"/>
                <w:sz w:val="20"/>
              </w:rPr>
              <w:t>pp.</w:t>
            </w:r>
            <w:r w:rsidRPr="00F26DEC">
              <w:rPr>
                <w:rFonts w:hint="eastAsia"/>
                <w:color w:val="000000"/>
                <w:sz w:val="20"/>
              </w:rPr>
              <w:t>183</w:t>
            </w:r>
            <w:r w:rsidRPr="00F26DEC">
              <w:rPr>
                <w:rFonts w:hint="eastAsia"/>
                <w:color w:val="000000"/>
                <w:sz w:val="20"/>
              </w:rPr>
              <w:t>～</w:t>
            </w:r>
            <w:r w:rsidRPr="00F26DEC">
              <w:rPr>
                <w:rFonts w:hint="eastAsia"/>
                <w:color w:val="000000"/>
                <w:sz w:val="20"/>
              </w:rPr>
              <w:t>190</w:t>
            </w:r>
            <w:r w:rsidRPr="00F26DEC">
              <w:rPr>
                <w:color w:val="000000"/>
                <w:sz w:val="20"/>
              </w:rPr>
              <w:t>，</w:t>
            </w:r>
            <w:r w:rsidRPr="00F26DEC">
              <w:rPr>
                <w:rFonts w:hint="eastAsia"/>
                <w:color w:val="000000"/>
                <w:sz w:val="20"/>
                <w:szCs w:val="20"/>
              </w:rPr>
              <w:t>2017</w:t>
            </w:r>
            <w:r w:rsidRPr="00F26DEC">
              <w:rPr>
                <w:color w:val="000000"/>
                <w:sz w:val="20"/>
                <w:szCs w:val="20"/>
              </w:rPr>
              <w:t>.</w:t>
            </w:r>
            <w:r w:rsidRPr="00F26DEC">
              <w:rPr>
                <w:rFonts w:hint="eastAsia"/>
                <w:color w:val="000000"/>
                <w:sz w:val="20"/>
                <w:szCs w:val="20"/>
              </w:rPr>
              <w:t>11</w:t>
            </w:r>
          </w:p>
          <w:p w14:paraId="0C37E543" w14:textId="77777777" w:rsidR="007753E1" w:rsidRPr="00F26DEC" w:rsidRDefault="007753E1" w:rsidP="00ED02F2">
            <w:pPr>
              <w:jc w:val="left"/>
              <w:rPr>
                <w:color w:val="000000"/>
                <w:sz w:val="20"/>
              </w:rPr>
            </w:pPr>
            <w:r w:rsidRPr="00F26DEC">
              <w:rPr>
                <w:rFonts w:hint="eastAsia"/>
                <w:color w:val="000000"/>
                <w:sz w:val="20"/>
              </w:rPr>
              <w:t>８）</w:t>
            </w:r>
            <w:r w:rsidRPr="00F26DEC">
              <w:rPr>
                <w:color w:val="000000"/>
                <w:sz w:val="20"/>
              </w:rPr>
              <w:t>土木研究センター：土木技術資料</w:t>
            </w:r>
            <w:r w:rsidRPr="00F26DEC">
              <w:rPr>
                <w:color w:val="000000"/>
                <w:sz w:val="20"/>
              </w:rPr>
              <w:t>Vol12, No.3</w:t>
            </w:r>
            <w:r w:rsidRPr="00F26DEC">
              <w:rPr>
                <w:color w:val="000000"/>
                <w:sz w:val="20"/>
              </w:rPr>
              <w:t>，</w:t>
            </w:r>
            <w:r w:rsidRPr="00F26DEC">
              <w:rPr>
                <w:color w:val="000000"/>
                <w:sz w:val="20"/>
              </w:rPr>
              <w:t>p.123</w:t>
            </w:r>
            <w:r w:rsidRPr="00F26DEC">
              <w:rPr>
                <w:color w:val="000000"/>
                <w:sz w:val="20"/>
              </w:rPr>
              <w:t>，</w:t>
            </w:r>
            <w:r w:rsidRPr="00F26DEC">
              <w:rPr>
                <w:color w:val="000000"/>
                <w:sz w:val="20"/>
              </w:rPr>
              <w:t>1970</w:t>
            </w:r>
          </w:p>
          <w:p w14:paraId="5762FAE1" w14:textId="77777777" w:rsidR="007753E1" w:rsidRPr="00F26DEC" w:rsidRDefault="007753E1" w:rsidP="00ED02F2">
            <w:pPr>
              <w:jc w:val="left"/>
              <w:rPr>
                <w:color w:val="000000"/>
                <w:sz w:val="20"/>
              </w:rPr>
            </w:pPr>
            <w:r w:rsidRPr="00F26DEC">
              <w:rPr>
                <w:rFonts w:hint="eastAsia"/>
                <w:color w:val="000000"/>
                <w:sz w:val="20"/>
              </w:rPr>
              <w:t>９）文献２）</w:t>
            </w:r>
            <w:r w:rsidRPr="00F26DEC">
              <w:rPr>
                <w:color w:val="000000"/>
                <w:sz w:val="20"/>
              </w:rPr>
              <w:t>，</w:t>
            </w:r>
            <w:r w:rsidRPr="00F26DEC">
              <w:rPr>
                <w:color w:val="000000"/>
                <w:sz w:val="20"/>
              </w:rPr>
              <w:t>pp.223</w:t>
            </w:r>
            <w:r w:rsidRPr="00F26DEC">
              <w:rPr>
                <w:rFonts w:hint="eastAsia"/>
                <w:color w:val="000000"/>
                <w:sz w:val="20"/>
              </w:rPr>
              <w:t>～</w:t>
            </w:r>
            <w:r w:rsidRPr="00F26DEC">
              <w:rPr>
                <w:color w:val="000000"/>
                <w:sz w:val="20"/>
              </w:rPr>
              <w:t>235</w:t>
            </w:r>
            <w:r w:rsidRPr="00F26DEC">
              <w:rPr>
                <w:color w:val="000000"/>
                <w:sz w:val="20"/>
              </w:rPr>
              <w:t>，</w:t>
            </w:r>
            <w:r w:rsidRPr="00F26DEC">
              <w:rPr>
                <w:rFonts w:hint="eastAsia"/>
                <w:color w:val="000000"/>
                <w:sz w:val="20"/>
              </w:rPr>
              <w:t>及</w:t>
            </w:r>
            <w:r w:rsidRPr="00F26DEC">
              <w:rPr>
                <w:color w:val="000000"/>
                <w:sz w:val="20"/>
              </w:rPr>
              <w:t>び，計算例</w:t>
            </w:r>
            <w:r w:rsidRPr="00F26DEC">
              <w:rPr>
                <w:color w:val="000000"/>
                <w:sz w:val="20"/>
              </w:rPr>
              <w:t>5</w:t>
            </w:r>
            <w:r w:rsidRPr="00F26DEC">
              <w:rPr>
                <w:color w:val="000000"/>
                <w:sz w:val="20"/>
              </w:rPr>
              <w:t>，</w:t>
            </w:r>
            <w:r w:rsidRPr="00F26DEC">
              <w:rPr>
                <w:color w:val="000000"/>
                <w:sz w:val="20"/>
              </w:rPr>
              <w:t>pp.456</w:t>
            </w:r>
            <w:r w:rsidRPr="00F26DEC">
              <w:rPr>
                <w:rFonts w:hint="eastAsia"/>
                <w:color w:val="000000"/>
                <w:sz w:val="20"/>
              </w:rPr>
              <w:t>～</w:t>
            </w:r>
            <w:r w:rsidRPr="00F26DEC">
              <w:rPr>
                <w:color w:val="000000"/>
                <w:sz w:val="20"/>
              </w:rPr>
              <w:t>464</w:t>
            </w:r>
          </w:p>
          <w:p w14:paraId="0B3F64C8" w14:textId="77777777" w:rsidR="007753E1" w:rsidRPr="00F26DEC" w:rsidRDefault="007753E1" w:rsidP="00ED02F2">
            <w:pPr>
              <w:jc w:val="left"/>
              <w:rPr>
                <w:color w:val="000000"/>
                <w:sz w:val="20"/>
              </w:rPr>
            </w:pPr>
            <w:r w:rsidRPr="00F26DEC">
              <w:rPr>
                <w:rFonts w:ascii="ＭＳ 明朝" w:hAnsi="ＭＳ 明朝" w:hint="eastAsia"/>
                <w:color w:val="000000"/>
                <w:sz w:val="20"/>
                <w:szCs w:val="20"/>
              </w:rPr>
              <w:t>10</w:t>
            </w:r>
            <w:r w:rsidRPr="00F26DEC">
              <w:rPr>
                <w:rFonts w:hint="eastAsia"/>
                <w:color w:val="000000"/>
                <w:sz w:val="20"/>
                <w:szCs w:val="20"/>
              </w:rPr>
              <w:t>）文献３）</w:t>
            </w:r>
            <w:r w:rsidRPr="00F26DEC">
              <w:rPr>
                <w:color w:val="000000"/>
                <w:sz w:val="20"/>
              </w:rPr>
              <w:t>，</w:t>
            </w:r>
            <w:r w:rsidRPr="00F26DEC">
              <w:rPr>
                <w:color w:val="000000"/>
                <w:sz w:val="20"/>
                <w:szCs w:val="20"/>
              </w:rPr>
              <w:t>pp.</w:t>
            </w:r>
            <w:r w:rsidRPr="00F26DEC">
              <w:rPr>
                <w:rFonts w:hint="eastAsia"/>
                <w:color w:val="000000"/>
                <w:sz w:val="20"/>
                <w:szCs w:val="20"/>
              </w:rPr>
              <w:t>260</w:t>
            </w:r>
            <w:r w:rsidRPr="00F26DEC">
              <w:rPr>
                <w:rFonts w:hint="eastAsia"/>
                <w:color w:val="000000"/>
                <w:sz w:val="20"/>
                <w:szCs w:val="20"/>
              </w:rPr>
              <w:t>～</w:t>
            </w:r>
            <w:r w:rsidRPr="00F26DEC">
              <w:rPr>
                <w:rFonts w:hint="eastAsia"/>
                <w:color w:val="000000"/>
                <w:sz w:val="20"/>
                <w:szCs w:val="20"/>
              </w:rPr>
              <w:t>263</w:t>
            </w:r>
            <w:r w:rsidRPr="00F26DEC">
              <w:rPr>
                <w:color w:val="000000"/>
                <w:sz w:val="20"/>
              </w:rPr>
              <w:t>，</w:t>
            </w:r>
            <w:r w:rsidRPr="00F26DEC">
              <w:rPr>
                <w:rFonts w:hint="eastAsia"/>
                <w:color w:val="000000"/>
                <w:sz w:val="20"/>
                <w:szCs w:val="20"/>
              </w:rPr>
              <w:t>2017</w:t>
            </w:r>
            <w:r w:rsidRPr="00F26DEC">
              <w:rPr>
                <w:color w:val="000000"/>
                <w:sz w:val="20"/>
                <w:szCs w:val="20"/>
              </w:rPr>
              <w:t>.</w:t>
            </w:r>
            <w:r w:rsidRPr="00F26DEC">
              <w:rPr>
                <w:rFonts w:hint="eastAsia"/>
                <w:color w:val="000000"/>
                <w:sz w:val="20"/>
                <w:szCs w:val="20"/>
              </w:rPr>
              <w:t>11</w:t>
            </w:r>
          </w:p>
          <w:p w14:paraId="0AF09E55" w14:textId="32D45F63" w:rsidR="007753E1" w:rsidRPr="00ED02F2" w:rsidRDefault="007753E1" w:rsidP="004F3BF4">
            <w:pPr>
              <w:spacing w:afterLines="40" w:after="130" w:line="240" w:lineRule="exact"/>
              <w:jc w:val="left"/>
              <w:rPr>
                <w:color w:val="000000"/>
                <w:sz w:val="20"/>
              </w:rPr>
            </w:pPr>
            <w:r w:rsidRPr="00F26DEC">
              <w:rPr>
                <w:rFonts w:ascii="ＭＳ 明朝" w:hAnsi="ＭＳ 明朝" w:hint="eastAsia"/>
                <w:color w:val="000000"/>
                <w:sz w:val="20"/>
                <w:szCs w:val="20"/>
              </w:rPr>
              <w:t>11</w:t>
            </w:r>
            <w:r w:rsidRPr="00F26DEC">
              <w:rPr>
                <w:rFonts w:hint="eastAsia"/>
                <w:color w:val="000000"/>
                <w:sz w:val="20"/>
                <w:szCs w:val="20"/>
              </w:rPr>
              <w:t>）文献３）</w:t>
            </w:r>
            <w:r w:rsidRPr="00F26DEC">
              <w:rPr>
                <w:color w:val="000000"/>
                <w:sz w:val="20"/>
              </w:rPr>
              <w:t>，</w:t>
            </w:r>
            <w:r w:rsidRPr="00F26DEC">
              <w:rPr>
                <w:color w:val="000000"/>
                <w:sz w:val="20"/>
                <w:szCs w:val="20"/>
              </w:rPr>
              <w:t>pp.</w:t>
            </w:r>
            <w:r w:rsidRPr="00F26DEC">
              <w:rPr>
                <w:rFonts w:hint="eastAsia"/>
                <w:color w:val="000000"/>
                <w:sz w:val="20"/>
                <w:szCs w:val="20"/>
              </w:rPr>
              <w:t>293</w:t>
            </w:r>
            <w:r w:rsidRPr="00F26DEC">
              <w:rPr>
                <w:rFonts w:hint="eastAsia"/>
                <w:color w:val="000000"/>
                <w:sz w:val="20"/>
                <w:szCs w:val="20"/>
              </w:rPr>
              <w:t>～</w:t>
            </w:r>
            <w:r w:rsidRPr="00F26DEC">
              <w:rPr>
                <w:rFonts w:hint="eastAsia"/>
                <w:color w:val="000000"/>
                <w:sz w:val="20"/>
                <w:szCs w:val="20"/>
              </w:rPr>
              <w:t>298</w:t>
            </w:r>
            <w:r w:rsidRPr="00F26DEC">
              <w:rPr>
                <w:color w:val="000000"/>
                <w:sz w:val="20"/>
              </w:rPr>
              <w:t>，</w:t>
            </w:r>
            <w:r w:rsidRPr="00F26DEC">
              <w:rPr>
                <w:rFonts w:hint="eastAsia"/>
                <w:color w:val="000000"/>
                <w:sz w:val="20"/>
                <w:szCs w:val="20"/>
              </w:rPr>
              <w:t>2017</w:t>
            </w:r>
            <w:r w:rsidRPr="00F26DEC">
              <w:rPr>
                <w:color w:val="000000"/>
                <w:sz w:val="20"/>
                <w:szCs w:val="20"/>
              </w:rPr>
              <w:t>.</w:t>
            </w:r>
            <w:r w:rsidRPr="00F26DEC">
              <w:rPr>
                <w:rFonts w:hint="eastAsia"/>
                <w:color w:val="000000"/>
                <w:sz w:val="20"/>
                <w:szCs w:val="20"/>
              </w:rPr>
              <w:t>11</w:t>
            </w:r>
          </w:p>
        </w:tc>
      </w:tr>
    </w:tbl>
    <w:p w14:paraId="7A5D8447" w14:textId="0D9FB4E8" w:rsidR="00484375" w:rsidRPr="00E46B6C" w:rsidRDefault="00484375" w:rsidP="004F3BF4">
      <w:pPr>
        <w:tabs>
          <w:tab w:val="left" w:pos="3296"/>
        </w:tabs>
        <w:spacing w:line="20" w:lineRule="exact"/>
        <w:jc w:val="left"/>
        <w:rPr>
          <w:rFonts w:ascii="ＭＳ ゴシック" w:eastAsia="ＭＳ ゴシック" w:hAnsi="ＭＳ ゴシック"/>
          <w:sz w:val="18"/>
          <w:szCs w:val="18"/>
        </w:rPr>
      </w:pPr>
    </w:p>
    <w:sectPr w:rsidR="00484375" w:rsidRPr="00E46B6C" w:rsidSect="00ED02F2">
      <w:footerReference w:type="default" r:id="rId139"/>
      <w:pgSz w:w="11906" w:h="16838" w:code="9"/>
      <w:pgMar w:top="1418" w:right="1531" w:bottom="1701" w:left="1531" w:header="851" w:footer="992" w:gutter="0"/>
      <w:pgNumType w:start="1"/>
      <w:cols w:space="425"/>
      <w:docGrid w:type="linesAndChars" w:linePitch="327" w:charSpace="-8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76F40D" w14:textId="77777777" w:rsidR="004C04BD" w:rsidRDefault="004C04BD" w:rsidP="00382378">
      <w:r>
        <w:separator/>
      </w:r>
    </w:p>
  </w:endnote>
  <w:endnote w:type="continuationSeparator" w:id="0">
    <w:p w14:paraId="1DCF0263" w14:textId="77777777" w:rsidR="004C04BD" w:rsidRDefault="004C04BD" w:rsidP="003823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Schoolbook">
    <w:altName w:val="Century Schoolbook"/>
    <w:panose1 w:val="0204060405050502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icrosoft YaHei UI Light">
    <w:panose1 w:val="020B0502040204020203"/>
    <w:charset w:val="86"/>
    <w:family w:val="swiss"/>
    <w:pitch w:val="variable"/>
    <w:sig w:usb0="80000287" w:usb1="2ACF0010" w:usb2="00000016" w:usb3="00000000" w:csb0="0004001F" w:csb1="00000000"/>
  </w:font>
  <w:font w:name="游ゴシック Light">
    <w:panose1 w:val="020B0300000000000000"/>
    <w:charset w:val="80"/>
    <w:family w:val="modern"/>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enturySchoolbook">
    <w:altName w:val="Calibri"/>
    <w:panose1 w:val="00000000000000000000"/>
    <w:charset w:val="00"/>
    <w:family w:val="roman"/>
    <w:notTrueType/>
    <w:pitch w:val="default"/>
  </w:font>
  <w:font w:name="HG丸ｺﾞｼｯｸM-PRO">
    <w:panose1 w:val="020F0600000000000000"/>
    <w:charset w:val="80"/>
    <w:family w:val="modern"/>
    <w:pitch w:val="variable"/>
    <w:sig w:usb0="E00002FF" w:usb1="6AC7FDFB" w:usb2="00000012" w:usb3="00000000" w:csb0="0002009F" w:csb1="00000000"/>
  </w:font>
  <w:font w:name="MS-Mincho">
    <w:altName w:val="游ゴシック"/>
    <w:panose1 w:val="00000000000000000000"/>
    <w:charset w:val="86"/>
    <w:family w:val="auto"/>
    <w:notTrueType/>
    <w:pitch w:val="default"/>
    <w:sig w:usb0="00000000" w:usb1="080E0000" w:usb2="00000010" w:usb3="00000000" w:csb0="00040000" w:csb1="00000000"/>
  </w:font>
  <w:font w:name="HGS創英角ｺﾞｼｯｸUB">
    <w:altName w:val="HGSSoeiKakugothic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9BFEA" w14:textId="09D46357" w:rsidR="004C04BD" w:rsidRDefault="004C04BD" w:rsidP="00382378">
    <w:pPr>
      <w:pStyle w:val="a9"/>
      <w:jc w:val="center"/>
      <w:rPr>
        <w:rFonts w:eastAsia="ＭＳ ゴシック"/>
        <w:szCs w:val="20"/>
      </w:rPr>
    </w:pPr>
    <w:r w:rsidRPr="009E7576">
      <w:rPr>
        <w:rFonts w:eastAsia="ＭＳ ゴシック"/>
        <w:szCs w:val="20"/>
      </w:rPr>
      <w:t>5.1</w:t>
    </w:r>
    <w:r w:rsidRPr="009E7576">
      <w:rPr>
        <w:rFonts w:eastAsia="ＭＳ ゴシック"/>
        <w:szCs w:val="20"/>
      </w:rPr>
      <w:t>－</w:t>
    </w:r>
    <w:r w:rsidRPr="009E7576">
      <w:rPr>
        <w:rFonts w:eastAsia="ＭＳ ゴシック"/>
        <w:szCs w:val="20"/>
      </w:rPr>
      <w:fldChar w:fldCharType="begin"/>
    </w:r>
    <w:r w:rsidRPr="009E7576">
      <w:rPr>
        <w:rFonts w:eastAsia="ＭＳ ゴシック"/>
        <w:szCs w:val="20"/>
      </w:rPr>
      <w:instrText>PAGE   \* MERGEFORMAT</w:instrText>
    </w:r>
    <w:r w:rsidRPr="009E7576">
      <w:rPr>
        <w:rFonts w:eastAsia="ＭＳ ゴシック"/>
        <w:szCs w:val="20"/>
      </w:rPr>
      <w:fldChar w:fldCharType="separate"/>
    </w:r>
    <w:r w:rsidR="00290630" w:rsidRPr="00290630">
      <w:rPr>
        <w:rFonts w:eastAsia="ＭＳ ゴシック"/>
        <w:noProof/>
        <w:szCs w:val="20"/>
        <w:lang w:val="ja-JP"/>
      </w:rPr>
      <w:t>5</w:t>
    </w:r>
    <w:r w:rsidRPr="009E7576">
      <w:rPr>
        <w:rFonts w:eastAsia="ＭＳ ゴシック"/>
        <w:szCs w:val="20"/>
      </w:rPr>
      <w:fldChar w:fldCharType="end"/>
    </w:r>
  </w:p>
  <w:p w14:paraId="193D8662" w14:textId="77777777" w:rsidR="004C04BD" w:rsidRPr="009E7576" w:rsidRDefault="004C04BD" w:rsidP="00382378">
    <w:pPr>
      <w:pStyle w:val="a9"/>
      <w:jc w:val="center"/>
      <w:rPr>
        <w:rFonts w:eastAsia="ＭＳ ゴシック"/>
        <w:szCs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A916E" w14:textId="00109393" w:rsidR="004C04BD" w:rsidRPr="00F44629" w:rsidRDefault="004C04BD" w:rsidP="00382378">
    <w:pPr>
      <w:pStyle w:val="a9"/>
      <w:jc w:val="center"/>
      <w:rPr>
        <w:rFonts w:eastAsia="ＭＳ ゴシック"/>
        <w:szCs w:val="20"/>
      </w:rPr>
    </w:pPr>
    <w:r w:rsidRPr="00F44629">
      <w:rPr>
        <w:rFonts w:eastAsia="ＭＳ ゴシック"/>
        <w:szCs w:val="20"/>
      </w:rPr>
      <w:t>5.9</w:t>
    </w:r>
    <w:r w:rsidRPr="00F44629">
      <w:rPr>
        <w:rFonts w:eastAsia="ＭＳ ゴシック"/>
        <w:szCs w:val="20"/>
      </w:rPr>
      <w:t>－</w:t>
    </w:r>
    <w:r w:rsidRPr="00F44629">
      <w:rPr>
        <w:rFonts w:eastAsia="ＭＳ ゴシック"/>
        <w:szCs w:val="20"/>
      </w:rPr>
      <w:fldChar w:fldCharType="begin"/>
    </w:r>
    <w:r w:rsidRPr="00F44629">
      <w:rPr>
        <w:rFonts w:eastAsia="ＭＳ ゴシック"/>
        <w:szCs w:val="20"/>
      </w:rPr>
      <w:instrText>PAGE   \* MERGEFORMAT</w:instrText>
    </w:r>
    <w:r w:rsidRPr="00F44629">
      <w:rPr>
        <w:rFonts w:eastAsia="ＭＳ ゴシック"/>
        <w:szCs w:val="20"/>
      </w:rPr>
      <w:fldChar w:fldCharType="separate"/>
    </w:r>
    <w:r w:rsidR="00290630" w:rsidRPr="00290630">
      <w:rPr>
        <w:rFonts w:eastAsia="ＭＳ ゴシック"/>
        <w:noProof/>
        <w:szCs w:val="20"/>
        <w:lang w:val="ja-JP"/>
      </w:rPr>
      <w:t>2</w:t>
    </w:r>
    <w:r w:rsidRPr="00F44629">
      <w:rPr>
        <w:rFonts w:eastAsia="ＭＳ ゴシック"/>
        <w:szCs w:val="20"/>
      </w:rPr>
      <w:fldChar w:fldCharType="end"/>
    </w:r>
  </w:p>
  <w:p w14:paraId="271A39E6" w14:textId="77777777" w:rsidR="004C04BD" w:rsidRPr="00F44629" w:rsidRDefault="004C04BD" w:rsidP="00382378">
    <w:pPr>
      <w:pStyle w:val="a9"/>
      <w:jc w:val="center"/>
      <w:rPr>
        <w:rFonts w:eastAsia="ＭＳ ゴシック"/>
        <w:szCs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3B355" w14:textId="7A7EDCFE" w:rsidR="004C04BD" w:rsidRDefault="004C04BD" w:rsidP="00382378">
    <w:pPr>
      <w:pStyle w:val="a9"/>
      <w:jc w:val="center"/>
      <w:rPr>
        <w:rFonts w:eastAsia="ＭＳ ゴシック"/>
        <w:szCs w:val="20"/>
      </w:rPr>
    </w:pPr>
    <w:r w:rsidRPr="00F44629">
      <w:rPr>
        <w:rFonts w:eastAsia="ＭＳ ゴシック"/>
        <w:szCs w:val="20"/>
      </w:rPr>
      <w:t>5.10</w:t>
    </w:r>
    <w:r w:rsidRPr="00F44629">
      <w:rPr>
        <w:rFonts w:eastAsia="ＭＳ ゴシック"/>
        <w:szCs w:val="20"/>
      </w:rPr>
      <w:t>－</w:t>
    </w:r>
    <w:r w:rsidRPr="00F44629">
      <w:rPr>
        <w:rFonts w:eastAsia="ＭＳ ゴシック"/>
        <w:szCs w:val="20"/>
      </w:rPr>
      <w:fldChar w:fldCharType="begin"/>
    </w:r>
    <w:r w:rsidRPr="00F44629">
      <w:rPr>
        <w:rFonts w:eastAsia="ＭＳ ゴシック"/>
        <w:szCs w:val="20"/>
      </w:rPr>
      <w:instrText>PAGE   \* MERGEFORMAT</w:instrText>
    </w:r>
    <w:r w:rsidRPr="00F44629">
      <w:rPr>
        <w:rFonts w:eastAsia="ＭＳ ゴシック"/>
        <w:szCs w:val="20"/>
      </w:rPr>
      <w:fldChar w:fldCharType="separate"/>
    </w:r>
    <w:r w:rsidR="00290630" w:rsidRPr="00290630">
      <w:rPr>
        <w:rFonts w:eastAsia="ＭＳ ゴシック"/>
        <w:noProof/>
        <w:szCs w:val="20"/>
        <w:lang w:val="ja-JP"/>
      </w:rPr>
      <w:t>4</w:t>
    </w:r>
    <w:r w:rsidRPr="00F44629">
      <w:rPr>
        <w:rFonts w:eastAsia="ＭＳ ゴシック"/>
        <w:szCs w:val="20"/>
      </w:rPr>
      <w:fldChar w:fldCharType="end"/>
    </w:r>
  </w:p>
  <w:p w14:paraId="39C37F0A" w14:textId="77777777" w:rsidR="004C04BD" w:rsidRPr="00F44629" w:rsidRDefault="004C04BD" w:rsidP="00382378">
    <w:pPr>
      <w:pStyle w:val="a9"/>
      <w:jc w:val="center"/>
      <w:rPr>
        <w:rFonts w:eastAsia="ＭＳ ゴシック"/>
        <w:szCs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A0C3A" w14:textId="695708E3" w:rsidR="004C04BD" w:rsidRDefault="004C04BD" w:rsidP="00382378">
    <w:pPr>
      <w:pStyle w:val="a9"/>
      <w:jc w:val="center"/>
      <w:rPr>
        <w:rFonts w:eastAsia="ＭＳ ゴシック"/>
        <w:szCs w:val="20"/>
      </w:rPr>
    </w:pPr>
    <w:r w:rsidRPr="00F44629">
      <w:rPr>
        <w:rFonts w:eastAsia="ＭＳ ゴシック"/>
        <w:szCs w:val="20"/>
      </w:rPr>
      <w:t>5.11</w:t>
    </w:r>
    <w:r w:rsidRPr="00F44629">
      <w:rPr>
        <w:rFonts w:eastAsia="ＭＳ ゴシック"/>
        <w:szCs w:val="20"/>
      </w:rPr>
      <w:t>－</w:t>
    </w:r>
    <w:r w:rsidRPr="00F44629">
      <w:rPr>
        <w:rFonts w:eastAsia="ＭＳ ゴシック"/>
        <w:szCs w:val="20"/>
      </w:rPr>
      <w:fldChar w:fldCharType="begin"/>
    </w:r>
    <w:r w:rsidRPr="00F44629">
      <w:rPr>
        <w:rFonts w:eastAsia="ＭＳ ゴシック"/>
        <w:szCs w:val="20"/>
      </w:rPr>
      <w:instrText>PAGE   \* MERGEFORMAT</w:instrText>
    </w:r>
    <w:r w:rsidRPr="00F44629">
      <w:rPr>
        <w:rFonts w:eastAsia="ＭＳ ゴシック"/>
        <w:szCs w:val="20"/>
      </w:rPr>
      <w:fldChar w:fldCharType="separate"/>
    </w:r>
    <w:r w:rsidR="00290630" w:rsidRPr="00290630">
      <w:rPr>
        <w:rFonts w:eastAsia="ＭＳ ゴシック"/>
        <w:noProof/>
        <w:szCs w:val="20"/>
        <w:lang w:val="ja-JP"/>
      </w:rPr>
      <w:t>3</w:t>
    </w:r>
    <w:r w:rsidRPr="00F44629">
      <w:rPr>
        <w:rFonts w:eastAsia="ＭＳ ゴシック"/>
        <w:szCs w:val="20"/>
      </w:rPr>
      <w:fldChar w:fldCharType="end"/>
    </w:r>
  </w:p>
  <w:p w14:paraId="24A58C4C" w14:textId="77777777" w:rsidR="004C04BD" w:rsidRPr="00F44629" w:rsidRDefault="004C04BD" w:rsidP="00382378">
    <w:pPr>
      <w:pStyle w:val="a9"/>
      <w:jc w:val="center"/>
      <w:rPr>
        <w:rFonts w:eastAsia="ＭＳ ゴシック"/>
        <w:szCs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CBE06" w14:textId="64FF750B" w:rsidR="004C04BD" w:rsidRDefault="004C04BD" w:rsidP="00382378">
    <w:pPr>
      <w:pStyle w:val="a9"/>
      <w:jc w:val="center"/>
      <w:rPr>
        <w:rFonts w:eastAsia="ＭＳ ゴシック"/>
        <w:szCs w:val="20"/>
      </w:rPr>
    </w:pPr>
    <w:r w:rsidRPr="00F44629">
      <w:rPr>
        <w:rFonts w:eastAsia="ＭＳ ゴシック"/>
        <w:szCs w:val="20"/>
      </w:rPr>
      <w:t>5.12</w:t>
    </w:r>
    <w:r w:rsidRPr="00F44629">
      <w:rPr>
        <w:rFonts w:eastAsia="ＭＳ ゴシック"/>
        <w:szCs w:val="20"/>
      </w:rPr>
      <w:t>－</w:t>
    </w:r>
    <w:r w:rsidRPr="00F44629">
      <w:rPr>
        <w:rFonts w:eastAsia="ＭＳ ゴシック"/>
        <w:szCs w:val="20"/>
      </w:rPr>
      <w:fldChar w:fldCharType="begin"/>
    </w:r>
    <w:r w:rsidRPr="00F44629">
      <w:rPr>
        <w:rFonts w:eastAsia="ＭＳ ゴシック"/>
        <w:szCs w:val="20"/>
      </w:rPr>
      <w:instrText>PAGE   \* MERGEFORMAT</w:instrText>
    </w:r>
    <w:r w:rsidRPr="00F44629">
      <w:rPr>
        <w:rFonts w:eastAsia="ＭＳ ゴシック"/>
        <w:szCs w:val="20"/>
      </w:rPr>
      <w:fldChar w:fldCharType="separate"/>
    </w:r>
    <w:r w:rsidR="00290630" w:rsidRPr="00290630">
      <w:rPr>
        <w:rFonts w:eastAsia="ＭＳ ゴシック"/>
        <w:noProof/>
        <w:szCs w:val="20"/>
        <w:lang w:val="ja-JP"/>
      </w:rPr>
      <w:t>3</w:t>
    </w:r>
    <w:r w:rsidRPr="00F44629">
      <w:rPr>
        <w:rFonts w:eastAsia="ＭＳ ゴシック"/>
        <w:szCs w:val="20"/>
      </w:rPr>
      <w:fldChar w:fldCharType="end"/>
    </w:r>
  </w:p>
  <w:p w14:paraId="79E44C7E" w14:textId="77777777" w:rsidR="004C04BD" w:rsidRPr="00F44629" w:rsidRDefault="004C04BD" w:rsidP="00382378">
    <w:pPr>
      <w:pStyle w:val="a9"/>
      <w:jc w:val="center"/>
      <w:rPr>
        <w:rFonts w:eastAsia="ＭＳ ゴシック"/>
        <w:szCs w:val="2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45CAB" w14:textId="08C57043" w:rsidR="004C04BD" w:rsidRPr="006E723C" w:rsidRDefault="004C04BD" w:rsidP="00382378">
    <w:pPr>
      <w:pStyle w:val="a9"/>
      <w:jc w:val="center"/>
      <w:rPr>
        <w:rFonts w:eastAsia="ＭＳ ゴシック"/>
        <w:szCs w:val="20"/>
      </w:rPr>
    </w:pPr>
    <w:r w:rsidRPr="006E723C">
      <w:rPr>
        <w:rFonts w:eastAsia="ＭＳ ゴシック"/>
        <w:szCs w:val="20"/>
      </w:rPr>
      <w:t>5.13</w:t>
    </w:r>
    <w:r w:rsidRPr="006E723C">
      <w:rPr>
        <w:rFonts w:ascii="ＭＳ ゴシック" w:eastAsia="ＭＳ ゴシック" w:hAnsi="ＭＳ ゴシック" w:hint="eastAsia"/>
        <w:szCs w:val="20"/>
      </w:rPr>
      <w:t>－</w:t>
    </w:r>
    <w:r w:rsidRPr="006E723C">
      <w:rPr>
        <w:rFonts w:eastAsia="ＭＳ ゴシック"/>
        <w:szCs w:val="20"/>
      </w:rPr>
      <w:fldChar w:fldCharType="begin"/>
    </w:r>
    <w:r w:rsidRPr="006E723C">
      <w:rPr>
        <w:rFonts w:eastAsia="ＭＳ ゴシック"/>
        <w:szCs w:val="20"/>
      </w:rPr>
      <w:instrText>PAGE   \* MERGEFORMAT</w:instrText>
    </w:r>
    <w:r w:rsidRPr="006E723C">
      <w:rPr>
        <w:rFonts w:eastAsia="ＭＳ ゴシック"/>
        <w:szCs w:val="20"/>
      </w:rPr>
      <w:fldChar w:fldCharType="separate"/>
    </w:r>
    <w:r w:rsidR="00290630">
      <w:rPr>
        <w:rFonts w:eastAsia="ＭＳ ゴシック"/>
        <w:noProof/>
        <w:szCs w:val="20"/>
      </w:rPr>
      <w:t>4</w:t>
    </w:r>
    <w:r w:rsidRPr="006E723C">
      <w:rPr>
        <w:rFonts w:eastAsia="ＭＳ ゴシック"/>
        <w:szCs w:val="20"/>
      </w:rPr>
      <w:fldChar w:fldCharType="end"/>
    </w:r>
  </w:p>
  <w:p w14:paraId="0FA5D770" w14:textId="77777777" w:rsidR="004C04BD" w:rsidRPr="006E723C" w:rsidRDefault="004C04BD" w:rsidP="00382378">
    <w:pPr>
      <w:pStyle w:val="a9"/>
      <w:jc w:val="center"/>
      <w:rPr>
        <w:rFonts w:ascii="ＭＳ ゴシック" w:eastAsia="ＭＳ ゴシック" w:hAnsi="ＭＳ ゴシック"/>
        <w:szCs w:val="2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8657E" w14:textId="222CA3C8" w:rsidR="004C04BD" w:rsidRDefault="004C04BD" w:rsidP="00484375">
    <w:pPr>
      <w:pStyle w:val="a9"/>
      <w:jc w:val="center"/>
      <w:rPr>
        <w:noProof/>
      </w:rPr>
    </w:pPr>
    <w:r w:rsidRPr="00B636FC">
      <w:t>5.14</w:t>
    </w:r>
    <w:r w:rsidRPr="00B636FC">
      <w:t>－</w:t>
    </w:r>
    <w:r w:rsidRPr="00B636FC">
      <w:fldChar w:fldCharType="begin"/>
    </w:r>
    <w:r w:rsidRPr="00B636FC">
      <w:instrText>PAGE   \* MERGEFORMAT</w:instrText>
    </w:r>
    <w:r w:rsidRPr="00B636FC">
      <w:fldChar w:fldCharType="separate"/>
    </w:r>
    <w:r w:rsidR="00290630">
      <w:rPr>
        <w:noProof/>
      </w:rPr>
      <w:t>2</w:t>
    </w:r>
    <w:r w:rsidRPr="00B636FC">
      <w:rPr>
        <w:noProof/>
      </w:rPr>
      <w:fldChar w:fldCharType="end"/>
    </w:r>
  </w:p>
  <w:p w14:paraId="79F9FD50" w14:textId="77777777" w:rsidR="004C04BD" w:rsidRPr="00B636FC" w:rsidRDefault="004C04BD" w:rsidP="00484375">
    <w:pPr>
      <w:pStyle w:val="a9"/>
      <w:jc w:val="cen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36082"/>
      <w:docPartObj>
        <w:docPartGallery w:val="Page Numbers (Bottom of Page)"/>
        <w:docPartUnique/>
      </w:docPartObj>
    </w:sdtPr>
    <w:sdtEndPr>
      <w:rPr>
        <w:rFonts w:eastAsia="ＭＳ ゴシック"/>
      </w:rPr>
    </w:sdtEndPr>
    <w:sdtContent>
      <w:p w14:paraId="36454DEE" w14:textId="02A157A3" w:rsidR="004C04BD" w:rsidRPr="00F44629" w:rsidRDefault="004C04BD" w:rsidP="00E46B6C">
        <w:pPr>
          <w:pStyle w:val="a9"/>
          <w:jc w:val="center"/>
          <w:rPr>
            <w:rFonts w:eastAsia="ＭＳ ゴシック"/>
            <w:szCs w:val="20"/>
          </w:rPr>
        </w:pPr>
        <w:r w:rsidRPr="00F44629">
          <w:rPr>
            <w:rFonts w:eastAsia="ＭＳ ゴシック"/>
            <w:szCs w:val="20"/>
          </w:rPr>
          <w:t>5.15</w:t>
        </w:r>
        <w:r w:rsidRPr="00F44629">
          <w:rPr>
            <w:rFonts w:eastAsia="ＭＳ ゴシック"/>
            <w:szCs w:val="20"/>
          </w:rPr>
          <w:t>－</w:t>
        </w:r>
        <w:r w:rsidRPr="00F44629">
          <w:rPr>
            <w:rFonts w:eastAsia="ＭＳ ゴシック"/>
            <w:szCs w:val="20"/>
          </w:rPr>
          <w:fldChar w:fldCharType="begin"/>
        </w:r>
        <w:r w:rsidRPr="00F44629">
          <w:rPr>
            <w:rFonts w:eastAsia="ＭＳ ゴシック"/>
            <w:szCs w:val="20"/>
          </w:rPr>
          <w:instrText xml:space="preserve"> PAGE   \* MERGEFORMAT </w:instrText>
        </w:r>
        <w:r w:rsidRPr="00F44629">
          <w:rPr>
            <w:rFonts w:eastAsia="ＭＳ ゴシック"/>
            <w:szCs w:val="20"/>
          </w:rPr>
          <w:fldChar w:fldCharType="separate"/>
        </w:r>
        <w:r w:rsidR="00290630" w:rsidRPr="00290630">
          <w:rPr>
            <w:rFonts w:eastAsia="ＭＳ ゴシック"/>
            <w:noProof/>
            <w:szCs w:val="20"/>
            <w:lang w:val="ja-JP"/>
          </w:rPr>
          <w:t>7</w:t>
        </w:r>
        <w:r w:rsidRPr="00F44629">
          <w:rPr>
            <w:rFonts w:eastAsia="ＭＳ ゴシック"/>
            <w:szCs w:val="20"/>
          </w:rPr>
          <w:fldChar w:fldCharType="end"/>
        </w:r>
      </w:p>
      <w:p w14:paraId="388DACEB" w14:textId="452DAEF7" w:rsidR="004C04BD" w:rsidRPr="000107E5" w:rsidRDefault="004C04BD" w:rsidP="00B21670">
        <w:pPr>
          <w:pStyle w:val="a9"/>
          <w:tabs>
            <w:tab w:val="center" w:pos="4422"/>
            <w:tab w:val="left" w:pos="5895"/>
          </w:tabs>
          <w:jc w:val="left"/>
        </w:pPr>
        <w:r>
          <w:tab/>
        </w:r>
        <w:r>
          <w:tab/>
        </w:r>
        <w:r>
          <w:tab/>
        </w:r>
      </w:p>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C042C" w14:textId="22020334" w:rsidR="004C04BD" w:rsidRDefault="004C04BD">
    <w:pPr>
      <w:pStyle w:val="a9"/>
      <w:jc w:val="center"/>
      <w:rPr>
        <w:rFonts w:eastAsia="ＭＳ ゴシック"/>
        <w:sz w:val="20"/>
        <w:szCs w:val="20"/>
      </w:rPr>
    </w:pPr>
    <w:r w:rsidRPr="0080571D">
      <w:rPr>
        <w:rFonts w:eastAsia="ＭＳ ゴシック"/>
        <w:sz w:val="20"/>
        <w:szCs w:val="20"/>
      </w:rPr>
      <w:t>5.16</w:t>
    </w:r>
    <w:r w:rsidRPr="0080571D">
      <w:rPr>
        <w:rFonts w:eastAsia="ＭＳ ゴシック"/>
        <w:sz w:val="20"/>
        <w:szCs w:val="20"/>
      </w:rPr>
      <w:t>－</w:t>
    </w:r>
    <w:r w:rsidRPr="0080571D">
      <w:rPr>
        <w:rFonts w:eastAsia="ＭＳ ゴシック"/>
        <w:sz w:val="20"/>
        <w:szCs w:val="20"/>
      </w:rPr>
      <w:fldChar w:fldCharType="begin"/>
    </w:r>
    <w:r w:rsidRPr="0080571D">
      <w:rPr>
        <w:rFonts w:eastAsia="ＭＳ ゴシック"/>
        <w:sz w:val="20"/>
        <w:szCs w:val="20"/>
      </w:rPr>
      <w:instrText>PAGE   \* MERGEFORMAT</w:instrText>
    </w:r>
    <w:r w:rsidRPr="0080571D">
      <w:rPr>
        <w:rFonts w:eastAsia="ＭＳ ゴシック"/>
        <w:sz w:val="20"/>
        <w:szCs w:val="20"/>
      </w:rPr>
      <w:fldChar w:fldCharType="separate"/>
    </w:r>
    <w:r w:rsidR="00290630" w:rsidRPr="00290630">
      <w:rPr>
        <w:rFonts w:eastAsia="ＭＳ ゴシック"/>
        <w:noProof/>
        <w:sz w:val="20"/>
        <w:szCs w:val="20"/>
        <w:lang w:val="ja-JP"/>
      </w:rPr>
      <w:t>2</w:t>
    </w:r>
    <w:r w:rsidRPr="0080571D">
      <w:rPr>
        <w:rFonts w:eastAsia="ＭＳ ゴシック"/>
        <w:sz w:val="20"/>
        <w:szCs w:val="20"/>
      </w:rPr>
      <w:fldChar w:fldCharType="end"/>
    </w:r>
  </w:p>
  <w:p w14:paraId="3EB89C1F" w14:textId="77777777" w:rsidR="004C04BD" w:rsidRPr="0080571D" w:rsidRDefault="004C04BD">
    <w:pPr>
      <w:pStyle w:val="a9"/>
      <w:jc w:val="center"/>
      <w:rPr>
        <w:rFonts w:eastAsia="ＭＳ ゴシック"/>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523A3" w14:textId="124C1B78" w:rsidR="004C04BD" w:rsidRPr="009E7576" w:rsidRDefault="004C04BD" w:rsidP="00985648">
    <w:pPr>
      <w:pStyle w:val="a9"/>
      <w:jc w:val="center"/>
      <w:rPr>
        <w:rFonts w:eastAsia="ＭＳ ゴシック"/>
        <w:szCs w:val="20"/>
      </w:rPr>
    </w:pPr>
    <w:r w:rsidRPr="009E7576">
      <w:rPr>
        <w:rFonts w:eastAsia="ＭＳ ゴシック"/>
        <w:szCs w:val="20"/>
      </w:rPr>
      <w:t>5.1</w:t>
    </w:r>
    <w:r w:rsidRPr="009E7576">
      <w:rPr>
        <w:rFonts w:ascii="ＭＳ ゴシック" w:eastAsia="ＭＳ ゴシック" w:hAnsi="ＭＳ ゴシック" w:hint="eastAsia"/>
        <w:szCs w:val="20"/>
      </w:rPr>
      <w:t>－</w:t>
    </w:r>
    <w:r w:rsidRPr="009E7576">
      <w:rPr>
        <w:rFonts w:eastAsia="ＭＳ ゴシック"/>
        <w:szCs w:val="20"/>
      </w:rPr>
      <w:fldChar w:fldCharType="begin"/>
    </w:r>
    <w:r w:rsidRPr="009E7576">
      <w:rPr>
        <w:rFonts w:eastAsia="ＭＳ ゴシック"/>
        <w:szCs w:val="20"/>
      </w:rPr>
      <w:instrText>PAGE   \* MERGEFORMAT</w:instrText>
    </w:r>
    <w:r w:rsidRPr="009E7576">
      <w:rPr>
        <w:rFonts w:eastAsia="ＭＳ ゴシック"/>
        <w:szCs w:val="20"/>
      </w:rPr>
      <w:fldChar w:fldCharType="separate"/>
    </w:r>
    <w:r w:rsidR="00290630" w:rsidRPr="00290630">
      <w:rPr>
        <w:rFonts w:eastAsia="ＭＳ ゴシック"/>
        <w:noProof/>
        <w:szCs w:val="20"/>
        <w:lang w:val="ja-JP"/>
      </w:rPr>
      <w:t>1</w:t>
    </w:r>
    <w:r w:rsidRPr="009E7576">
      <w:rPr>
        <w:rFonts w:eastAsia="ＭＳ ゴシック"/>
        <w:szCs w:val="20"/>
      </w:rPr>
      <w:fldChar w:fldCharType="end"/>
    </w:r>
  </w:p>
  <w:p w14:paraId="5EB1083C" w14:textId="77777777" w:rsidR="004C04BD" w:rsidRPr="009E7576" w:rsidRDefault="004C04BD" w:rsidP="00985648">
    <w:pPr>
      <w:pStyle w:val="a9"/>
      <w:jc w:val="center"/>
      <w:rPr>
        <w:rFonts w:ascii="ＭＳ ゴシック" w:eastAsia="ＭＳ ゴシック" w:hAnsi="ＭＳ ゴシック"/>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5B7B3" w14:textId="0A5C438B" w:rsidR="004C04BD" w:rsidRPr="00065D34" w:rsidRDefault="004C04BD">
    <w:pPr>
      <w:pStyle w:val="a9"/>
      <w:jc w:val="center"/>
      <w:rPr>
        <w:rFonts w:ascii="ＭＳ ゴシック" w:eastAsia="ＭＳ ゴシック" w:hAnsi="ＭＳ ゴシック"/>
      </w:rPr>
    </w:pPr>
    <w:r w:rsidRPr="006D7D60">
      <w:rPr>
        <w:rFonts w:eastAsia="ＭＳ ゴシック"/>
      </w:rPr>
      <w:t>5.2</w:t>
    </w:r>
    <w:r>
      <w:rPr>
        <w:rFonts w:ascii="ＭＳ ゴシック" w:eastAsia="ＭＳ ゴシック" w:hAnsi="ＭＳ ゴシック" w:hint="eastAsia"/>
      </w:rPr>
      <w:t>－</w:t>
    </w:r>
    <w:r w:rsidRPr="006D7D60">
      <w:rPr>
        <w:rFonts w:eastAsia="ＭＳ ゴシック"/>
      </w:rPr>
      <w:fldChar w:fldCharType="begin"/>
    </w:r>
    <w:r w:rsidRPr="006D7D60">
      <w:rPr>
        <w:rFonts w:eastAsia="ＭＳ ゴシック"/>
      </w:rPr>
      <w:instrText>PAGE   \* MERGEFORMAT</w:instrText>
    </w:r>
    <w:r w:rsidRPr="006D7D60">
      <w:rPr>
        <w:rFonts w:eastAsia="ＭＳ ゴシック"/>
      </w:rPr>
      <w:fldChar w:fldCharType="separate"/>
    </w:r>
    <w:r w:rsidR="00290630" w:rsidRPr="00290630">
      <w:rPr>
        <w:rFonts w:eastAsia="ＭＳ ゴシック"/>
        <w:noProof/>
        <w:lang w:val="ja-JP"/>
      </w:rPr>
      <w:t>4</w:t>
    </w:r>
    <w:r w:rsidRPr="006D7D60">
      <w:rPr>
        <w:rFonts w:eastAsia="ＭＳ ゴシック"/>
      </w:rPr>
      <w:fldChar w:fldCharType="end"/>
    </w:r>
  </w:p>
  <w:p w14:paraId="0D4527B8" w14:textId="77777777" w:rsidR="004C04BD" w:rsidRDefault="004C04BD">
    <w:pPr>
      <w:pStyle w:val="a9"/>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B4090" w14:textId="7B43A9D1" w:rsidR="004C04BD" w:rsidRPr="00F44629" w:rsidRDefault="004C04BD" w:rsidP="00382378">
    <w:pPr>
      <w:pStyle w:val="a9"/>
      <w:jc w:val="center"/>
      <w:rPr>
        <w:rFonts w:eastAsia="ＭＳ ゴシック"/>
        <w:sz w:val="22"/>
        <w:szCs w:val="20"/>
      </w:rPr>
    </w:pPr>
    <w:r w:rsidRPr="00F44629">
      <w:rPr>
        <w:rFonts w:eastAsia="ＭＳ ゴシック"/>
        <w:szCs w:val="20"/>
      </w:rPr>
      <w:t>5.3</w:t>
    </w:r>
    <w:r w:rsidRPr="00F44629">
      <w:rPr>
        <w:rFonts w:eastAsia="ＭＳ ゴシック"/>
        <w:szCs w:val="20"/>
      </w:rPr>
      <w:t>－</w:t>
    </w:r>
    <w:r w:rsidRPr="00F44629">
      <w:rPr>
        <w:rFonts w:eastAsia="ＭＳ ゴシック"/>
        <w:szCs w:val="20"/>
      </w:rPr>
      <w:fldChar w:fldCharType="begin"/>
    </w:r>
    <w:r w:rsidRPr="00F44629">
      <w:rPr>
        <w:rFonts w:eastAsia="ＭＳ ゴシック"/>
        <w:szCs w:val="20"/>
      </w:rPr>
      <w:instrText>PAGE   \* MERGEFORMAT</w:instrText>
    </w:r>
    <w:r w:rsidRPr="00F44629">
      <w:rPr>
        <w:rFonts w:eastAsia="ＭＳ ゴシック"/>
        <w:szCs w:val="20"/>
      </w:rPr>
      <w:fldChar w:fldCharType="separate"/>
    </w:r>
    <w:r w:rsidR="00290630" w:rsidRPr="00290630">
      <w:rPr>
        <w:rFonts w:eastAsia="ＭＳ ゴシック"/>
        <w:noProof/>
        <w:szCs w:val="20"/>
        <w:lang w:val="ja-JP"/>
      </w:rPr>
      <w:t>2</w:t>
    </w:r>
    <w:r w:rsidRPr="00F44629">
      <w:rPr>
        <w:rFonts w:eastAsia="ＭＳ ゴシック"/>
        <w:szCs w:val="20"/>
      </w:rPr>
      <w:fldChar w:fldCharType="end"/>
    </w:r>
  </w:p>
  <w:p w14:paraId="10FC8DA2" w14:textId="77777777" w:rsidR="004C04BD" w:rsidRPr="006356CB" w:rsidRDefault="004C04BD" w:rsidP="00382378">
    <w:pPr>
      <w:pStyle w:val="a9"/>
      <w:jc w:val="center"/>
      <w:rPr>
        <w:rFonts w:eastAsia="ＭＳ ゴシック"/>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75FDB" w14:textId="171EEE75" w:rsidR="004C04BD" w:rsidRPr="00F44629" w:rsidRDefault="004C04BD" w:rsidP="00382378">
    <w:pPr>
      <w:pStyle w:val="a9"/>
      <w:jc w:val="center"/>
      <w:rPr>
        <w:rFonts w:eastAsia="ＭＳ ゴシック"/>
        <w:szCs w:val="20"/>
      </w:rPr>
    </w:pPr>
    <w:r w:rsidRPr="00F44629">
      <w:rPr>
        <w:rFonts w:eastAsia="ＭＳ ゴシック"/>
        <w:szCs w:val="20"/>
      </w:rPr>
      <w:t>5.4</w:t>
    </w:r>
    <w:r w:rsidRPr="00F44629">
      <w:rPr>
        <w:rFonts w:eastAsia="ＭＳ ゴシック"/>
        <w:szCs w:val="20"/>
      </w:rPr>
      <w:t>－</w:t>
    </w:r>
    <w:r w:rsidRPr="00F44629">
      <w:rPr>
        <w:rFonts w:eastAsia="ＭＳ ゴシック"/>
        <w:szCs w:val="20"/>
      </w:rPr>
      <w:fldChar w:fldCharType="begin"/>
    </w:r>
    <w:r w:rsidRPr="00F44629">
      <w:rPr>
        <w:rFonts w:eastAsia="ＭＳ ゴシック"/>
        <w:szCs w:val="20"/>
      </w:rPr>
      <w:instrText>PAGE   \* MERGEFORMAT</w:instrText>
    </w:r>
    <w:r w:rsidRPr="00F44629">
      <w:rPr>
        <w:rFonts w:eastAsia="ＭＳ ゴシック"/>
        <w:szCs w:val="20"/>
      </w:rPr>
      <w:fldChar w:fldCharType="separate"/>
    </w:r>
    <w:r w:rsidR="00290630" w:rsidRPr="00290630">
      <w:rPr>
        <w:rFonts w:eastAsia="ＭＳ ゴシック"/>
        <w:noProof/>
        <w:szCs w:val="20"/>
        <w:lang w:val="ja-JP"/>
      </w:rPr>
      <w:t>3</w:t>
    </w:r>
    <w:r w:rsidRPr="00F44629">
      <w:rPr>
        <w:rFonts w:eastAsia="ＭＳ ゴシック"/>
        <w:szCs w:val="20"/>
      </w:rPr>
      <w:fldChar w:fldCharType="end"/>
    </w:r>
  </w:p>
  <w:p w14:paraId="66CF3869" w14:textId="77777777" w:rsidR="004C04BD" w:rsidRPr="004744EB" w:rsidRDefault="004C04BD" w:rsidP="00382378">
    <w:pPr>
      <w:pStyle w:val="a9"/>
      <w:jc w:val="center"/>
      <w:rPr>
        <w:rFonts w:eastAsia="ＭＳ ゴシック"/>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45914" w14:textId="5ACA2448" w:rsidR="004C04BD" w:rsidRPr="00DC6A53" w:rsidRDefault="004C04BD" w:rsidP="001E2B00">
    <w:pPr>
      <w:pStyle w:val="a9"/>
      <w:jc w:val="center"/>
      <w:rPr>
        <w:rFonts w:eastAsia="ＭＳ ゴシック"/>
        <w:szCs w:val="20"/>
      </w:rPr>
    </w:pPr>
    <w:r w:rsidRPr="00DC6A53">
      <w:rPr>
        <w:rFonts w:eastAsia="ＭＳ ゴシック"/>
        <w:szCs w:val="20"/>
      </w:rPr>
      <w:t>5.5</w:t>
    </w:r>
    <w:r w:rsidRPr="00DC6A53">
      <w:rPr>
        <w:rFonts w:eastAsia="ＭＳ ゴシック"/>
        <w:szCs w:val="20"/>
      </w:rPr>
      <w:t>－</w:t>
    </w:r>
    <w:r w:rsidRPr="00DC6A53">
      <w:rPr>
        <w:rFonts w:eastAsia="ＭＳ ゴシック"/>
        <w:szCs w:val="20"/>
      </w:rPr>
      <w:fldChar w:fldCharType="begin"/>
    </w:r>
    <w:r w:rsidRPr="00DC6A53">
      <w:rPr>
        <w:rFonts w:eastAsia="ＭＳ ゴシック"/>
        <w:szCs w:val="20"/>
      </w:rPr>
      <w:instrText>PAGE   \* MERGEFORMAT</w:instrText>
    </w:r>
    <w:r w:rsidRPr="00DC6A53">
      <w:rPr>
        <w:rFonts w:eastAsia="ＭＳ ゴシック"/>
        <w:szCs w:val="20"/>
      </w:rPr>
      <w:fldChar w:fldCharType="separate"/>
    </w:r>
    <w:r w:rsidR="00290630" w:rsidRPr="00290630">
      <w:rPr>
        <w:rFonts w:eastAsia="ＭＳ ゴシック"/>
        <w:noProof/>
        <w:szCs w:val="20"/>
        <w:lang w:val="ja-JP"/>
      </w:rPr>
      <w:t>3</w:t>
    </w:r>
    <w:r w:rsidRPr="00DC6A53">
      <w:rPr>
        <w:rFonts w:eastAsia="ＭＳ ゴシック"/>
        <w:szCs w:val="20"/>
      </w:rPr>
      <w:fldChar w:fldCharType="end"/>
    </w:r>
  </w:p>
  <w:p w14:paraId="4273F0D9" w14:textId="77777777" w:rsidR="004C04BD" w:rsidRPr="00DC6A53" w:rsidRDefault="004C04BD" w:rsidP="001E2B00">
    <w:pPr>
      <w:pStyle w:val="a9"/>
      <w:jc w:val="center"/>
      <w:rPr>
        <w:rFonts w:eastAsia="ＭＳ ゴシック"/>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1A4B2" w14:textId="1D93D5D6" w:rsidR="004C04BD" w:rsidRPr="00F44629" w:rsidRDefault="004C04BD" w:rsidP="00382378">
    <w:pPr>
      <w:pStyle w:val="a9"/>
      <w:jc w:val="center"/>
      <w:rPr>
        <w:rFonts w:eastAsia="ＭＳ ゴシック"/>
        <w:szCs w:val="20"/>
      </w:rPr>
    </w:pPr>
    <w:r w:rsidRPr="00F44629">
      <w:rPr>
        <w:rFonts w:eastAsia="ＭＳ ゴシック"/>
        <w:szCs w:val="20"/>
      </w:rPr>
      <w:t>5.6</w:t>
    </w:r>
    <w:r w:rsidRPr="00F44629">
      <w:rPr>
        <w:rFonts w:eastAsia="ＭＳ ゴシック"/>
        <w:szCs w:val="20"/>
      </w:rPr>
      <w:t>－</w:t>
    </w:r>
    <w:r w:rsidRPr="00F44629">
      <w:rPr>
        <w:rFonts w:eastAsia="ＭＳ ゴシック"/>
        <w:szCs w:val="20"/>
      </w:rPr>
      <w:fldChar w:fldCharType="begin"/>
    </w:r>
    <w:r w:rsidRPr="00F44629">
      <w:rPr>
        <w:rFonts w:eastAsia="ＭＳ ゴシック"/>
        <w:szCs w:val="20"/>
      </w:rPr>
      <w:instrText>PAGE   \* MERGEFORMAT</w:instrText>
    </w:r>
    <w:r w:rsidRPr="00F44629">
      <w:rPr>
        <w:rFonts w:eastAsia="ＭＳ ゴシック"/>
        <w:szCs w:val="20"/>
      </w:rPr>
      <w:fldChar w:fldCharType="separate"/>
    </w:r>
    <w:r w:rsidR="00290630" w:rsidRPr="00290630">
      <w:rPr>
        <w:rFonts w:eastAsia="ＭＳ ゴシック"/>
        <w:noProof/>
        <w:szCs w:val="20"/>
        <w:lang w:val="ja-JP"/>
      </w:rPr>
      <w:t>3</w:t>
    </w:r>
    <w:r w:rsidRPr="00F44629">
      <w:rPr>
        <w:rFonts w:eastAsia="ＭＳ ゴシック"/>
        <w:szCs w:val="20"/>
      </w:rPr>
      <w:fldChar w:fldCharType="end"/>
    </w:r>
  </w:p>
  <w:p w14:paraId="2520966F" w14:textId="77777777" w:rsidR="004C04BD" w:rsidRPr="009602E6" w:rsidRDefault="004C04BD" w:rsidP="00382378">
    <w:pPr>
      <w:pStyle w:val="a9"/>
      <w:jc w:val="center"/>
      <w:rPr>
        <w:rFonts w:eastAsia="ＭＳ ゴシック"/>
        <w:sz w:val="20"/>
        <w:szCs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8532E" w14:textId="73FE202C" w:rsidR="004C04BD" w:rsidRPr="00F44629" w:rsidRDefault="004C04BD" w:rsidP="00382378">
    <w:pPr>
      <w:pStyle w:val="a9"/>
      <w:jc w:val="center"/>
      <w:rPr>
        <w:rFonts w:eastAsia="ＭＳ ゴシック"/>
        <w:szCs w:val="20"/>
      </w:rPr>
    </w:pPr>
    <w:r w:rsidRPr="00F44629">
      <w:rPr>
        <w:rFonts w:eastAsia="ＭＳ ゴシック"/>
        <w:szCs w:val="20"/>
      </w:rPr>
      <w:t>5.7</w:t>
    </w:r>
    <w:r w:rsidRPr="00F44629">
      <w:rPr>
        <w:rFonts w:eastAsia="ＭＳ ゴシック"/>
        <w:szCs w:val="20"/>
      </w:rPr>
      <w:t>－</w:t>
    </w:r>
    <w:r w:rsidRPr="00F44629">
      <w:rPr>
        <w:rFonts w:eastAsia="ＭＳ ゴシック"/>
        <w:szCs w:val="20"/>
      </w:rPr>
      <w:fldChar w:fldCharType="begin"/>
    </w:r>
    <w:r w:rsidRPr="00F44629">
      <w:rPr>
        <w:rFonts w:eastAsia="ＭＳ ゴシック"/>
        <w:szCs w:val="20"/>
      </w:rPr>
      <w:instrText>PAGE   \* MERGEFORMAT</w:instrText>
    </w:r>
    <w:r w:rsidRPr="00F44629">
      <w:rPr>
        <w:rFonts w:eastAsia="ＭＳ ゴシック"/>
        <w:szCs w:val="20"/>
      </w:rPr>
      <w:fldChar w:fldCharType="separate"/>
    </w:r>
    <w:r w:rsidR="00290630" w:rsidRPr="00290630">
      <w:rPr>
        <w:rFonts w:eastAsia="ＭＳ ゴシック"/>
        <w:noProof/>
        <w:szCs w:val="20"/>
        <w:lang w:val="ja-JP"/>
      </w:rPr>
      <w:t>4</w:t>
    </w:r>
    <w:r w:rsidRPr="00F44629">
      <w:rPr>
        <w:rFonts w:eastAsia="ＭＳ ゴシック"/>
        <w:szCs w:val="20"/>
      </w:rPr>
      <w:fldChar w:fldCharType="end"/>
    </w:r>
  </w:p>
  <w:p w14:paraId="45B7BD00" w14:textId="77777777" w:rsidR="004C04BD" w:rsidRPr="00F44629" w:rsidRDefault="004C04BD" w:rsidP="00382378">
    <w:pPr>
      <w:pStyle w:val="a9"/>
      <w:jc w:val="center"/>
      <w:rPr>
        <w:rFonts w:eastAsia="ＭＳ ゴシック"/>
        <w:szCs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182E4" w14:textId="207C05CB" w:rsidR="004C04BD" w:rsidRPr="001E2B00" w:rsidRDefault="004C04BD" w:rsidP="00382378">
    <w:pPr>
      <w:pStyle w:val="a9"/>
      <w:jc w:val="center"/>
      <w:rPr>
        <w:rFonts w:eastAsia="ＭＳ ゴシック"/>
        <w:szCs w:val="20"/>
      </w:rPr>
    </w:pPr>
    <w:r w:rsidRPr="001E2B00">
      <w:rPr>
        <w:rFonts w:eastAsia="ＭＳ ゴシック"/>
        <w:szCs w:val="20"/>
      </w:rPr>
      <w:t>5.8</w:t>
    </w:r>
    <w:r w:rsidRPr="001E2B00">
      <w:rPr>
        <w:rFonts w:eastAsia="ＭＳ ゴシック"/>
        <w:szCs w:val="20"/>
      </w:rPr>
      <w:t>－</w:t>
    </w:r>
    <w:r w:rsidRPr="001E2B00">
      <w:rPr>
        <w:rFonts w:eastAsia="ＭＳ ゴシック"/>
        <w:szCs w:val="20"/>
      </w:rPr>
      <w:fldChar w:fldCharType="begin"/>
    </w:r>
    <w:r w:rsidRPr="001E2B00">
      <w:rPr>
        <w:rFonts w:eastAsia="ＭＳ ゴシック"/>
        <w:szCs w:val="20"/>
      </w:rPr>
      <w:instrText>PAGE   \* MERGEFORMAT</w:instrText>
    </w:r>
    <w:r w:rsidRPr="001E2B00">
      <w:rPr>
        <w:rFonts w:eastAsia="ＭＳ ゴシック"/>
        <w:szCs w:val="20"/>
      </w:rPr>
      <w:fldChar w:fldCharType="separate"/>
    </w:r>
    <w:r w:rsidR="00290630" w:rsidRPr="00290630">
      <w:rPr>
        <w:rFonts w:eastAsia="ＭＳ ゴシック"/>
        <w:noProof/>
        <w:szCs w:val="20"/>
        <w:lang w:val="ja-JP"/>
      </w:rPr>
      <w:t>4</w:t>
    </w:r>
    <w:r w:rsidRPr="001E2B00">
      <w:rPr>
        <w:rFonts w:eastAsia="ＭＳ ゴシック"/>
        <w:szCs w:val="20"/>
      </w:rPr>
      <w:fldChar w:fldCharType="end"/>
    </w:r>
  </w:p>
  <w:p w14:paraId="7E9CDE31" w14:textId="77777777" w:rsidR="004C04BD" w:rsidRPr="00C846A7" w:rsidRDefault="004C04BD" w:rsidP="00382378">
    <w:pPr>
      <w:pStyle w:val="a9"/>
      <w:jc w:val="center"/>
      <w:rPr>
        <w:rFonts w:eastAsia="ＭＳ ゴシック"/>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28E8D6" w14:textId="77777777" w:rsidR="004C04BD" w:rsidRDefault="004C04BD" w:rsidP="00382378">
      <w:r>
        <w:separator/>
      </w:r>
    </w:p>
  </w:footnote>
  <w:footnote w:type="continuationSeparator" w:id="0">
    <w:p w14:paraId="16E26224" w14:textId="77777777" w:rsidR="004C04BD" w:rsidRDefault="004C04BD" w:rsidP="003823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372BD" w14:textId="7B1C0D6A" w:rsidR="004C04BD" w:rsidRPr="00985648" w:rsidRDefault="004C04BD" w:rsidP="00985648">
    <w:pPr>
      <w:jc w:val="left"/>
      <w:rPr>
        <w:rFonts w:ascii="ＭＳ ゴシック" w:eastAsia="ＭＳ ゴシック" w:hAnsi="ＭＳ ゴシック"/>
        <w:b/>
        <w:sz w:val="20"/>
        <w:szCs w:val="20"/>
      </w:rPr>
    </w:pPr>
    <w:r w:rsidRPr="009E0C42">
      <w:rPr>
        <w:rFonts w:eastAsia="ＭＳ ゴシック"/>
        <w:sz w:val="20"/>
        <w:szCs w:val="20"/>
      </w:rPr>
      <w:t xml:space="preserve">5. </w:t>
    </w:r>
    <w:r w:rsidRPr="00985648">
      <w:rPr>
        <w:rFonts w:ascii="ＭＳ ゴシック" w:eastAsia="ＭＳ ゴシック" w:hAnsi="ＭＳ ゴシック" w:hint="eastAsia"/>
        <w:sz w:val="20"/>
        <w:szCs w:val="20"/>
      </w:rPr>
      <w:t>地盤</w:t>
    </w:r>
    <w:r w:rsidRPr="00666980">
      <w:rPr>
        <w:rFonts w:ascii="ＭＳ ゴシック" w:eastAsia="ＭＳ ゴシック" w:hAnsi="ＭＳ ゴシック" w:hint="eastAsia"/>
        <w:color w:val="000000" w:themeColor="text1"/>
        <w:sz w:val="20"/>
        <w:szCs w:val="20"/>
      </w:rPr>
      <w:t>及び</w:t>
    </w:r>
    <w:r w:rsidRPr="00985648">
      <w:rPr>
        <w:rFonts w:ascii="ＭＳ ゴシック" w:eastAsia="ＭＳ ゴシック" w:hAnsi="ＭＳ ゴシック" w:hint="eastAsia"/>
        <w:sz w:val="20"/>
        <w:szCs w:val="20"/>
      </w:rPr>
      <w:t>基礎構造</w:t>
    </w:r>
  </w:p>
  <w:p w14:paraId="21F589FD" w14:textId="77777777" w:rsidR="004C04BD" w:rsidRDefault="004C04BD">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DB9BE" w14:textId="77777777" w:rsidR="004C04BD" w:rsidRDefault="004C04BD" w:rsidP="001E2B00">
    <w:pPr>
      <w:pStyle w:val="a7"/>
      <w:ind w:right="840"/>
    </w:pPr>
  </w:p>
  <w:p w14:paraId="2BDB8FE2" w14:textId="77777777" w:rsidR="004C04BD" w:rsidRPr="00C47BD8" w:rsidRDefault="004C04BD" w:rsidP="001E2B00">
    <w:pPr>
      <w:pStyle w:val="a7"/>
      <w:jc w:val="cente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7D26E5"/>
    <w:multiLevelType w:val="hybridMultilevel"/>
    <w:tmpl w:val="A53430BA"/>
    <w:lvl w:ilvl="0" w:tplc="51045ACC">
      <w:start w:val="1"/>
      <w:numFmt w:val="decimalEnclosedCircle"/>
      <w:lvlText w:val="%1"/>
      <w:lvlJc w:val="left"/>
      <w:pPr>
        <w:ind w:left="556" w:hanging="360"/>
      </w:pPr>
      <w:rPr>
        <w:rFonts w:hint="default"/>
      </w:rPr>
    </w:lvl>
    <w:lvl w:ilvl="1" w:tplc="04090017" w:tentative="1">
      <w:start w:val="1"/>
      <w:numFmt w:val="aiueoFullWidth"/>
      <w:lvlText w:val="(%2)"/>
      <w:lvlJc w:val="left"/>
      <w:pPr>
        <w:ind w:left="1036" w:hanging="420"/>
      </w:pPr>
    </w:lvl>
    <w:lvl w:ilvl="2" w:tplc="04090011" w:tentative="1">
      <w:start w:val="1"/>
      <w:numFmt w:val="decimalEnclosedCircle"/>
      <w:lvlText w:val="%3"/>
      <w:lvlJc w:val="left"/>
      <w:pPr>
        <w:ind w:left="1456" w:hanging="420"/>
      </w:pPr>
    </w:lvl>
    <w:lvl w:ilvl="3" w:tplc="0409000F" w:tentative="1">
      <w:start w:val="1"/>
      <w:numFmt w:val="decimal"/>
      <w:lvlText w:val="%4."/>
      <w:lvlJc w:val="left"/>
      <w:pPr>
        <w:ind w:left="1876" w:hanging="420"/>
      </w:pPr>
    </w:lvl>
    <w:lvl w:ilvl="4" w:tplc="04090017" w:tentative="1">
      <w:start w:val="1"/>
      <w:numFmt w:val="aiueoFullWidth"/>
      <w:lvlText w:val="(%5)"/>
      <w:lvlJc w:val="left"/>
      <w:pPr>
        <w:ind w:left="2296" w:hanging="420"/>
      </w:pPr>
    </w:lvl>
    <w:lvl w:ilvl="5" w:tplc="04090011" w:tentative="1">
      <w:start w:val="1"/>
      <w:numFmt w:val="decimalEnclosedCircle"/>
      <w:lvlText w:val="%6"/>
      <w:lvlJc w:val="left"/>
      <w:pPr>
        <w:ind w:left="2716" w:hanging="420"/>
      </w:pPr>
    </w:lvl>
    <w:lvl w:ilvl="6" w:tplc="0409000F" w:tentative="1">
      <w:start w:val="1"/>
      <w:numFmt w:val="decimal"/>
      <w:lvlText w:val="%7."/>
      <w:lvlJc w:val="left"/>
      <w:pPr>
        <w:ind w:left="3136" w:hanging="420"/>
      </w:pPr>
    </w:lvl>
    <w:lvl w:ilvl="7" w:tplc="04090017" w:tentative="1">
      <w:start w:val="1"/>
      <w:numFmt w:val="aiueoFullWidth"/>
      <w:lvlText w:val="(%8)"/>
      <w:lvlJc w:val="left"/>
      <w:pPr>
        <w:ind w:left="3556" w:hanging="420"/>
      </w:pPr>
    </w:lvl>
    <w:lvl w:ilvl="8" w:tplc="04090011" w:tentative="1">
      <w:start w:val="1"/>
      <w:numFmt w:val="decimalEnclosedCircle"/>
      <w:lvlText w:val="%9"/>
      <w:lvlJc w:val="left"/>
      <w:pPr>
        <w:ind w:left="3976" w:hanging="420"/>
      </w:pPr>
    </w:lvl>
  </w:abstractNum>
  <w:abstractNum w:abstractNumId="1" w15:restartNumberingAfterBreak="0">
    <w:nsid w:val="30154D87"/>
    <w:multiLevelType w:val="hybridMultilevel"/>
    <w:tmpl w:val="0408DFCC"/>
    <w:lvl w:ilvl="0" w:tplc="528C33D4">
      <w:start w:val="9"/>
      <w:numFmt w:val="decimal"/>
      <w:lvlText w:val="%1)"/>
      <w:lvlJc w:val="left"/>
      <w:pPr>
        <w:ind w:left="360" w:hanging="360"/>
      </w:pPr>
      <w:rPr>
        <w:rFonts w:ascii="Times New Roman" w:hAnsiTheme="minorEastAsia"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30740416"/>
    <w:multiLevelType w:val="hybridMultilevel"/>
    <w:tmpl w:val="F07EB40C"/>
    <w:lvl w:ilvl="0" w:tplc="B0CACFF8">
      <w:numFmt w:val="bullet"/>
      <w:lvlText w:val="・"/>
      <w:lvlJc w:val="left"/>
      <w:pPr>
        <w:ind w:left="562" w:hanging="360"/>
      </w:pPr>
      <w:rPr>
        <w:rFonts w:ascii="ＭＳ 明朝" w:eastAsia="ＭＳ 明朝" w:hAnsi="ＭＳ 明朝" w:cs="Times New Roman" w:hint="eastAsia"/>
        <w:color w:val="000000" w:themeColor="text1"/>
      </w:rPr>
    </w:lvl>
    <w:lvl w:ilvl="1" w:tplc="0409000B" w:tentative="1">
      <w:start w:val="1"/>
      <w:numFmt w:val="bullet"/>
      <w:lvlText w:val=""/>
      <w:lvlJc w:val="left"/>
      <w:pPr>
        <w:ind w:left="1042" w:hanging="420"/>
      </w:pPr>
      <w:rPr>
        <w:rFonts w:ascii="Wingdings" w:hAnsi="Wingdings" w:hint="default"/>
      </w:rPr>
    </w:lvl>
    <w:lvl w:ilvl="2" w:tplc="0409000D" w:tentative="1">
      <w:start w:val="1"/>
      <w:numFmt w:val="bullet"/>
      <w:lvlText w:val=""/>
      <w:lvlJc w:val="left"/>
      <w:pPr>
        <w:ind w:left="1462" w:hanging="420"/>
      </w:pPr>
      <w:rPr>
        <w:rFonts w:ascii="Wingdings" w:hAnsi="Wingdings" w:hint="default"/>
      </w:rPr>
    </w:lvl>
    <w:lvl w:ilvl="3" w:tplc="04090001" w:tentative="1">
      <w:start w:val="1"/>
      <w:numFmt w:val="bullet"/>
      <w:lvlText w:val=""/>
      <w:lvlJc w:val="left"/>
      <w:pPr>
        <w:ind w:left="1882" w:hanging="420"/>
      </w:pPr>
      <w:rPr>
        <w:rFonts w:ascii="Wingdings" w:hAnsi="Wingdings" w:hint="default"/>
      </w:rPr>
    </w:lvl>
    <w:lvl w:ilvl="4" w:tplc="0409000B" w:tentative="1">
      <w:start w:val="1"/>
      <w:numFmt w:val="bullet"/>
      <w:lvlText w:val=""/>
      <w:lvlJc w:val="left"/>
      <w:pPr>
        <w:ind w:left="2302" w:hanging="420"/>
      </w:pPr>
      <w:rPr>
        <w:rFonts w:ascii="Wingdings" w:hAnsi="Wingdings" w:hint="default"/>
      </w:rPr>
    </w:lvl>
    <w:lvl w:ilvl="5" w:tplc="0409000D" w:tentative="1">
      <w:start w:val="1"/>
      <w:numFmt w:val="bullet"/>
      <w:lvlText w:val=""/>
      <w:lvlJc w:val="left"/>
      <w:pPr>
        <w:ind w:left="2722" w:hanging="420"/>
      </w:pPr>
      <w:rPr>
        <w:rFonts w:ascii="Wingdings" w:hAnsi="Wingdings" w:hint="default"/>
      </w:rPr>
    </w:lvl>
    <w:lvl w:ilvl="6" w:tplc="04090001" w:tentative="1">
      <w:start w:val="1"/>
      <w:numFmt w:val="bullet"/>
      <w:lvlText w:val=""/>
      <w:lvlJc w:val="left"/>
      <w:pPr>
        <w:ind w:left="3142" w:hanging="420"/>
      </w:pPr>
      <w:rPr>
        <w:rFonts w:ascii="Wingdings" w:hAnsi="Wingdings" w:hint="default"/>
      </w:rPr>
    </w:lvl>
    <w:lvl w:ilvl="7" w:tplc="0409000B" w:tentative="1">
      <w:start w:val="1"/>
      <w:numFmt w:val="bullet"/>
      <w:lvlText w:val=""/>
      <w:lvlJc w:val="left"/>
      <w:pPr>
        <w:ind w:left="3562" w:hanging="420"/>
      </w:pPr>
      <w:rPr>
        <w:rFonts w:ascii="Wingdings" w:hAnsi="Wingdings" w:hint="default"/>
      </w:rPr>
    </w:lvl>
    <w:lvl w:ilvl="8" w:tplc="0409000D" w:tentative="1">
      <w:start w:val="1"/>
      <w:numFmt w:val="bullet"/>
      <w:lvlText w:val=""/>
      <w:lvlJc w:val="left"/>
      <w:pPr>
        <w:ind w:left="3982" w:hanging="420"/>
      </w:pPr>
      <w:rPr>
        <w:rFonts w:ascii="Wingdings" w:hAnsi="Wingdings" w:hint="default"/>
      </w:rPr>
    </w:lvl>
  </w:abstractNum>
  <w:abstractNum w:abstractNumId="3" w15:restartNumberingAfterBreak="0">
    <w:nsid w:val="31B52780"/>
    <w:multiLevelType w:val="hybridMultilevel"/>
    <w:tmpl w:val="614E6B26"/>
    <w:lvl w:ilvl="0" w:tplc="8D325D78">
      <w:numFmt w:val="bullet"/>
      <w:lvlText w:val="・"/>
      <w:lvlJc w:val="left"/>
      <w:pPr>
        <w:ind w:left="562" w:hanging="360"/>
      </w:pPr>
      <w:rPr>
        <w:rFonts w:ascii="ＭＳ 明朝" w:eastAsia="ＭＳ 明朝" w:hAnsi="ＭＳ 明朝" w:cs="Times New Roman" w:hint="eastAsia"/>
      </w:rPr>
    </w:lvl>
    <w:lvl w:ilvl="1" w:tplc="0409000B" w:tentative="1">
      <w:start w:val="1"/>
      <w:numFmt w:val="bullet"/>
      <w:lvlText w:val=""/>
      <w:lvlJc w:val="left"/>
      <w:pPr>
        <w:ind w:left="1042" w:hanging="420"/>
      </w:pPr>
      <w:rPr>
        <w:rFonts w:ascii="Wingdings" w:hAnsi="Wingdings" w:hint="default"/>
      </w:rPr>
    </w:lvl>
    <w:lvl w:ilvl="2" w:tplc="0409000D" w:tentative="1">
      <w:start w:val="1"/>
      <w:numFmt w:val="bullet"/>
      <w:lvlText w:val=""/>
      <w:lvlJc w:val="left"/>
      <w:pPr>
        <w:ind w:left="1462" w:hanging="420"/>
      </w:pPr>
      <w:rPr>
        <w:rFonts w:ascii="Wingdings" w:hAnsi="Wingdings" w:hint="default"/>
      </w:rPr>
    </w:lvl>
    <w:lvl w:ilvl="3" w:tplc="04090001" w:tentative="1">
      <w:start w:val="1"/>
      <w:numFmt w:val="bullet"/>
      <w:lvlText w:val=""/>
      <w:lvlJc w:val="left"/>
      <w:pPr>
        <w:ind w:left="1882" w:hanging="420"/>
      </w:pPr>
      <w:rPr>
        <w:rFonts w:ascii="Wingdings" w:hAnsi="Wingdings" w:hint="default"/>
      </w:rPr>
    </w:lvl>
    <w:lvl w:ilvl="4" w:tplc="0409000B" w:tentative="1">
      <w:start w:val="1"/>
      <w:numFmt w:val="bullet"/>
      <w:lvlText w:val=""/>
      <w:lvlJc w:val="left"/>
      <w:pPr>
        <w:ind w:left="2302" w:hanging="420"/>
      </w:pPr>
      <w:rPr>
        <w:rFonts w:ascii="Wingdings" w:hAnsi="Wingdings" w:hint="default"/>
      </w:rPr>
    </w:lvl>
    <w:lvl w:ilvl="5" w:tplc="0409000D" w:tentative="1">
      <w:start w:val="1"/>
      <w:numFmt w:val="bullet"/>
      <w:lvlText w:val=""/>
      <w:lvlJc w:val="left"/>
      <w:pPr>
        <w:ind w:left="2722" w:hanging="420"/>
      </w:pPr>
      <w:rPr>
        <w:rFonts w:ascii="Wingdings" w:hAnsi="Wingdings" w:hint="default"/>
      </w:rPr>
    </w:lvl>
    <w:lvl w:ilvl="6" w:tplc="04090001" w:tentative="1">
      <w:start w:val="1"/>
      <w:numFmt w:val="bullet"/>
      <w:lvlText w:val=""/>
      <w:lvlJc w:val="left"/>
      <w:pPr>
        <w:ind w:left="3142" w:hanging="420"/>
      </w:pPr>
      <w:rPr>
        <w:rFonts w:ascii="Wingdings" w:hAnsi="Wingdings" w:hint="default"/>
      </w:rPr>
    </w:lvl>
    <w:lvl w:ilvl="7" w:tplc="0409000B" w:tentative="1">
      <w:start w:val="1"/>
      <w:numFmt w:val="bullet"/>
      <w:lvlText w:val=""/>
      <w:lvlJc w:val="left"/>
      <w:pPr>
        <w:ind w:left="3562" w:hanging="420"/>
      </w:pPr>
      <w:rPr>
        <w:rFonts w:ascii="Wingdings" w:hAnsi="Wingdings" w:hint="default"/>
      </w:rPr>
    </w:lvl>
    <w:lvl w:ilvl="8" w:tplc="0409000D" w:tentative="1">
      <w:start w:val="1"/>
      <w:numFmt w:val="bullet"/>
      <w:lvlText w:val=""/>
      <w:lvlJc w:val="left"/>
      <w:pPr>
        <w:ind w:left="3982" w:hanging="420"/>
      </w:pPr>
      <w:rPr>
        <w:rFonts w:ascii="Wingdings" w:hAnsi="Wingdings" w:hint="default"/>
      </w:rPr>
    </w:lvl>
  </w:abstractNum>
  <w:abstractNum w:abstractNumId="4" w15:restartNumberingAfterBreak="0">
    <w:nsid w:val="456215A4"/>
    <w:multiLevelType w:val="hybridMultilevel"/>
    <w:tmpl w:val="8FE2629C"/>
    <w:lvl w:ilvl="0" w:tplc="01CE79AE">
      <w:start w:val="1"/>
      <w:numFmt w:val="decimalFullWidth"/>
      <w:lvlText w:val="%1．"/>
      <w:lvlJc w:val="left"/>
      <w:pPr>
        <w:ind w:left="1005" w:hanging="420"/>
      </w:pPr>
      <w:rPr>
        <w:rFonts w:hint="default"/>
      </w:rPr>
    </w:lvl>
    <w:lvl w:ilvl="1" w:tplc="04090017" w:tentative="1">
      <w:start w:val="1"/>
      <w:numFmt w:val="aiueoFullWidth"/>
      <w:lvlText w:val="(%2)"/>
      <w:lvlJc w:val="left"/>
      <w:pPr>
        <w:ind w:left="1425" w:hanging="420"/>
      </w:pPr>
    </w:lvl>
    <w:lvl w:ilvl="2" w:tplc="04090011" w:tentative="1">
      <w:start w:val="1"/>
      <w:numFmt w:val="decimalEnclosedCircle"/>
      <w:lvlText w:val="%3"/>
      <w:lvlJc w:val="left"/>
      <w:pPr>
        <w:ind w:left="1845" w:hanging="420"/>
      </w:pPr>
    </w:lvl>
    <w:lvl w:ilvl="3" w:tplc="0409000F" w:tentative="1">
      <w:start w:val="1"/>
      <w:numFmt w:val="decimal"/>
      <w:lvlText w:val="%4."/>
      <w:lvlJc w:val="left"/>
      <w:pPr>
        <w:ind w:left="2265" w:hanging="420"/>
      </w:pPr>
    </w:lvl>
    <w:lvl w:ilvl="4" w:tplc="04090017" w:tentative="1">
      <w:start w:val="1"/>
      <w:numFmt w:val="aiueoFullWidth"/>
      <w:lvlText w:val="(%5)"/>
      <w:lvlJc w:val="left"/>
      <w:pPr>
        <w:ind w:left="2685" w:hanging="420"/>
      </w:pPr>
    </w:lvl>
    <w:lvl w:ilvl="5" w:tplc="04090011" w:tentative="1">
      <w:start w:val="1"/>
      <w:numFmt w:val="decimalEnclosedCircle"/>
      <w:lvlText w:val="%6"/>
      <w:lvlJc w:val="left"/>
      <w:pPr>
        <w:ind w:left="3105" w:hanging="420"/>
      </w:pPr>
    </w:lvl>
    <w:lvl w:ilvl="6" w:tplc="0409000F" w:tentative="1">
      <w:start w:val="1"/>
      <w:numFmt w:val="decimal"/>
      <w:lvlText w:val="%7."/>
      <w:lvlJc w:val="left"/>
      <w:pPr>
        <w:ind w:left="3525" w:hanging="420"/>
      </w:pPr>
    </w:lvl>
    <w:lvl w:ilvl="7" w:tplc="04090017" w:tentative="1">
      <w:start w:val="1"/>
      <w:numFmt w:val="aiueoFullWidth"/>
      <w:lvlText w:val="(%8)"/>
      <w:lvlJc w:val="left"/>
      <w:pPr>
        <w:ind w:left="3945" w:hanging="420"/>
      </w:pPr>
    </w:lvl>
    <w:lvl w:ilvl="8" w:tplc="04090011" w:tentative="1">
      <w:start w:val="1"/>
      <w:numFmt w:val="decimalEnclosedCircle"/>
      <w:lvlText w:val="%9"/>
      <w:lvlJc w:val="left"/>
      <w:pPr>
        <w:ind w:left="4365" w:hanging="420"/>
      </w:pPr>
    </w:lvl>
  </w:abstractNum>
  <w:abstractNum w:abstractNumId="5" w15:restartNumberingAfterBreak="0">
    <w:nsid w:val="60DF0EC4"/>
    <w:multiLevelType w:val="hybridMultilevel"/>
    <w:tmpl w:val="82F68922"/>
    <w:lvl w:ilvl="0" w:tplc="5FF6ED0E">
      <w:start w:val="1"/>
      <w:numFmt w:val="decimal"/>
      <w:lvlText w:val="%1）"/>
      <w:lvlJc w:val="left"/>
      <w:pPr>
        <w:ind w:left="396" w:hanging="360"/>
      </w:pPr>
      <w:rPr>
        <w:rFonts w:hint="default"/>
      </w:rPr>
    </w:lvl>
    <w:lvl w:ilvl="1" w:tplc="04090017" w:tentative="1">
      <w:start w:val="1"/>
      <w:numFmt w:val="aiueoFullWidth"/>
      <w:lvlText w:val="(%2)"/>
      <w:lvlJc w:val="left"/>
      <w:pPr>
        <w:ind w:left="876" w:hanging="420"/>
      </w:pPr>
    </w:lvl>
    <w:lvl w:ilvl="2" w:tplc="04090011" w:tentative="1">
      <w:start w:val="1"/>
      <w:numFmt w:val="decimalEnclosedCircle"/>
      <w:lvlText w:val="%3"/>
      <w:lvlJc w:val="left"/>
      <w:pPr>
        <w:ind w:left="1296" w:hanging="420"/>
      </w:pPr>
    </w:lvl>
    <w:lvl w:ilvl="3" w:tplc="0409000F" w:tentative="1">
      <w:start w:val="1"/>
      <w:numFmt w:val="decimal"/>
      <w:lvlText w:val="%4."/>
      <w:lvlJc w:val="left"/>
      <w:pPr>
        <w:ind w:left="1716" w:hanging="420"/>
      </w:pPr>
    </w:lvl>
    <w:lvl w:ilvl="4" w:tplc="04090017" w:tentative="1">
      <w:start w:val="1"/>
      <w:numFmt w:val="aiueoFullWidth"/>
      <w:lvlText w:val="(%5)"/>
      <w:lvlJc w:val="left"/>
      <w:pPr>
        <w:ind w:left="2136" w:hanging="420"/>
      </w:pPr>
    </w:lvl>
    <w:lvl w:ilvl="5" w:tplc="04090011" w:tentative="1">
      <w:start w:val="1"/>
      <w:numFmt w:val="decimalEnclosedCircle"/>
      <w:lvlText w:val="%6"/>
      <w:lvlJc w:val="left"/>
      <w:pPr>
        <w:ind w:left="2556" w:hanging="420"/>
      </w:pPr>
    </w:lvl>
    <w:lvl w:ilvl="6" w:tplc="0409000F" w:tentative="1">
      <w:start w:val="1"/>
      <w:numFmt w:val="decimal"/>
      <w:lvlText w:val="%7."/>
      <w:lvlJc w:val="left"/>
      <w:pPr>
        <w:ind w:left="2976" w:hanging="420"/>
      </w:pPr>
    </w:lvl>
    <w:lvl w:ilvl="7" w:tplc="04090017" w:tentative="1">
      <w:start w:val="1"/>
      <w:numFmt w:val="aiueoFullWidth"/>
      <w:lvlText w:val="(%8)"/>
      <w:lvlJc w:val="left"/>
      <w:pPr>
        <w:ind w:left="3396" w:hanging="420"/>
      </w:pPr>
    </w:lvl>
    <w:lvl w:ilvl="8" w:tplc="04090011" w:tentative="1">
      <w:start w:val="1"/>
      <w:numFmt w:val="decimalEnclosedCircle"/>
      <w:lvlText w:val="%9"/>
      <w:lvlJc w:val="left"/>
      <w:pPr>
        <w:ind w:left="3816" w:hanging="420"/>
      </w:pPr>
    </w:lvl>
  </w:abstractNum>
  <w:abstractNum w:abstractNumId="6" w15:restartNumberingAfterBreak="0">
    <w:nsid w:val="653855C6"/>
    <w:multiLevelType w:val="hybridMultilevel"/>
    <w:tmpl w:val="431ABE9E"/>
    <w:lvl w:ilvl="0" w:tplc="0BF067BE">
      <w:numFmt w:val="bullet"/>
      <w:lvlText w:val="・"/>
      <w:lvlJc w:val="left"/>
      <w:pPr>
        <w:ind w:left="562" w:hanging="360"/>
      </w:pPr>
      <w:rPr>
        <w:rFonts w:ascii="ＭＳ 明朝" w:eastAsia="ＭＳ 明朝" w:hAnsi="ＭＳ 明朝" w:cs="Times New Roman" w:hint="eastAsia"/>
      </w:rPr>
    </w:lvl>
    <w:lvl w:ilvl="1" w:tplc="0409000B" w:tentative="1">
      <w:start w:val="1"/>
      <w:numFmt w:val="bullet"/>
      <w:lvlText w:val=""/>
      <w:lvlJc w:val="left"/>
      <w:pPr>
        <w:ind w:left="1042" w:hanging="420"/>
      </w:pPr>
      <w:rPr>
        <w:rFonts w:ascii="Wingdings" w:hAnsi="Wingdings" w:hint="default"/>
      </w:rPr>
    </w:lvl>
    <w:lvl w:ilvl="2" w:tplc="0409000D" w:tentative="1">
      <w:start w:val="1"/>
      <w:numFmt w:val="bullet"/>
      <w:lvlText w:val=""/>
      <w:lvlJc w:val="left"/>
      <w:pPr>
        <w:ind w:left="1462" w:hanging="420"/>
      </w:pPr>
      <w:rPr>
        <w:rFonts w:ascii="Wingdings" w:hAnsi="Wingdings" w:hint="default"/>
      </w:rPr>
    </w:lvl>
    <w:lvl w:ilvl="3" w:tplc="04090001" w:tentative="1">
      <w:start w:val="1"/>
      <w:numFmt w:val="bullet"/>
      <w:lvlText w:val=""/>
      <w:lvlJc w:val="left"/>
      <w:pPr>
        <w:ind w:left="1882" w:hanging="420"/>
      </w:pPr>
      <w:rPr>
        <w:rFonts w:ascii="Wingdings" w:hAnsi="Wingdings" w:hint="default"/>
      </w:rPr>
    </w:lvl>
    <w:lvl w:ilvl="4" w:tplc="0409000B" w:tentative="1">
      <w:start w:val="1"/>
      <w:numFmt w:val="bullet"/>
      <w:lvlText w:val=""/>
      <w:lvlJc w:val="left"/>
      <w:pPr>
        <w:ind w:left="2302" w:hanging="420"/>
      </w:pPr>
      <w:rPr>
        <w:rFonts w:ascii="Wingdings" w:hAnsi="Wingdings" w:hint="default"/>
      </w:rPr>
    </w:lvl>
    <w:lvl w:ilvl="5" w:tplc="0409000D" w:tentative="1">
      <w:start w:val="1"/>
      <w:numFmt w:val="bullet"/>
      <w:lvlText w:val=""/>
      <w:lvlJc w:val="left"/>
      <w:pPr>
        <w:ind w:left="2722" w:hanging="420"/>
      </w:pPr>
      <w:rPr>
        <w:rFonts w:ascii="Wingdings" w:hAnsi="Wingdings" w:hint="default"/>
      </w:rPr>
    </w:lvl>
    <w:lvl w:ilvl="6" w:tplc="04090001" w:tentative="1">
      <w:start w:val="1"/>
      <w:numFmt w:val="bullet"/>
      <w:lvlText w:val=""/>
      <w:lvlJc w:val="left"/>
      <w:pPr>
        <w:ind w:left="3142" w:hanging="420"/>
      </w:pPr>
      <w:rPr>
        <w:rFonts w:ascii="Wingdings" w:hAnsi="Wingdings" w:hint="default"/>
      </w:rPr>
    </w:lvl>
    <w:lvl w:ilvl="7" w:tplc="0409000B" w:tentative="1">
      <w:start w:val="1"/>
      <w:numFmt w:val="bullet"/>
      <w:lvlText w:val=""/>
      <w:lvlJc w:val="left"/>
      <w:pPr>
        <w:ind w:left="3562" w:hanging="420"/>
      </w:pPr>
      <w:rPr>
        <w:rFonts w:ascii="Wingdings" w:hAnsi="Wingdings" w:hint="default"/>
      </w:rPr>
    </w:lvl>
    <w:lvl w:ilvl="8" w:tplc="0409000D" w:tentative="1">
      <w:start w:val="1"/>
      <w:numFmt w:val="bullet"/>
      <w:lvlText w:val=""/>
      <w:lvlJc w:val="left"/>
      <w:pPr>
        <w:ind w:left="3982" w:hanging="420"/>
      </w:pPr>
      <w:rPr>
        <w:rFonts w:ascii="Wingdings" w:hAnsi="Wingdings" w:hint="default"/>
      </w:rPr>
    </w:lvl>
  </w:abstractNum>
  <w:abstractNum w:abstractNumId="7" w15:restartNumberingAfterBreak="0">
    <w:nsid w:val="6BE61BCA"/>
    <w:multiLevelType w:val="hybridMultilevel"/>
    <w:tmpl w:val="A48AEA8C"/>
    <w:lvl w:ilvl="0" w:tplc="5FF6ED0E">
      <w:start w:val="1"/>
      <w:numFmt w:val="decimal"/>
      <w:lvlText w:val="%1）"/>
      <w:lvlJc w:val="left"/>
      <w:pPr>
        <w:ind w:left="396" w:hanging="360"/>
      </w:pPr>
      <w:rPr>
        <w:rFonts w:hint="default"/>
      </w:rPr>
    </w:lvl>
    <w:lvl w:ilvl="1" w:tplc="04090017" w:tentative="1">
      <w:start w:val="1"/>
      <w:numFmt w:val="aiueoFullWidth"/>
      <w:lvlText w:val="(%2)"/>
      <w:lvlJc w:val="left"/>
      <w:pPr>
        <w:ind w:left="876" w:hanging="420"/>
      </w:pPr>
    </w:lvl>
    <w:lvl w:ilvl="2" w:tplc="04090011" w:tentative="1">
      <w:start w:val="1"/>
      <w:numFmt w:val="decimalEnclosedCircle"/>
      <w:lvlText w:val="%3"/>
      <w:lvlJc w:val="left"/>
      <w:pPr>
        <w:ind w:left="1296" w:hanging="420"/>
      </w:pPr>
    </w:lvl>
    <w:lvl w:ilvl="3" w:tplc="0409000F" w:tentative="1">
      <w:start w:val="1"/>
      <w:numFmt w:val="decimal"/>
      <w:lvlText w:val="%4."/>
      <w:lvlJc w:val="left"/>
      <w:pPr>
        <w:ind w:left="1716" w:hanging="420"/>
      </w:pPr>
    </w:lvl>
    <w:lvl w:ilvl="4" w:tplc="04090017" w:tentative="1">
      <w:start w:val="1"/>
      <w:numFmt w:val="aiueoFullWidth"/>
      <w:lvlText w:val="(%5)"/>
      <w:lvlJc w:val="left"/>
      <w:pPr>
        <w:ind w:left="2136" w:hanging="420"/>
      </w:pPr>
    </w:lvl>
    <w:lvl w:ilvl="5" w:tplc="04090011" w:tentative="1">
      <w:start w:val="1"/>
      <w:numFmt w:val="decimalEnclosedCircle"/>
      <w:lvlText w:val="%6"/>
      <w:lvlJc w:val="left"/>
      <w:pPr>
        <w:ind w:left="2556" w:hanging="420"/>
      </w:pPr>
    </w:lvl>
    <w:lvl w:ilvl="6" w:tplc="0409000F" w:tentative="1">
      <w:start w:val="1"/>
      <w:numFmt w:val="decimal"/>
      <w:lvlText w:val="%7."/>
      <w:lvlJc w:val="left"/>
      <w:pPr>
        <w:ind w:left="2976" w:hanging="420"/>
      </w:pPr>
    </w:lvl>
    <w:lvl w:ilvl="7" w:tplc="04090017" w:tentative="1">
      <w:start w:val="1"/>
      <w:numFmt w:val="aiueoFullWidth"/>
      <w:lvlText w:val="(%8)"/>
      <w:lvlJc w:val="left"/>
      <w:pPr>
        <w:ind w:left="3396" w:hanging="420"/>
      </w:pPr>
    </w:lvl>
    <w:lvl w:ilvl="8" w:tplc="04090011" w:tentative="1">
      <w:start w:val="1"/>
      <w:numFmt w:val="decimalEnclosedCircle"/>
      <w:lvlText w:val="%9"/>
      <w:lvlJc w:val="left"/>
      <w:pPr>
        <w:ind w:left="3816" w:hanging="420"/>
      </w:pPr>
    </w:lvl>
  </w:abstractNum>
  <w:num w:numId="1">
    <w:abstractNumId w:val="4"/>
  </w:num>
  <w:num w:numId="2">
    <w:abstractNumId w:val="0"/>
  </w:num>
  <w:num w:numId="3">
    <w:abstractNumId w:val="3"/>
  </w:num>
  <w:num w:numId="4">
    <w:abstractNumId w:val="6"/>
  </w:num>
  <w:num w:numId="5">
    <w:abstractNumId w:val="2"/>
  </w:num>
  <w:num w:numId="6">
    <w:abstractNumId w:val="5"/>
  </w:num>
  <w:num w:numId="7">
    <w:abstractNumId w:val="7"/>
  </w:num>
  <w:num w:numId="8">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ogura">
    <w15:presenceInfo w15:providerId="AD" w15:userId="S::ogura@gbrc.or.jp::3ee8a4ae-6540-444c-8fcc-1c902bc2884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hideSpellingErrors/>
  <w:proofState w:spelling="clean" w:grammar="dirty"/>
  <w:revisionView w:markup="0"/>
  <w:defaultTabStop w:val="840"/>
  <w:drawingGridHorizontalSpacing w:val="105"/>
  <w:displayHorizontalDrawingGridEvery w:val="0"/>
  <w:displayVerticalDrawingGridEvery w:val="2"/>
  <w:characterSpacingControl w:val="compressPunctuation"/>
  <w:hdrShapeDefaults>
    <o:shapedefaults v:ext="edit" spidmax="409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6ADA"/>
    <w:rsid w:val="00007C6B"/>
    <w:rsid w:val="00011795"/>
    <w:rsid w:val="00015D1E"/>
    <w:rsid w:val="0001638B"/>
    <w:rsid w:val="00017E25"/>
    <w:rsid w:val="000257B0"/>
    <w:rsid w:val="00040257"/>
    <w:rsid w:val="00043027"/>
    <w:rsid w:val="00056D62"/>
    <w:rsid w:val="0006519B"/>
    <w:rsid w:val="00076A21"/>
    <w:rsid w:val="00096270"/>
    <w:rsid w:val="00097D03"/>
    <w:rsid w:val="000A27FE"/>
    <w:rsid w:val="000B7B76"/>
    <w:rsid w:val="000C1EFD"/>
    <w:rsid w:val="000C642D"/>
    <w:rsid w:val="000D0A43"/>
    <w:rsid w:val="000D5455"/>
    <w:rsid w:val="000D5983"/>
    <w:rsid w:val="000E1696"/>
    <w:rsid w:val="000F2C2B"/>
    <w:rsid w:val="000F3E94"/>
    <w:rsid w:val="00112810"/>
    <w:rsid w:val="0011414A"/>
    <w:rsid w:val="00114944"/>
    <w:rsid w:val="001260ED"/>
    <w:rsid w:val="001302DB"/>
    <w:rsid w:val="00137E6B"/>
    <w:rsid w:val="001443AB"/>
    <w:rsid w:val="0014481F"/>
    <w:rsid w:val="001464A2"/>
    <w:rsid w:val="001604C0"/>
    <w:rsid w:val="00161C5D"/>
    <w:rsid w:val="00180CC0"/>
    <w:rsid w:val="00190530"/>
    <w:rsid w:val="001B2145"/>
    <w:rsid w:val="001C1B21"/>
    <w:rsid w:val="001C4705"/>
    <w:rsid w:val="001E172E"/>
    <w:rsid w:val="001E2B00"/>
    <w:rsid w:val="001E4607"/>
    <w:rsid w:val="001E5454"/>
    <w:rsid w:val="001E6553"/>
    <w:rsid w:val="001F266F"/>
    <w:rsid w:val="001F39AD"/>
    <w:rsid w:val="00214605"/>
    <w:rsid w:val="00222FAB"/>
    <w:rsid w:val="00231934"/>
    <w:rsid w:val="002438C5"/>
    <w:rsid w:val="0025242C"/>
    <w:rsid w:val="00252BDA"/>
    <w:rsid w:val="00253066"/>
    <w:rsid w:val="00254007"/>
    <w:rsid w:val="00272F83"/>
    <w:rsid w:val="0028112A"/>
    <w:rsid w:val="00285FA3"/>
    <w:rsid w:val="00290630"/>
    <w:rsid w:val="00295D74"/>
    <w:rsid w:val="002A2FFD"/>
    <w:rsid w:val="002A38F7"/>
    <w:rsid w:val="002B4FD7"/>
    <w:rsid w:val="002B6D2C"/>
    <w:rsid w:val="002C16EC"/>
    <w:rsid w:val="002C2ED2"/>
    <w:rsid w:val="002C36F7"/>
    <w:rsid w:val="002C3E22"/>
    <w:rsid w:val="002C53BA"/>
    <w:rsid w:val="002C618D"/>
    <w:rsid w:val="002C692C"/>
    <w:rsid w:val="002E6912"/>
    <w:rsid w:val="00300E6F"/>
    <w:rsid w:val="00310B97"/>
    <w:rsid w:val="00312410"/>
    <w:rsid w:val="003171A7"/>
    <w:rsid w:val="003175FD"/>
    <w:rsid w:val="003238EA"/>
    <w:rsid w:val="00326ADA"/>
    <w:rsid w:val="00326CC7"/>
    <w:rsid w:val="00327CC6"/>
    <w:rsid w:val="00341136"/>
    <w:rsid w:val="00346207"/>
    <w:rsid w:val="00350411"/>
    <w:rsid w:val="00354241"/>
    <w:rsid w:val="003676F8"/>
    <w:rsid w:val="0037130C"/>
    <w:rsid w:val="003734BA"/>
    <w:rsid w:val="0038205D"/>
    <w:rsid w:val="00382378"/>
    <w:rsid w:val="00385471"/>
    <w:rsid w:val="003963A7"/>
    <w:rsid w:val="003A69C3"/>
    <w:rsid w:val="003B1EA4"/>
    <w:rsid w:val="003B39D0"/>
    <w:rsid w:val="003B52E5"/>
    <w:rsid w:val="003C170F"/>
    <w:rsid w:val="003C25B4"/>
    <w:rsid w:val="003C3205"/>
    <w:rsid w:val="003C63E4"/>
    <w:rsid w:val="003D19B0"/>
    <w:rsid w:val="003D32B9"/>
    <w:rsid w:val="003D3FB9"/>
    <w:rsid w:val="003E37D3"/>
    <w:rsid w:val="003E7F38"/>
    <w:rsid w:val="00403F72"/>
    <w:rsid w:val="00403FAF"/>
    <w:rsid w:val="00412D73"/>
    <w:rsid w:val="00416E97"/>
    <w:rsid w:val="00426328"/>
    <w:rsid w:val="0043258B"/>
    <w:rsid w:val="00435F22"/>
    <w:rsid w:val="0044373B"/>
    <w:rsid w:val="00467621"/>
    <w:rsid w:val="00467801"/>
    <w:rsid w:val="00474EC6"/>
    <w:rsid w:val="00484375"/>
    <w:rsid w:val="00492817"/>
    <w:rsid w:val="004A0B66"/>
    <w:rsid w:val="004B342D"/>
    <w:rsid w:val="004C04BD"/>
    <w:rsid w:val="004D1D4F"/>
    <w:rsid w:val="004E0407"/>
    <w:rsid w:val="004E2DED"/>
    <w:rsid w:val="004E52A4"/>
    <w:rsid w:val="004F289E"/>
    <w:rsid w:val="004F3BF4"/>
    <w:rsid w:val="005068EC"/>
    <w:rsid w:val="00511E6B"/>
    <w:rsid w:val="00514B66"/>
    <w:rsid w:val="00530E7D"/>
    <w:rsid w:val="00534314"/>
    <w:rsid w:val="005343CE"/>
    <w:rsid w:val="005349A4"/>
    <w:rsid w:val="00536BAD"/>
    <w:rsid w:val="00547DB3"/>
    <w:rsid w:val="005502F9"/>
    <w:rsid w:val="005518C7"/>
    <w:rsid w:val="005525EF"/>
    <w:rsid w:val="005544AB"/>
    <w:rsid w:val="005642F5"/>
    <w:rsid w:val="005726AA"/>
    <w:rsid w:val="005743B1"/>
    <w:rsid w:val="005810FF"/>
    <w:rsid w:val="00582A79"/>
    <w:rsid w:val="0059078F"/>
    <w:rsid w:val="005946DD"/>
    <w:rsid w:val="005A3CCF"/>
    <w:rsid w:val="005A54A7"/>
    <w:rsid w:val="005C6BE2"/>
    <w:rsid w:val="005D2B99"/>
    <w:rsid w:val="005D7047"/>
    <w:rsid w:val="005E0151"/>
    <w:rsid w:val="005E7342"/>
    <w:rsid w:val="005E7D24"/>
    <w:rsid w:val="005F4AD9"/>
    <w:rsid w:val="00603B0B"/>
    <w:rsid w:val="00622DD8"/>
    <w:rsid w:val="00625CEB"/>
    <w:rsid w:val="00634D39"/>
    <w:rsid w:val="00640613"/>
    <w:rsid w:val="00641218"/>
    <w:rsid w:val="006474B0"/>
    <w:rsid w:val="0065351C"/>
    <w:rsid w:val="00653C8C"/>
    <w:rsid w:val="006563A7"/>
    <w:rsid w:val="0065708A"/>
    <w:rsid w:val="006574ED"/>
    <w:rsid w:val="00666980"/>
    <w:rsid w:val="006723E8"/>
    <w:rsid w:val="006733A2"/>
    <w:rsid w:val="00673BEA"/>
    <w:rsid w:val="00674D48"/>
    <w:rsid w:val="0067549D"/>
    <w:rsid w:val="00676BB2"/>
    <w:rsid w:val="00677CC7"/>
    <w:rsid w:val="0068053B"/>
    <w:rsid w:val="00681915"/>
    <w:rsid w:val="00682F33"/>
    <w:rsid w:val="00684F9E"/>
    <w:rsid w:val="0069020D"/>
    <w:rsid w:val="00692F99"/>
    <w:rsid w:val="00694E1D"/>
    <w:rsid w:val="0069723E"/>
    <w:rsid w:val="006972B5"/>
    <w:rsid w:val="006A578D"/>
    <w:rsid w:val="006B04B6"/>
    <w:rsid w:val="006B3606"/>
    <w:rsid w:val="006B39A2"/>
    <w:rsid w:val="006B3F1D"/>
    <w:rsid w:val="006B4091"/>
    <w:rsid w:val="006C2C6F"/>
    <w:rsid w:val="006C379F"/>
    <w:rsid w:val="006C4CDA"/>
    <w:rsid w:val="006C60B7"/>
    <w:rsid w:val="006C6213"/>
    <w:rsid w:val="006E1A8C"/>
    <w:rsid w:val="006E1D6C"/>
    <w:rsid w:val="006E723C"/>
    <w:rsid w:val="006F0923"/>
    <w:rsid w:val="006F4837"/>
    <w:rsid w:val="006F58FB"/>
    <w:rsid w:val="006F6A70"/>
    <w:rsid w:val="007049B1"/>
    <w:rsid w:val="00705F8B"/>
    <w:rsid w:val="00717921"/>
    <w:rsid w:val="0074479E"/>
    <w:rsid w:val="0074667D"/>
    <w:rsid w:val="007507A9"/>
    <w:rsid w:val="00753531"/>
    <w:rsid w:val="00764C52"/>
    <w:rsid w:val="0077032B"/>
    <w:rsid w:val="007753E1"/>
    <w:rsid w:val="00790F68"/>
    <w:rsid w:val="00791A75"/>
    <w:rsid w:val="00796C8A"/>
    <w:rsid w:val="0079701F"/>
    <w:rsid w:val="007A3755"/>
    <w:rsid w:val="007A4D8E"/>
    <w:rsid w:val="007B3D00"/>
    <w:rsid w:val="007B708A"/>
    <w:rsid w:val="007C0DF4"/>
    <w:rsid w:val="007C0EF7"/>
    <w:rsid w:val="007C3C0C"/>
    <w:rsid w:val="007D03FD"/>
    <w:rsid w:val="007E1791"/>
    <w:rsid w:val="007F327A"/>
    <w:rsid w:val="00813F78"/>
    <w:rsid w:val="008144F8"/>
    <w:rsid w:val="00822908"/>
    <w:rsid w:val="00842962"/>
    <w:rsid w:val="00845964"/>
    <w:rsid w:val="00863329"/>
    <w:rsid w:val="00874E53"/>
    <w:rsid w:val="00886321"/>
    <w:rsid w:val="0089662C"/>
    <w:rsid w:val="008973E0"/>
    <w:rsid w:val="008A2073"/>
    <w:rsid w:val="008A538B"/>
    <w:rsid w:val="008B49D3"/>
    <w:rsid w:val="008B752D"/>
    <w:rsid w:val="008C112F"/>
    <w:rsid w:val="008C23D2"/>
    <w:rsid w:val="008C2424"/>
    <w:rsid w:val="008C3A46"/>
    <w:rsid w:val="008C4593"/>
    <w:rsid w:val="008C6E05"/>
    <w:rsid w:val="008C7CEC"/>
    <w:rsid w:val="008C7DCD"/>
    <w:rsid w:val="008D4D64"/>
    <w:rsid w:val="008E69AA"/>
    <w:rsid w:val="00901F4A"/>
    <w:rsid w:val="00902328"/>
    <w:rsid w:val="0090612C"/>
    <w:rsid w:val="00906E2A"/>
    <w:rsid w:val="00910FEC"/>
    <w:rsid w:val="00927020"/>
    <w:rsid w:val="0093146C"/>
    <w:rsid w:val="00932338"/>
    <w:rsid w:val="009368EF"/>
    <w:rsid w:val="00937BC5"/>
    <w:rsid w:val="009503AE"/>
    <w:rsid w:val="009561BC"/>
    <w:rsid w:val="00960A1E"/>
    <w:rsid w:val="00967159"/>
    <w:rsid w:val="009677B3"/>
    <w:rsid w:val="00970E95"/>
    <w:rsid w:val="00985648"/>
    <w:rsid w:val="009856D4"/>
    <w:rsid w:val="0099385F"/>
    <w:rsid w:val="00994357"/>
    <w:rsid w:val="009B195B"/>
    <w:rsid w:val="009B2BDD"/>
    <w:rsid w:val="009B3599"/>
    <w:rsid w:val="009B4300"/>
    <w:rsid w:val="009C04BE"/>
    <w:rsid w:val="009D043B"/>
    <w:rsid w:val="009D5F3E"/>
    <w:rsid w:val="009D735E"/>
    <w:rsid w:val="009E0C42"/>
    <w:rsid w:val="009E6EF0"/>
    <w:rsid w:val="009E7576"/>
    <w:rsid w:val="009F4F1C"/>
    <w:rsid w:val="00A11A48"/>
    <w:rsid w:val="00A238BA"/>
    <w:rsid w:val="00A242E0"/>
    <w:rsid w:val="00A30A19"/>
    <w:rsid w:val="00A31E8C"/>
    <w:rsid w:val="00A40212"/>
    <w:rsid w:val="00A4197A"/>
    <w:rsid w:val="00A54445"/>
    <w:rsid w:val="00A61B25"/>
    <w:rsid w:val="00A72B6C"/>
    <w:rsid w:val="00A818E4"/>
    <w:rsid w:val="00A86985"/>
    <w:rsid w:val="00A90F42"/>
    <w:rsid w:val="00A91537"/>
    <w:rsid w:val="00A94847"/>
    <w:rsid w:val="00A95F26"/>
    <w:rsid w:val="00AB25E6"/>
    <w:rsid w:val="00AB6963"/>
    <w:rsid w:val="00AC0D4F"/>
    <w:rsid w:val="00AC41D2"/>
    <w:rsid w:val="00AC6FE3"/>
    <w:rsid w:val="00AC71E7"/>
    <w:rsid w:val="00AD20B7"/>
    <w:rsid w:val="00AD2D36"/>
    <w:rsid w:val="00AE68CA"/>
    <w:rsid w:val="00B031AD"/>
    <w:rsid w:val="00B04802"/>
    <w:rsid w:val="00B16AFF"/>
    <w:rsid w:val="00B174F9"/>
    <w:rsid w:val="00B17B5F"/>
    <w:rsid w:val="00B21670"/>
    <w:rsid w:val="00B351C3"/>
    <w:rsid w:val="00B3580D"/>
    <w:rsid w:val="00B3740C"/>
    <w:rsid w:val="00B40A04"/>
    <w:rsid w:val="00B45C9B"/>
    <w:rsid w:val="00B71EBD"/>
    <w:rsid w:val="00B73B01"/>
    <w:rsid w:val="00B75019"/>
    <w:rsid w:val="00B8512E"/>
    <w:rsid w:val="00B91BD0"/>
    <w:rsid w:val="00B94DE3"/>
    <w:rsid w:val="00BA1798"/>
    <w:rsid w:val="00BB548C"/>
    <w:rsid w:val="00BB71D3"/>
    <w:rsid w:val="00BC5775"/>
    <w:rsid w:val="00BC5DA7"/>
    <w:rsid w:val="00BC78A6"/>
    <w:rsid w:val="00BD007F"/>
    <w:rsid w:val="00BD0EBE"/>
    <w:rsid w:val="00BD4FE6"/>
    <w:rsid w:val="00BD55A1"/>
    <w:rsid w:val="00BE19CB"/>
    <w:rsid w:val="00BE3243"/>
    <w:rsid w:val="00BE4830"/>
    <w:rsid w:val="00BE62F7"/>
    <w:rsid w:val="00BF23E5"/>
    <w:rsid w:val="00BF4C24"/>
    <w:rsid w:val="00C05A3C"/>
    <w:rsid w:val="00C11557"/>
    <w:rsid w:val="00C22222"/>
    <w:rsid w:val="00C26E52"/>
    <w:rsid w:val="00C65241"/>
    <w:rsid w:val="00C65718"/>
    <w:rsid w:val="00C75D1A"/>
    <w:rsid w:val="00C81B4A"/>
    <w:rsid w:val="00C90CED"/>
    <w:rsid w:val="00C94F27"/>
    <w:rsid w:val="00C97D1C"/>
    <w:rsid w:val="00CA5A67"/>
    <w:rsid w:val="00CB68DB"/>
    <w:rsid w:val="00CB7E5F"/>
    <w:rsid w:val="00CC15ED"/>
    <w:rsid w:val="00CD4544"/>
    <w:rsid w:val="00CD74D0"/>
    <w:rsid w:val="00CE5B9E"/>
    <w:rsid w:val="00CF1543"/>
    <w:rsid w:val="00CF3B6E"/>
    <w:rsid w:val="00D16FD1"/>
    <w:rsid w:val="00D216BC"/>
    <w:rsid w:val="00D23771"/>
    <w:rsid w:val="00D310DE"/>
    <w:rsid w:val="00D32310"/>
    <w:rsid w:val="00D33087"/>
    <w:rsid w:val="00D37431"/>
    <w:rsid w:val="00D4441E"/>
    <w:rsid w:val="00D47C06"/>
    <w:rsid w:val="00D52A88"/>
    <w:rsid w:val="00D53EA3"/>
    <w:rsid w:val="00D57A68"/>
    <w:rsid w:val="00D60352"/>
    <w:rsid w:val="00D60AAF"/>
    <w:rsid w:val="00D6688E"/>
    <w:rsid w:val="00D73A13"/>
    <w:rsid w:val="00D81C68"/>
    <w:rsid w:val="00D90D2A"/>
    <w:rsid w:val="00DA1806"/>
    <w:rsid w:val="00DB45C6"/>
    <w:rsid w:val="00DB4E71"/>
    <w:rsid w:val="00DC2F61"/>
    <w:rsid w:val="00DC3C7D"/>
    <w:rsid w:val="00DC6A53"/>
    <w:rsid w:val="00DD0851"/>
    <w:rsid w:val="00DD434A"/>
    <w:rsid w:val="00DF2DFD"/>
    <w:rsid w:val="00E00E7E"/>
    <w:rsid w:val="00E10F04"/>
    <w:rsid w:val="00E12AE5"/>
    <w:rsid w:val="00E342AD"/>
    <w:rsid w:val="00E46114"/>
    <w:rsid w:val="00E46B6C"/>
    <w:rsid w:val="00E502C2"/>
    <w:rsid w:val="00E5084D"/>
    <w:rsid w:val="00E663C4"/>
    <w:rsid w:val="00E70B94"/>
    <w:rsid w:val="00E81B2D"/>
    <w:rsid w:val="00E81F4C"/>
    <w:rsid w:val="00E8408A"/>
    <w:rsid w:val="00E9083C"/>
    <w:rsid w:val="00E919F5"/>
    <w:rsid w:val="00EA29C8"/>
    <w:rsid w:val="00EC667D"/>
    <w:rsid w:val="00EC6769"/>
    <w:rsid w:val="00ED02F2"/>
    <w:rsid w:val="00EE61F6"/>
    <w:rsid w:val="00F0221F"/>
    <w:rsid w:val="00F02F07"/>
    <w:rsid w:val="00F201CC"/>
    <w:rsid w:val="00F24F23"/>
    <w:rsid w:val="00F336F2"/>
    <w:rsid w:val="00F44629"/>
    <w:rsid w:val="00F517DC"/>
    <w:rsid w:val="00F52D0A"/>
    <w:rsid w:val="00F54C9D"/>
    <w:rsid w:val="00F60D2B"/>
    <w:rsid w:val="00F65E56"/>
    <w:rsid w:val="00F70765"/>
    <w:rsid w:val="00F74B78"/>
    <w:rsid w:val="00F772BF"/>
    <w:rsid w:val="00F774FB"/>
    <w:rsid w:val="00F943CA"/>
    <w:rsid w:val="00F95D45"/>
    <w:rsid w:val="00FA0D9A"/>
    <w:rsid w:val="00FA21A9"/>
    <w:rsid w:val="00FA42BB"/>
    <w:rsid w:val="00FA5EE9"/>
    <w:rsid w:val="00FB113D"/>
    <w:rsid w:val="00FB2BD1"/>
    <w:rsid w:val="00FB7570"/>
    <w:rsid w:val="00FD1B34"/>
    <w:rsid w:val="00FD594E"/>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61">
      <v:textbox inset="5.85pt,.7pt,5.85pt,.7pt"/>
    </o:shapedefaults>
    <o:shapelayout v:ext="edit">
      <o:idmap v:ext="edit" data="1"/>
      <o:rules v:ext="edit">
        <o:r id="V:Rule39" type="connector" idref="#_x0000_s1113"/>
        <o:r id="V:Rule40" type="connector" idref="#_x0000_s1079"/>
        <o:r id="V:Rule41" type="connector" idref="#_x0000_s1055"/>
        <o:r id="V:Rule42" type="connector" idref="#_x0000_s1056"/>
        <o:r id="V:Rule43" type="connector" idref="#_x0000_s1102"/>
        <o:r id="V:Rule44" type="connector" idref="#_x0000_s1050"/>
        <o:r id="V:Rule45" type="connector" idref="#_x0000_s1115"/>
        <o:r id="V:Rule46" type="connector" idref="#_x0000_s1075"/>
        <o:r id="V:Rule47" type="connector" idref="#_x0000_s1091"/>
        <o:r id="V:Rule48" type="connector" idref="#_x0000_s1084"/>
        <o:r id="V:Rule49" type="connector" idref="#_x0000_s1041"/>
        <o:r id="V:Rule50" type="connector" idref="#_x0000_s1069"/>
        <o:r id="V:Rule51" type="connector" idref="#_x0000_s1083"/>
        <o:r id="V:Rule52" type="connector" idref="#_x0000_s1072"/>
        <o:r id="V:Rule53" type="connector" idref="#_x0000_s1098"/>
        <o:r id="V:Rule54" type="connector" idref="#_x0000_s1094"/>
        <o:r id="V:Rule55" type="connector" idref="#_x0000_s1111"/>
        <o:r id="V:Rule56" type="connector" idref="#_x0000_s1110"/>
        <o:r id="V:Rule57" type="connector" idref="#_x0000_s1049"/>
        <o:r id="V:Rule58" type="connector" idref="#_x0000_s1105"/>
        <o:r id="V:Rule59" type="connector" idref="#_x0000_s1086"/>
        <o:r id="V:Rule60" type="connector" idref="#_x0000_s1116"/>
        <o:r id="V:Rule61" type="connector" idref="#_x0000_s1093"/>
        <o:r id="V:Rule62" type="connector" idref="#_x0000_s1114"/>
        <o:r id="V:Rule63" type="connector" idref="#_x0000_s1087"/>
        <o:r id="V:Rule64" type="connector" idref="#_x0000_s1078"/>
        <o:r id="V:Rule65" type="connector" idref="#_x0000_s1042"/>
        <o:r id="V:Rule66" type="connector" idref="#_x0000_s1106"/>
        <o:r id="V:Rule67" type="connector" idref="#_x0000_s1039"/>
        <o:r id="V:Rule68" type="connector" idref="#_x0000_s1099"/>
        <o:r id="V:Rule69" type="connector" idref="#_x0000_s1071"/>
        <o:r id="V:Rule70" type="connector" idref="#_x0000_s1090"/>
        <o:r id="V:Rule71" type="connector" idref="#_x0000_s1068"/>
        <o:r id="V:Rule72" type="connector" idref="#_x0000_s1112"/>
        <o:r id="V:Rule73" type="connector" idref="#_x0000_s1108"/>
        <o:r id="V:Rule74" type="connector" idref="#_x0000_s1101"/>
        <o:r id="V:Rule75" type="connector" idref="#_x0000_s1076"/>
        <o:r id="V:Rule76" type="connector" idref="#_x0000_s1109"/>
      </o:rules>
    </o:shapelayout>
  </w:shapeDefaults>
  <w:decimalSymbol w:val="."/>
  <w:listSeparator w:val=","/>
  <w14:docId w14:val="03F4A7ED"/>
  <w14:defaultImageDpi w14:val="330"/>
  <w15:chartTrackingRefBased/>
  <w15:docId w15:val="{FBB88772-D0E0-49D5-A50D-0E69F79B3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16FD1"/>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26A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9561BC"/>
    <w:rPr>
      <w:rFonts w:ascii="Arial" w:eastAsia="ＭＳ ゴシック" w:hAnsi="Arial"/>
      <w:kern w:val="0"/>
      <w:sz w:val="18"/>
      <w:szCs w:val="18"/>
      <w:lang w:val="x-none" w:eastAsia="x-none"/>
    </w:rPr>
  </w:style>
  <w:style w:type="character" w:customStyle="1" w:styleId="a5">
    <w:name w:val="吹き出し (文字)"/>
    <w:link w:val="a4"/>
    <w:uiPriority w:val="99"/>
    <w:semiHidden/>
    <w:rsid w:val="009561BC"/>
    <w:rPr>
      <w:rFonts w:ascii="Arial" w:eastAsia="ＭＳ ゴシック" w:hAnsi="Arial" w:cs="Times New Roman"/>
      <w:sz w:val="18"/>
      <w:szCs w:val="18"/>
    </w:rPr>
  </w:style>
  <w:style w:type="paragraph" w:styleId="a6">
    <w:name w:val="List Paragraph"/>
    <w:basedOn w:val="a"/>
    <w:uiPriority w:val="34"/>
    <w:qFormat/>
    <w:rsid w:val="009561BC"/>
    <w:pPr>
      <w:ind w:leftChars="400" w:left="840"/>
    </w:pPr>
  </w:style>
  <w:style w:type="paragraph" w:styleId="a7">
    <w:name w:val="header"/>
    <w:basedOn w:val="a"/>
    <w:link w:val="a8"/>
    <w:uiPriority w:val="99"/>
    <w:unhideWhenUsed/>
    <w:rsid w:val="00382378"/>
    <w:pPr>
      <w:tabs>
        <w:tab w:val="center" w:pos="4252"/>
        <w:tab w:val="right" w:pos="8504"/>
      </w:tabs>
      <w:snapToGrid w:val="0"/>
    </w:pPr>
  </w:style>
  <w:style w:type="character" w:customStyle="1" w:styleId="a8">
    <w:name w:val="ヘッダー (文字)"/>
    <w:basedOn w:val="a0"/>
    <w:link w:val="a7"/>
    <w:uiPriority w:val="99"/>
    <w:rsid w:val="00382378"/>
  </w:style>
  <w:style w:type="paragraph" w:styleId="a9">
    <w:name w:val="footer"/>
    <w:basedOn w:val="a"/>
    <w:link w:val="aa"/>
    <w:uiPriority w:val="99"/>
    <w:unhideWhenUsed/>
    <w:rsid w:val="00382378"/>
    <w:pPr>
      <w:tabs>
        <w:tab w:val="center" w:pos="4252"/>
        <w:tab w:val="right" w:pos="8504"/>
      </w:tabs>
      <w:snapToGrid w:val="0"/>
    </w:pPr>
  </w:style>
  <w:style w:type="character" w:customStyle="1" w:styleId="aa">
    <w:name w:val="フッター (文字)"/>
    <w:basedOn w:val="a0"/>
    <w:link w:val="a9"/>
    <w:uiPriority w:val="99"/>
    <w:rsid w:val="00382378"/>
  </w:style>
  <w:style w:type="character" w:styleId="ab">
    <w:name w:val="annotation reference"/>
    <w:basedOn w:val="a0"/>
    <w:uiPriority w:val="99"/>
    <w:semiHidden/>
    <w:unhideWhenUsed/>
    <w:rsid w:val="00E00E7E"/>
    <w:rPr>
      <w:sz w:val="18"/>
      <w:szCs w:val="18"/>
    </w:rPr>
  </w:style>
  <w:style w:type="paragraph" w:styleId="ac">
    <w:name w:val="annotation text"/>
    <w:basedOn w:val="a"/>
    <w:link w:val="ad"/>
    <w:uiPriority w:val="99"/>
    <w:semiHidden/>
    <w:unhideWhenUsed/>
    <w:rsid w:val="00E00E7E"/>
    <w:pPr>
      <w:jc w:val="left"/>
    </w:pPr>
  </w:style>
  <w:style w:type="character" w:customStyle="1" w:styleId="ad">
    <w:name w:val="コメント文字列 (文字)"/>
    <w:basedOn w:val="a0"/>
    <w:link w:val="ac"/>
    <w:uiPriority w:val="99"/>
    <w:semiHidden/>
    <w:rsid w:val="00E00E7E"/>
    <w:rPr>
      <w:kern w:val="2"/>
      <w:sz w:val="21"/>
      <w:szCs w:val="22"/>
    </w:rPr>
  </w:style>
  <w:style w:type="paragraph" w:styleId="ae">
    <w:name w:val="annotation subject"/>
    <w:basedOn w:val="ac"/>
    <w:next w:val="ac"/>
    <w:link w:val="af"/>
    <w:uiPriority w:val="99"/>
    <w:semiHidden/>
    <w:unhideWhenUsed/>
    <w:rsid w:val="00E00E7E"/>
    <w:rPr>
      <w:b/>
      <w:bCs/>
    </w:rPr>
  </w:style>
  <w:style w:type="character" w:customStyle="1" w:styleId="af">
    <w:name w:val="コメント内容 (文字)"/>
    <w:basedOn w:val="ad"/>
    <w:link w:val="ae"/>
    <w:uiPriority w:val="99"/>
    <w:semiHidden/>
    <w:rsid w:val="00E00E7E"/>
    <w:rPr>
      <w:b/>
      <w:bCs/>
      <w:kern w:val="2"/>
      <w:sz w:val="21"/>
      <w:szCs w:val="22"/>
    </w:rPr>
  </w:style>
  <w:style w:type="character" w:styleId="af0">
    <w:name w:val="Placeholder Text"/>
    <w:basedOn w:val="a0"/>
    <w:uiPriority w:val="99"/>
    <w:semiHidden/>
    <w:rsid w:val="00CB68DB"/>
    <w:rPr>
      <w:color w:val="808080"/>
    </w:rPr>
  </w:style>
  <w:style w:type="numbering" w:customStyle="1" w:styleId="1">
    <w:name w:val="リストなし1"/>
    <w:next w:val="a2"/>
    <w:uiPriority w:val="99"/>
    <w:semiHidden/>
    <w:unhideWhenUsed/>
    <w:rsid w:val="00E46B6C"/>
  </w:style>
  <w:style w:type="table" w:customStyle="1" w:styleId="10">
    <w:name w:val="表 (格子)1"/>
    <w:basedOn w:val="a1"/>
    <w:next w:val="a3"/>
    <w:uiPriority w:val="59"/>
    <w:rsid w:val="00E46B6C"/>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emf"/><Relationship Id="rId21" Type="http://schemas.openxmlformats.org/officeDocument/2006/relationships/header" Target="header1.xml"/><Relationship Id="rId42" Type="http://schemas.openxmlformats.org/officeDocument/2006/relationships/image" Target="media/image190.png"/><Relationship Id="rId63" Type="http://schemas.openxmlformats.org/officeDocument/2006/relationships/oleObject" Target="embeddings/oleObject8.bin"/><Relationship Id="rId84" Type="http://schemas.openxmlformats.org/officeDocument/2006/relationships/image" Target="media/image38.wmf"/><Relationship Id="rId138" Type="http://schemas.openxmlformats.org/officeDocument/2006/relationships/footer" Target="footer16.xml"/><Relationship Id="rId107" Type="http://schemas.openxmlformats.org/officeDocument/2006/relationships/image" Target="media/image480.png"/><Relationship Id="rId11" Type="http://schemas.openxmlformats.org/officeDocument/2006/relationships/oleObject" Target="embeddings/oleObject1.bin"/><Relationship Id="rId32" Type="http://schemas.openxmlformats.org/officeDocument/2006/relationships/image" Target="media/image150.png"/><Relationship Id="rId37" Type="http://schemas.openxmlformats.org/officeDocument/2006/relationships/footer" Target="footer4.xml"/><Relationship Id="rId53" Type="http://schemas.openxmlformats.org/officeDocument/2006/relationships/image" Target="media/image240.png"/><Relationship Id="rId58" Type="http://schemas.openxmlformats.org/officeDocument/2006/relationships/image" Target="media/image27.wmf"/><Relationship Id="rId74" Type="http://schemas.openxmlformats.org/officeDocument/2006/relationships/image" Target="media/image36.wmf"/><Relationship Id="rId79" Type="http://schemas.openxmlformats.org/officeDocument/2006/relationships/oleObject" Target="embeddings/oleObject16.bin"/><Relationship Id="rId102" Type="http://schemas.openxmlformats.org/officeDocument/2006/relationships/footer" Target="footer8.xml"/><Relationship Id="rId123" Type="http://schemas.openxmlformats.org/officeDocument/2006/relationships/image" Target="media/image580.png"/><Relationship Id="rId128" Type="http://schemas.openxmlformats.org/officeDocument/2006/relationships/image" Target="media/image62.emf"/><Relationship Id="rId5" Type="http://schemas.openxmlformats.org/officeDocument/2006/relationships/webSettings" Target="webSettings.xml"/><Relationship Id="rId90" Type="http://schemas.openxmlformats.org/officeDocument/2006/relationships/image" Target="media/image41.png"/><Relationship Id="rId95" Type="http://schemas.openxmlformats.org/officeDocument/2006/relationships/image" Target="media/image420.emf"/><Relationship Id="rId22" Type="http://schemas.openxmlformats.org/officeDocument/2006/relationships/footer" Target="footer2.xml"/><Relationship Id="rId27" Type="http://schemas.openxmlformats.org/officeDocument/2006/relationships/image" Target="media/image120.png"/><Relationship Id="rId43" Type="http://schemas.openxmlformats.org/officeDocument/2006/relationships/image" Target="media/image20.png"/><Relationship Id="rId48" Type="http://schemas.openxmlformats.org/officeDocument/2006/relationships/image" Target="media/image220.png"/><Relationship Id="rId64" Type="http://schemas.openxmlformats.org/officeDocument/2006/relationships/oleObject" Target="embeddings/oleObject9.bin"/><Relationship Id="rId69" Type="http://schemas.openxmlformats.org/officeDocument/2006/relationships/image" Target="media/image31.wmf"/><Relationship Id="rId113" Type="http://schemas.openxmlformats.org/officeDocument/2006/relationships/image" Target="media/image53.jpeg"/><Relationship Id="rId118" Type="http://schemas.openxmlformats.org/officeDocument/2006/relationships/footer" Target="footer11.xml"/><Relationship Id="rId134" Type="http://schemas.openxmlformats.org/officeDocument/2006/relationships/image" Target="media/image62.png"/><Relationship Id="rId139" Type="http://schemas.openxmlformats.org/officeDocument/2006/relationships/footer" Target="footer17.xml"/><Relationship Id="rId80" Type="http://schemas.openxmlformats.org/officeDocument/2006/relationships/oleObject" Target="embeddings/oleObject17.bin"/><Relationship Id="rId85" Type="http://schemas.openxmlformats.org/officeDocument/2006/relationships/oleObject" Target="embeddings/oleObject21.bin"/><Relationship Id="rId12" Type="http://schemas.openxmlformats.org/officeDocument/2006/relationships/image" Target="media/image3.wmf"/><Relationship Id="rId17" Type="http://schemas.openxmlformats.org/officeDocument/2006/relationships/image" Target="media/image6.jpeg"/><Relationship Id="rId33" Type="http://schemas.openxmlformats.org/officeDocument/2006/relationships/image" Target="media/image16.png"/><Relationship Id="rId38" Type="http://schemas.openxmlformats.org/officeDocument/2006/relationships/image" Target="media/image18.wmf"/><Relationship Id="rId59" Type="http://schemas.openxmlformats.org/officeDocument/2006/relationships/image" Target="media/image28.wmf"/><Relationship Id="rId103" Type="http://schemas.openxmlformats.org/officeDocument/2006/relationships/image" Target="media/image46.png"/><Relationship Id="rId108" Type="http://schemas.openxmlformats.org/officeDocument/2006/relationships/footer" Target="footer9.xml"/><Relationship Id="rId124" Type="http://schemas.openxmlformats.org/officeDocument/2006/relationships/image" Target="media/image59.png"/><Relationship Id="rId129" Type="http://schemas.openxmlformats.org/officeDocument/2006/relationships/image" Target="media/image63.emf"/><Relationship Id="rId54" Type="http://schemas.openxmlformats.org/officeDocument/2006/relationships/image" Target="media/image25.png"/><Relationship Id="rId70" Type="http://schemas.openxmlformats.org/officeDocument/2006/relationships/image" Target="media/image32.wmf"/><Relationship Id="rId75" Type="http://schemas.openxmlformats.org/officeDocument/2006/relationships/image" Target="media/image37.wmf"/><Relationship Id="rId91" Type="http://schemas.openxmlformats.org/officeDocument/2006/relationships/image" Target="media/image42.emf"/><Relationship Id="rId96" Type="http://schemas.openxmlformats.org/officeDocument/2006/relationships/image" Target="media/image43.wmf"/><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png"/><Relationship Id="rId28" Type="http://schemas.openxmlformats.org/officeDocument/2006/relationships/image" Target="media/image13.png"/><Relationship Id="rId49" Type="http://schemas.openxmlformats.org/officeDocument/2006/relationships/image" Target="media/image23.png"/><Relationship Id="rId114" Type="http://schemas.openxmlformats.org/officeDocument/2006/relationships/footer" Target="footer10.xml"/><Relationship Id="rId119" Type="http://schemas.openxmlformats.org/officeDocument/2006/relationships/image" Target="media/image56.png"/><Relationship Id="rId44" Type="http://schemas.openxmlformats.org/officeDocument/2006/relationships/image" Target="media/image200.png"/><Relationship Id="rId60" Type="http://schemas.openxmlformats.org/officeDocument/2006/relationships/image" Target="media/image29.wmf"/><Relationship Id="rId65" Type="http://schemas.openxmlformats.org/officeDocument/2006/relationships/oleObject" Target="embeddings/oleObject10.bin"/><Relationship Id="rId81" Type="http://schemas.openxmlformats.org/officeDocument/2006/relationships/oleObject" Target="embeddings/oleObject18.bin"/><Relationship Id="rId86" Type="http://schemas.openxmlformats.org/officeDocument/2006/relationships/header" Target="header2.xml"/><Relationship Id="rId130" Type="http://schemas.openxmlformats.org/officeDocument/2006/relationships/footer" Target="footer13.xml"/><Relationship Id="rId135" Type="http://schemas.openxmlformats.org/officeDocument/2006/relationships/footer" Target="footer15.xml"/><Relationship Id="rId13" Type="http://schemas.openxmlformats.org/officeDocument/2006/relationships/oleObject" Target="embeddings/oleObject2.bin"/><Relationship Id="rId18" Type="http://schemas.openxmlformats.org/officeDocument/2006/relationships/image" Target="media/image7.png"/><Relationship Id="rId39" Type="http://schemas.openxmlformats.org/officeDocument/2006/relationships/oleObject" Target="embeddings/oleObject4.bin"/><Relationship Id="rId109" Type="http://schemas.openxmlformats.org/officeDocument/2006/relationships/image" Target="media/image49.jpeg"/><Relationship Id="rId34" Type="http://schemas.openxmlformats.org/officeDocument/2006/relationships/image" Target="media/image160.png"/><Relationship Id="rId50" Type="http://schemas.openxmlformats.org/officeDocument/2006/relationships/image" Target="media/image230.png"/><Relationship Id="rId55" Type="http://schemas.openxmlformats.org/officeDocument/2006/relationships/image" Target="media/image250.png"/><Relationship Id="rId76" Type="http://schemas.openxmlformats.org/officeDocument/2006/relationships/oleObject" Target="embeddings/oleObject13.bin"/><Relationship Id="rId97" Type="http://schemas.openxmlformats.org/officeDocument/2006/relationships/oleObject" Target="embeddings/oleObject22.bin"/><Relationship Id="rId104" Type="http://schemas.openxmlformats.org/officeDocument/2006/relationships/image" Target="media/image460.png"/><Relationship Id="rId120" Type="http://schemas.openxmlformats.org/officeDocument/2006/relationships/image" Target="media/image57.png"/><Relationship Id="rId125" Type="http://schemas.openxmlformats.org/officeDocument/2006/relationships/footer" Target="footer12.xml"/><Relationship Id="rId141" Type="http://schemas.microsoft.com/office/2011/relationships/people" Target="people.xml"/><Relationship Id="rId7" Type="http://schemas.openxmlformats.org/officeDocument/2006/relationships/endnotes" Target="endnotes.xml"/><Relationship Id="rId71" Type="http://schemas.openxmlformats.org/officeDocument/2006/relationships/image" Target="media/image33.wmf"/><Relationship Id="rId92" Type="http://schemas.openxmlformats.org/officeDocument/2006/relationships/image" Target="media/image390.png"/><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10.png"/><Relationship Id="rId40" Type="http://schemas.openxmlformats.org/officeDocument/2006/relationships/oleObject" Target="embeddings/oleObject5.bin"/><Relationship Id="rId45" Type="http://schemas.openxmlformats.org/officeDocument/2006/relationships/image" Target="media/image21.png"/><Relationship Id="rId66" Type="http://schemas.openxmlformats.org/officeDocument/2006/relationships/oleObject" Target="embeddings/oleObject11.bin"/><Relationship Id="rId87" Type="http://schemas.openxmlformats.org/officeDocument/2006/relationships/footer" Target="footer7.xml"/><Relationship Id="rId110" Type="http://schemas.openxmlformats.org/officeDocument/2006/relationships/image" Target="media/image50.jpeg"/><Relationship Id="rId115" Type="http://schemas.openxmlformats.org/officeDocument/2006/relationships/image" Target="media/image54.png"/><Relationship Id="rId131" Type="http://schemas.openxmlformats.org/officeDocument/2006/relationships/image" Target="media/image61.png"/><Relationship Id="rId136" Type="http://schemas.openxmlformats.org/officeDocument/2006/relationships/image" Target="media/image66.gif"/><Relationship Id="rId61" Type="http://schemas.openxmlformats.org/officeDocument/2006/relationships/oleObject" Target="embeddings/oleObject6.bin"/><Relationship Id="rId82" Type="http://schemas.openxmlformats.org/officeDocument/2006/relationships/oleObject" Target="embeddings/oleObject19.bin"/><Relationship Id="rId19" Type="http://schemas.openxmlformats.org/officeDocument/2006/relationships/image" Target="media/image8.png"/><Relationship Id="rId14" Type="http://schemas.openxmlformats.org/officeDocument/2006/relationships/image" Target="media/image4.wmf"/><Relationship Id="rId30" Type="http://schemas.openxmlformats.org/officeDocument/2006/relationships/footer" Target="footer3.xml"/><Relationship Id="rId35" Type="http://schemas.openxmlformats.org/officeDocument/2006/relationships/image" Target="media/image17.png"/><Relationship Id="rId56" Type="http://schemas.openxmlformats.org/officeDocument/2006/relationships/footer" Target="footer6.xml"/><Relationship Id="rId77" Type="http://schemas.openxmlformats.org/officeDocument/2006/relationships/oleObject" Target="embeddings/oleObject14.bin"/><Relationship Id="rId100" Type="http://schemas.openxmlformats.org/officeDocument/2006/relationships/image" Target="media/image45.png"/><Relationship Id="rId105" Type="http://schemas.openxmlformats.org/officeDocument/2006/relationships/image" Target="media/image47.png"/><Relationship Id="rId126" Type="http://schemas.openxmlformats.org/officeDocument/2006/relationships/image" Target="media/image59.emf"/><Relationship Id="rId8" Type="http://schemas.openxmlformats.org/officeDocument/2006/relationships/image" Target="media/image1.png"/><Relationship Id="rId51" Type="http://schemas.openxmlformats.org/officeDocument/2006/relationships/footer" Target="footer5.xml"/><Relationship Id="rId72" Type="http://schemas.openxmlformats.org/officeDocument/2006/relationships/image" Target="media/image34.wmf"/><Relationship Id="rId93" Type="http://schemas.openxmlformats.org/officeDocument/2006/relationships/image" Target="media/image400.emf"/><Relationship Id="rId98" Type="http://schemas.openxmlformats.org/officeDocument/2006/relationships/image" Target="media/image44.png"/><Relationship Id="rId121" Type="http://schemas.openxmlformats.org/officeDocument/2006/relationships/image" Target="media/image58.png"/><Relationship Id="rId142"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1.png"/><Relationship Id="rId46" Type="http://schemas.openxmlformats.org/officeDocument/2006/relationships/image" Target="media/image210.png"/><Relationship Id="rId67" Type="http://schemas.openxmlformats.org/officeDocument/2006/relationships/oleObject" Target="embeddings/oleObject12.bin"/><Relationship Id="rId116" Type="http://schemas.openxmlformats.org/officeDocument/2006/relationships/image" Target="media/image55.emf"/><Relationship Id="rId137" Type="http://schemas.openxmlformats.org/officeDocument/2006/relationships/chart" Target="charts/chart1.xml"/><Relationship Id="rId20" Type="http://schemas.openxmlformats.org/officeDocument/2006/relationships/footer" Target="footer1.xml"/><Relationship Id="rId41" Type="http://schemas.openxmlformats.org/officeDocument/2006/relationships/image" Target="media/image19.png"/><Relationship Id="rId62" Type="http://schemas.openxmlformats.org/officeDocument/2006/relationships/oleObject" Target="embeddings/oleObject7.bin"/><Relationship Id="rId83" Type="http://schemas.openxmlformats.org/officeDocument/2006/relationships/oleObject" Target="embeddings/oleObject20.bin"/><Relationship Id="rId88" Type="http://schemas.openxmlformats.org/officeDocument/2006/relationships/image" Target="media/image39.png"/><Relationship Id="rId111" Type="http://schemas.openxmlformats.org/officeDocument/2006/relationships/image" Target="media/image51.jpeg"/><Relationship Id="rId132" Type="http://schemas.openxmlformats.org/officeDocument/2006/relationships/image" Target="media/image64.png"/><Relationship Id="rId15" Type="http://schemas.openxmlformats.org/officeDocument/2006/relationships/oleObject" Target="embeddings/oleObject3.bin"/><Relationship Id="rId36" Type="http://schemas.openxmlformats.org/officeDocument/2006/relationships/image" Target="media/image170.png"/><Relationship Id="rId57" Type="http://schemas.openxmlformats.org/officeDocument/2006/relationships/image" Target="media/image26.wmf"/><Relationship Id="rId106" Type="http://schemas.openxmlformats.org/officeDocument/2006/relationships/image" Target="media/image48.png"/><Relationship Id="rId127" Type="http://schemas.openxmlformats.org/officeDocument/2006/relationships/image" Target="media/image60.emf"/><Relationship Id="rId10" Type="http://schemas.openxmlformats.org/officeDocument/2006/relationships/image" Target="media/image2.wmf"/><Relationship Id="rId31" Type="http://schemas.openxmlformats.org/officeDocument/2006/relationships/image" Target="media/image15.png"/><Relationship Id="rId52" Type="http://schemas.openxmlformats.org/officeDocument/2006/relationships/image" Target="media/image24.png"/><Relationship Id="rId73" Type="http://schemas.openxmlformats.org/officeDocument/2006/relationships/image" Target="media/image35.wmf"/><Relationship Id="rId78" Type="http://schemas.openxmlformats.org/officeDocument/2006/relationships/oleObject" Target="embeddings/oleObject15.bin"/><Relationship Id="rId94" Type="http://schemas.openxmlformats.org/officeDocument/2006/relationships/image" Target="media/image410.png"/><Relationship Id="rId99" Type="http://schemas.openxmlformats.org/officeDocument/2006/relationships/image" Target="media/image440.png"/><Relationship Id="rId101" Type="http://schemas.openxmlformats.org/officeDocument/2006/relationships/image" Target="media/image450.png"/><Relationship Id="rId122" Type="http://schemas.openxmlformats.org/officeDocument/2006/relationships/image" Target="media/image570.pn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2.png"/><Relationship Id="rId47" Type="http://schemas.openxmlformats.org/officeDocument/2006/relationships/image" Target="media/image22.png"/><Relationship Id="rId68" Type="http://schemas.openxmlformats.org/officeDocument/2006/relationships/image" Target="media/image30.png"/><Relationship Id="rId89" Type="http://schemas.openxmlformats.org/officeDocument/2006/relationships/image" Target="media/image40.emf"/><Relationship Id="rId112" Type="http://schemas.openxmlformats.org/officeDocument/2006/relationships/image" Target="media/image52.jpeg"/><Relationship Id="rId133" Type="http://schemas.openxmlformats.org/officeDocument/2006/relationships/footer" Target="footer14.xml"/><Relationship Id="rId16" Type="http://schemas.openxmlformats.org/officeDocument/2006/relationships/image" Target="media/image5.jpeg"/></Relationships>
</file>

<file path=word/charts/_rels/chart1.xml.rels><?xml version="1.0" encoding="UTF-8" standalone="yes"?>
<Relationships xmlns="http://schemas.openxmlformats.org/package/2006/relationships"><Relationship Id="rId2" Type="http://schemas.openxmlformats.org/officeDocument/2006/relationships/oleObject" Target="file:///C:\Users\t-nagase\Desktop\&#26477;&#20559;&#24515;\&#12379;&#12435;&#26029;&#12473;&#12497;&#12531;&#27604;&#12392;&#12379;&#12435;&#26029;&#32784;&#21147;.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3085739282589702E-2"/>
          <c:y val="5.1400554097404488E-2"/>
          <c:w val="0.84469203849520191"/>
          <c:h val="0.8326195683872849"/>
        </c:manualLayout>
      </c:layout>
      <c:scatterChart>
        <c:scatterStyle val="lineMarker"/>
        <c:varyColors val="0"/>
        <c:ser>
          <c:idx val="1"/>
          <c:order val="0"/>
          <c:tx>
            <c:strRef>
              <c:f>Sheet1!$AE$9</c:f>
              <c:strCache>
                <c:ptCount val="1"/>
                <c:pt idx="0">
                  <c:v>土木(2)式</c:v>
                </c:pt>
              </c:strCache>
            </c:strRef>
          </c:tx>
          <c:spPr>
            <a:ln w="19050">
              <a:solidFill>
                <a:schemeClr val="tx1"/>
              </a:solidFill>
            </a:ln>
          </c:spPr>
          <c:marker>
            <c:symbol val="none"/>
          </c:marker>
          <c:xVal>
            <c:numRef>
              <c:f>Sheet1!$B$8:$B$24</c:f>
              <c:numCache>
                <c:formatCode>General</c:formatCode>
                <c:ptCount val="17"/>
                <c:pt idx="0">
                  <c:v>0.4</c:v>
                </c:pt>
                <c:pt idx="1">
                  <c:v>0.5</c:v>
                </c:pt>
                <c:pt idx="2">
                  <c:v>0.60000000000000064</c:v>
                </c:pt>
                <c:pt idx="3">
                  <c:v>0.70000000000000062</c:v>
                </c:pt>
                <c:pt idx="4">
                  <c:v>0.8</c:v>
                </c:pt>
                <c:pt idx="5">
                  <c:v>0.9</c:v>
                </c:pt>
                <c:pt idx="6">
                  <c:v>1</c:v>
                </c:pt>
                <c:pt idx="7">
                  <c:v>1.1000000000000001</c:v>
                </c:pt>
                <c:pt idx="8">
                  <c:v>1.2</c:v>
                </c:pt>
                <c:pt idx="9">
                  <c:v>1.3</c:v>
                </c:pt>
                <c:pt idx="10">
                  <c:v>1.4</c:v>
                </c:pt>
                <c:pt idx="11">
                  <c:v>1.5</c:v>
                </c:pt>
                <c:pt idx="12">
                  <c:v>1.6</c:v>
                </c:pt>
                <c:pt idx="13">
                  <c:v>1.7</c:v>
                </c:pt>
                <c:pt idx="14">
                  <c:v>1.8</c:v>
                </c:pt>
                <c:pt idx="15">
                  <c:v>1.9000000000000001</c:v>
                </c:pt>
                <c:pt idx="16">
                  <c:v>2</c:v>
                </c:pt>
              </c:numCache>
            </c:numRef>
          </c:xVal>
          <c:yVal>
            <c:numRef>
              <c:f>Sheet1!$D$8:$D$24</c:f>
              <c:numCache>
                <c:formatCode>#,##0.00_);[Red]\(#,##0.00\)</c:formatCode>
                <c:ptCount val="17"/>
                <c:pt idx="0">
                  <c:v>4.3103448275861656</c:v>
                </c:pt>
                <c:pt idx="1">
                  <c:v>4</c:v>
                </c:pt>
                <c:pt idx="2">
                  <c:v>3.6764705882352944</c:v>
                </c:pt>
                <c:pt idx="3">
                  <c:v>3.3557046979865772</c:v>
                </c:pt>
                <c:pt idx="4">
                  <c:v>3.0487804878048776</c:v>
                </c:pt>
                <c:pt idx="5">
                  <c:v>2.7624309392265194</c:v>
                </c:pt>
                <c:pt idx="6">
                  <c:v>2.5</c:v>
                </c:pt>
                <c:pt idx="7">
                  <c:v>2.2624434389140267</c:v>
                </c:pt>
                <c:pt idx="8">
                  <c:v>2.0491803278688532</c:v>
                </c:pt>
                <c:pt idx="9">
                  <c:v>1.8587360594795537</c:v>
                </c:pt>
                <c:pt idx="10">
                  <c:v>1.6891891891891893</c:v>
                </c:pt>
                <c:pt idx="11">
                  <c:v>1.5384615384615385</c:v>
                </c:pt>
                <c:pt idx="12">
                  <c:v>1.4044943820224416</c:v>
                </c:pt>
                <c:pt idx="13">
                  <c:v>1.2853470437018113</c:v>
                </c:pt>
                <c:pt idx="14">
                  <c:v>1.179245283018868</c:v>
                </c:pt>
                <c:pt idx="15">
                  <c:v>1.0845986984815619</c:v>
                </c:pt>
                <c:pt idx="16">
                  <c:v>1</c:v>
                </c:pt>
              </c:numCache>
            </c:numRef>
          </c:yVal>
          <c:smooth val="0"/>
          <c:extLst>
            <c:ext xmlns:c16="http://schemas.microsoft.com/office/drawing/2014/chart" uri="{C3380CC4-5D6E-409C-BE32-E72D297353CC}">
              <c16:uniqueId val="{00000000-B92A-43CC-8EDD-1C5BD696516C}"/>
            </c:ext>
          </c:extLst>
        </c:ser>
        <c:ser>
          <c:idx val="4"/>
          <c:order val="1"/>
          <c:tx>
            <c:strRef>
              <c:f>Sheet1!$AE$10</c:f>
              <c:strCache>
                <c:ptCount val="1"/>
                <c:pt idx="0">
                  <c:v>道路橋 表-1</c:v>
                </c:pt>
              </c:strCache>
            </c:strRef>
          </c:tx>
          <c:spPr>
            <a:ln w="19050">
              <a:solidFill>
                <a:schemeClr val="tx1"/>
              </a:solidFill>
              <a:prstDash val="sysDash"/>
            </a:ln>
          </c:spPr>
          <c:marker>
            <c:symbol val="none"/>
          </c:marker>
          <c:xVal>
            <c:numRef>
              <c:f>Sheet1!$B$8:$B$29</c:f>
              <c:numCache>
                <c:formatCode>General</c:formatCode>
                <c:ptCount val="22"/>
                <c:pt idx="0">
                  <c:v>0.4</c:v>
                </c:pt>
                <c:pt idx="1">
                  <c:v>0.5</c:v>
                </c:pt>
                <c:pt idx="2">
                  <c:v>0.60000000000000064</c:v>
                </c:pt>
                <c:pt idx="3">
                  <c:v>0.70000000000000062</c:v>
                </c:pt>
                <c:pt idx="4">
                  <c:v>0.8</c:v>
                </c:pt>
                <c:pt idx="5">
                  <c:v>0.9</c:v>
                </c:pt>
                <c:pt idx="6">
                  <c:v>1</c:v>
                </c:pt>
                <c:pt idx="7">
                  <c:v>1.1000000000000001</c:v>
                </c:pt>
                <c:pt idx="8">
                  <c:v>1.2</c:v>
                </c:pt>
                <c:pt idx="9">
                  <c:v>1.3</c:v>
                </c:pt>
                <c:pt idx="10">
                  <c:v>1.4</c:v>
                </c:pt>
                <c:pt idx="11">
                  <c:v>1.5</c:v>
                </c:pt>
                <c:pt idx="12">
                  <c:v>1.6</c:v>
                </c:pt>
                <c:pt idx="13">
                  <c:v>1.7</c:v>
                </c:pt>
                <c:pt idx="14">
                  <c:v>1.8</c:v>
                </c:pt>
                <c:pt idx="15">
                  <c:v>1.9000000000000001</c:v>
                </c:pt>
                <c:pt idx="16">
                  <c:v>2</c:v>
                </c:pt>
                <c:pt idx="17">
                  <c:v>2.1</c:v>
                </c:pt>
                <c:pt idx="18">
                  <c:v>2.2000000000000002</c:v>
                </c:pt>
                <c:pt idx="19">
                  <c:v>2.2999999999999998</c:v>
                </c:pt>
                <c:pt idx="20">
                  <c:v>2.4</c:v>
                </c:pt>
                <c:pt idx="21">
                  <c:v>2.5</c:v>
                </c:pt>
              </c:numCache>
            </c:numRef>
          </c:xVal>
          <c:yVal>
            <c:numRef>
              <c:f>Sheet1!$N$9:$N$29</c:f>
              <c:numCache>
                <c:formatCode>#,##0.0;[Red]\-#,##0.0</c:formatCode>
                <c:ptCount val="21"/>
                <c:pt idx="0">
                  <c:v>6.3688240483500413</c:v>
                </c:pt>
                <c:pt idx="1">
                  <c:v>5.8055528341376945</c:v>
                </c:pt>
                <c:pt idx="2">
                  <c:v>5.2920984241503524</c:v>
                </c:pt>
                <c:pt idx="3">
                  <c:v>4.82405492310947</c:v>
                </c:pt>
                <c:pt idx="4">
                  <c:v>4.3974061017041128</c:v>
                </c:pt>
                <c:pt idx="5">
                  <c:v>4.0084909337723724</c:v>
                </c:pt>
                <c:pt idx="6">
                  <c:v>3.6539721814431587</c:v>
                </c:pt>
                <c:pt idx="7">
                  <c:v>3.3308077586682887</c:v>
                </c:pt>
                <c:pt idx="8">
                  <c:v>3.0362246274198768</c:v>
                </c:pt>
                <c:pt idx="9">
                  <c:v>2.7676950025590212</c:v>
                </c:pt>
                <c:pt idx="10">
                  <c:v>2.5229146611921012</c:v>
                </c:pt>
                <c:pt idx="11">
                  <c:v>2.2997831703901048</c:v>
                </c:pt>
                <c:pt idx="12">
                  <c:v>2.0963858636068387</c:v>
                </c:pt>
                <c:pt idx="13">
                  <c:v>1.9109774111379161</c:v>
                </c:pt>
                <c:pt idx="14">
                  <c:v>1.7419668436402918</c:v>
                </c:pt>
                <c:pt idx="15">
                  <c:v>1.5879039002011308</c:v>
                </c:pt>
                <c:pt idx="16">
                  <c:v>1.4474665838097958</c:v>
                </c:pt>
                <c:pt idx="17">
                  <c:v>1.3194498174484011</c:v>
                </c:pt>
                <c:pt idx="18">
                  <c:v>1.2027551034597281</c:v>
                </c:pt>
                <c:pt idx="19">
                  <c:v>1.0963810974607051</c:v>
                </c:pt>
                <c:pt idx="20">
                  <c:v>0.99941501591756265</c:v>
                </c:pt>
              </c:numCache>
            </c:numRef>
          </c:yVal>
          <c:smooth val="0"/>
          <c:extLst>
            <c:ext xmlns:c16="http://schemas.microsoft.com/office/drawing/2014/chart" uri="{C3380CC4-5D6E-409C-BE32-E72D297353CC}">
              <c16:uniqueId val="{00000001-B92A-43CC-8EDD-1C5BD696516C}"/>
            </c:ext>
          </c:extLst>
        </c:ser>
        <c:ser>
          <c:idx val="5"/>
          <c:order val="2"/>
          <c:tx>
            <c:strRef>
              <c:f>Sheet1!$AE$11</c:f>
              <c:strCache>
                <c:ptCount val="1"/>
                <c:pt idx="0">
                  <c:v>幸左(3)式</c:v>
                </c:pt>
              </c:strCache>
            </c:strRef>
          </c:tx>
          <c:spPr>
            <a:ln w="19050">
              <a:solidFill>
                <a:schemeClr val="bg1">
                  <a:lumMod val="65000"/>
                </a:schemeClr>
              </a:solidFill>
            </a:ln>
          </c:spPr>
          <c:marker>
            <c:symbol val="none"/>
          </c:marker>
          <c:xVal>
            <c:numRef>
              <c:f>Sheet1!$B$8:$B$34</c:f>
              <c:numCache>
                <c:formatCode>General</c:formatCode>
                <c:ptCount val="27"/>
                <c:pt idx="0">
                  <c:v>0.4</c:v>
                </c:pt>
                <c:pt idx="1">
                  <c:v>0.5</c:v>
                </c:pt>
                <c:pt idx="2">
                  <c:v>0.60000000000000064</c:v>
                </c:pt>
                <c:pt idx="3">
                  <c:v>0.70000000000000062</c:v>
                </c:pt>
                <c:pt idx="4">
                  <c:v>0.8</c:v>
                </c:pt>
                <c:pt idx="5">
                  <c:v>0.9</c:v>
                </c:pt>
                <c:pt idx="6">
                  <c:v>1</c:v>
                </c:pt>
                <c:pt idx="7">
                  <c:v>1.1000000000000001</c:v>
                </c:pt>
                <c:pt idx="8">
                  <c:v>1.2</c:v>
                </c:pt>
                <c:pt idx="9">
                  <c:v>1.3</c:v>
                </c:pt>
                <c:pt idx="10">
                  <c:v>1.4</c:v>
                </c:pt>
                <c:pt idx="11">
                  <c:v>1.5</c:v>
                </c:pt>
                <c:pt idx="12">
                  <c:v>1.6</c:v>
                </c:pt>
                <c:pt idx="13">
                  <c:v>1.7</c:v>
                </c:pt>
                <c:pt idx="14">
                  <c:v>1.8</c:v>
                </c:pt>
                <c:pt idx="15">
                  <c:v>1.9000000000000001</c:v>
                </c:pt>
                <c:pt idx="16">
                  <c:v>2</c:v>
                </c:pt>
                <c:pt idx="17">
                  <c:v>2.1</c:v>
                </c:pt>
                <c:pt idx="18">
                  <c:v>2.2000000000000002</c:v>
                </c:pt>
                <c:pt idx="19">
                  <c:v>2.2999999999999998</c:v>
                </c:pt>
                <c:pt idx="20">
                  <c:v>2.4</c:v>
                </c:pt>
                <c:pt idx="21">
                  <c:v>2.5</c:v>
                </c:pt>
                <c:pt idx="22">
                  <c:v>2.6</c:v>
                </c:pt>
                <c:pt idx="23">
                  <c:v>2.7</c:v>
                </c:pt>
                <c:pt idx="24">
                  <c:v>2.8</c:v>
                </c:pt>
                <c:pt idx="25">
                  <c:v>2.9</c:v>
                </c:pt>
                <c:pt idx="26">
                  <c:v>3</c:v>
                </c:pt>
              </c:numCache>
            </c:numRef>
          </c:xVal>
          <c:yVal>
            <c:numRef>
              <c:f>Sheet1!$G$8:$G$34</c:f>
              <c:numCache>
                <c:formatCode>#,##0.00_);[Red]\(#,##0.00\)</c:formatCode>
                <c:ptCount val="27"/>
                <c:pt idx="0">
                  <c:v>8.8793103448275854</c:v>
                </c:pt>
                <c:pt idx="1">
                  <c:v>8.2399999999999984</c:v>
                </c:pt>
                <c:pt idx="2">
                  <c:v>7.5735294117647678</c:v>
                </c:pt>
                <c:pt idx="3">
                  <c:v>6.9127516778523495</c:v>
                </c:pt>
                <c:pt idx="4">
                  <c:v>6.2804878048780486</c:v>
                </c:pt>
                <c:pt idx="5">
                  <c:v>5.6906077348066324</c:v>
                </c:pt>
                <c:pt idx="6">
                  <c:v>5.1499999999999995</c:v>
                </c:pt>
                <c:pt idx="7">
                  <c:v>4.6606334841629034</c:v>
                </c:pt>
                <c:pt idx="8">
                  <c:v>4.2213114754098404</c:v>
                </c:pt>
                <c:pt idx="9">
                  <c:v>3.8289962825278812</c:v>
                </c:pt>
                <c:pt idx="10">
                  <c:v>3.4797297297297267</c:v>
                </c:pt>
                <c:pt idx="11">
                  <c:v>3.1692307692307695</c:v>
                </c:pt>
                <c:pt idx="12">
                  <c:v>2.893258426966256</c:v>
                </c:pt>
                <c:pt idx="13">
                  <c:v>2.6478149100257071</c:v>
                </c:pt>
                <c:pt idx="14">
                  <c:v>2.4292452830188189</c:v>
                </c:pt>
                <c:pt idx="15">
                  <c:v>2.2342733188720212</c:v>
                </c:pt>
                <c:pt idx="16">
                  <c:v>2.06</c:v>
                </c:pt>
                <c:pt idx="17">
                  <c:v>1.9038817005545288</c:v>
                </c:pt>
                <c:pt idx="18">
                  <c:v>1.7636986301369733</c:v>
                </c:pt>
                <c:pt idx="19">
                  <c:v>1.6375198728139908</c:v>
                </c:pt>
                <c:pt idx="20">
                  <c:v>1.5236686390532546</c:v>
                </c:pt>
                <c:pt idx="21">
                  <c:v>1.4206896551723931</c:v>
                </c:pt>
                <c:pt idx="22">
                  <c:v>1.3273195876288659</c:v>
                </c:pt>
                <c:pt idx="23">
                  <c:v>1.2424607961399148</c:v>
                </c:pt>
                <c:pt idx="24">
                  <c:v>1.1651583710407385</c:v>
                </c:pt>
                <c:pt idx="25">
                  <c:v>1.0945802337938477</c:v>
                </c:pt>
                <c:pt idx="26">
                  <c:v>1.03</c:v>
                </c:pt>
              </c:numCache>
            </c:numRef>
          </c:yVal>
          <c:smooth val="0"/>
          <c:extLst>
            <c:ext xmlns:c16="http://schemas.microsoft.com/office/drawing/2014/chart" uri="{C3380CC4-5D6E-409C-BE32-E72D297353CC}">
              <c16:uniqueId val="{00000002-B92A-43CC-8EDD-1C5BD696516C}"/>
            </c:ext>
          </c:extLst>
        </c:ser>
        <c:ser>
          <c:idx val="6"/>
          <c:order val="3"/>
          <c:tx>
            <c:strRef>
              <c:f>Sheet1!$AE$12</c:f>
              <c:strCache>
                <c:ptCount val="1"/>
                <c:pt idx="0">
                  <c:v>石橋(4)式</c:v>
                </c:pt>
              </c:strCache>
            </c:strRef>
          </c:tx>
          <c:spPr>
            <a:ln w="19050">
              <a:solidFill>
                <a:schemeClr val="bg1">
                  <a:lumMod val="65000"/>
                </a:schemeClr>
              </a:solidFill>
              <a:prstDash val="sysDash"/>
            </a:ln>
          </c:spPr>
          <c:marker>
            <c:symbol val="none"/>
          </c:marker>
          <c:xVal>
            <c:numRef>
              <c:f>Sheet1!$B$6:$B$24</c:f>
              <c:numCache>
                <c:formatCode>General</c:formatCode>
                <c:ptCount val="19"/>
                <c:pt idx="0">
                  <c:v>0.2</c:v>
                </c:pt>
                <c:pt idx="1">
                  <c:v>0.30000000000000032</c:v>
                </c:pt>
                <c:pt idx="2">
                  <c:v>0.4</c:v>
                </c:pt>
                <c:pt idx="3">
                  <c:v>0.5</c:v>
                </c:pt>
                <c:pt idx="4">
                  <c:v>0.60000000000000064</c:v>
                </c:pt>
                <c:pt idx="5">
                  <c:v>0.70000000000000062</c:v>
                </c:pt>
                <c:pt idx="6">
                  <c:v>0.8</c:v>
                </c:pt>
                <c:pt idx="7">
                  <c:v>0.9</c:v>
                </c:pt>
                <c:pt idx="8">
                  <c:v>1</c:v>
                </c:pt>
                <c:pt idx="9">
                  <c:v>1.1000000000000001</c:v>
                </c:pt>
                <c:pt idx="10">
                  <c:v>1.2</c:v>
                </c:pt>
                <c:pt idx="11">
                  <c:v>1.3</c:v>
                </c:pt>
                <c:pt idx="12">
                  <c:v>1.4</c:v>
                </c:pt>
                <c:pt idx="13">
                  <c:v>1.5</c:v>
                </c:pt>
                <c:pt idx="14">
                  <c:v>1.6</c:v>
                </c:pt>
                <c:pt idx="15">
                  <c:v>1.7</c:v>
                </c:pt>
                <c:pt idx="16">
                  <c:v>1.8</c:v>
                </c:pt>
                <c:pt idx="17">
                  <c:v>1.9000000000000001</c:v>
                </c:pt>
                <c:pt idx="18">
                  <c:v>2</c:v>
                </c:pt>
              </c:numCache>
            </c:numRef>
          </c:xVal>
          <c:yVal>
            <c:numRef>
              <c:f>Sheet1!$Q$6:$Q$24</c:f>
              <c:numCache>
                <c:formatCode>General</c:formatCode>
                <c:ptCount val="19"/>
                <c:pt idx="2" formatCode="#,##0.00_);[Red]\(#,##0.00\)">
                  <c:v>6.5312908644157419</c:v>
                </c:pt>
                <c:pt idx="3" formatCode="#,##0.00_);[Red]\(#,##0.00\)">
                  <c:v>5.0350286940194424</c:v>
                </c:pt>
                <c:pt idx="4" formatCode="#,##0.00_);[Red]\(#,##0.00\)">
                  <c:v>4.0707704848058643</c:v>
                </c:pt>
                <c:pt idx="5" formatCode="#,##0.00_);[Red]\(#,##0.00\)">
                  <c:v>3.401078533875181</c:v>
                </c:pt>
                <c:pt idx="6" formatCode="#,##0.00_);[Red]\(#,##0.00\)">
                  <c:v>2.9107040496048775</c:v>
                </c:pt>
                <c:pt idx="7" formatCode="#,##0.00_);[Red]\(#,##0.00\)">
                  <c:v>2.5371971152364896</c:v>
                </c:pt>
                <c:pt idx="8" formatCode="#,##0.00_);[Red]\(#,##0.00\)">
                  <c:v>2.2438869610609951</c:v>
                </c:pt>
                <c:pt idx="9" formatCode="#,##0.00_);[Red]\(#,##0.00\)">
                  <c:v>2.0078769957991427</c:v>
                </c:pt>
                <c:pt idx="10" formatCode="#,##0.00_);[Red]\(#,##0.00\)">
                  <c:v>1.8141602297475081</c:v>
                </c:pt>
                <c:pt idx="11" formatCode="#,##0.00_);[Red]\(#,##0.00\)">
                  <c:v>1.6525059282223569</c:v>
                </c:pt>
                <c:pt idx="12" formatCode="#,##0.00_);[Red]\(#,##0.00\)">
                  <c:v>1.5157084973064157</c:v>
                </c:pt>
                <c:pt idx="13" formatCode="#,##0.00_);[Red]\(#,##0.00\)">
                  <c:v>1.3985518333127813</c:v>
                </c:pt>
                <c:pt idx="14" formatCode="#,##0.00_);[Red]\(#,##0.00\)">
                  <c:v>1.2971705349313369</c:v>
                </c:pt>
                <c:pt idx="15" formatCode="#,##0.00_);[Red]\(#,##0.00\)">
                  <c:v>1.2086415848332122</c:v>
                </c:pt>
                <c:pt idx="16" formatCode="#,##0.00_);[Red]\(#,##0.00\)">
                  <c:v>1.1307152094849002</c:v>
                </c:pt>
                <c:pt idx="17" formatCode="#,##0.00_);[Red]\(#,##0.00\)">
                  <c:v>1.0616326735995754</c:v>
                </c:pt>
                <c:pt idx="18" formatCode="#,##0.00_);[Red]\(#,##0.00\)">
                  <c:v>1</c:v>
                </c:pt>
              </c:numCache>
            </c:numRef>
          </c:yVal>
          <c:smooth val="0"/>
          <c:extLst>
            <c:ext xmlns:c16="http://schemas.microsoft.com/office/drawing/2014/chart" uri="{C3380CC4-5D6E-409C-BE32-E72D297353CC}">
              <c16:uniqueId val="{00000003-B92A-43CC-8EDD-1C5BD696516C}"/>
            </c:ext>
          </c:extLst>
        </c:ser>
        <c:ser>
          <c:idx val="2"/>
          <c:order val="4"/>
          <c:tx>
            <c:strRef>
              <c:f>Sheet1!$AE$13</c:f>
              <c:strCache>
                <c:ptCount val="1"/>
                <c:pt idx="0">
                  <c:v>荒川Min(5)式</c:v>
                </c:pt>
              </c:strCache>
            </c:strRef>
          </c:tx>
          <c:spPr>
            <a:ln w="25400">
              <a:solidFill>
                <a:schemeClr val="tx1"/>
              </a:solidFill>
              <a:prstDash val="sysDot"/>
            </a:ln>
          </c:spPr>
          <c:marker>
            <c:symbol val="none"/>
          </c:marker>
          <c:xVal>
            <c:numRef>
              <c:f>Sheet1!$B$8:$B$34</c:f>
              <c:numCache>
                <c:formatCode>General</c:formatCode>
                <c:ptCount val="27"/>
                <c:pt idx="0">
                  <c:v>0.4</c:v>
                </c:pt>
                <c:pt idx="1">
                  <c:v>0.5</c:v>
                </c:pt>
                <c:pt idx="2">
                  <c:v>0.60000000000000064</c:v>
                </c:pt>
                <c:pt idx="3">
                  <c:v>0.70000000000000062</c:v>
                </c:pt>
                <c:pt idx="4">
                  <c:v>0.8</c:v>
                </c:pt>
                <c:pt idx="5">
                  <c:v>0.9</c:v>
                </c:pt>
                <c:pt idx="6">
                  <c:v>1</c:v>
                </c:pt>
                <c:pt idx="7">
                  <c:v>1.1000000000000001</c:v>
                </c:pt>
                <c:pt idx="8">
                  <c:v>1.2</c:v>
                </c:pt>
                <c:pt idx="9">
                  <c:v>1.3</c:v>
                </c:pt>
                <c:pt idx="10">
                  <c:v>1.4</c:v>
                </c:pt>
                <c:pt idx="11">
                  <c:v>1.5</c:v>
                </c:pt>
                <c:pt idx="12">
                  <c:v>1.6</c:v>
                </c:pt>
                <c:pt idx="13">
                  <c:v>1.7</c:v>
                </c:pt>
                <c:pt idx="14">
                  <c:v>1.8</c:v>
                </c:pt>
                <c:pt idx="15">
                  <c:v>1.9000000000000001</c:v>
                </c:pt>
                <c:pt idx="16">
                  <c:v>2</c:v>
                </c:pt>
                <c:pt idx="17">
                  <c:v>2.1</c:v>
                </c:pt>
                <c:pt idx="18">
                  <c:v>2.2000000000000002</c:v>
                </c:pt>
                <c:pt idx="19">
                  <c:v>2.2999999999999998</c:v>
                </c:pt>
                <c:pt idx="20">
                  <c:v>2.4</c:v>
                </c:pt>
                <c:pt idx="21">
                  <c:v>2.5</c:v>
                </c:pt>
                <c:pt idx="22">
                  <c:v>2.6</c:v>
                </c:pt>
                <c:pt idx="23">
                  <c:v>2.7</c:v>
                </c:pt>
                <c:pt idx="24">
                  <c:v>2.8</c:v>
                </c:pt>
                <c:pt idx="25">
                  <c:v>2.9</c:v>
                </c:pt>
                <c:pt idx="26">
                  <c:v>3</c:v>
                </c:pt>
              </c:numCache>
            </c:numRef>
          </c:xVal>
          <c:yVal>
            <c:numRef>
              <c:f>Sheet1!$J$8:$J$34</c:f>
              <c:numCache>
                <c:formatCode>#,##0.00_);[Red]\(#,##0.00\)</c:formatCode>
                <c:ptCount val="27"/>
                <c:pt idx="0">
                  <c:v>6.0000000000000009</c:v>
                </c:pt>
                <c:pt idx="1">
                  <c:v>5.0322580645161334</c:v>
                </c:pt>
                <c:pt idx="2">
                  <c:v>4.333333333333389</c:v>
                </c:pt>
                <c:pt idx="3">
                  <c:v>3.8048780487804881</c:v>
                </c:pt>
                <c:pt idx="4">
                  <c:v>3.3913043478260891</c:v>
                </c:pt>
                <c:pt idx="5">
                  <c:v>3.0588235294117627</c:v>
                </c:pt>
                <c:pt idx="6">
                  <c:v>2.7857142857142856</c:v>
                </c:pt>
                <c:pt idx="7">
                  <c:v>2.5573770491803587</c:v>
                </c:pt>
                <c:pt idx="8">
                  <c:v>2.3636363636363642</c:v>
                </c:pt>
                <c:pt idx="9">
                  <c:v>2.1971830985915837</c:v>
                </c:pt>
                <c:pt idx="10">
                  <c:v>2.0526315789474019</c:v>
                </c:pt>
                <c:pt idx="11">
                  <c:v>1.925925925925926</c:v>
                </c:pt>
                <c:pt idx="12">
                  <c:v>1.8139534883720918</c:v>
                </c:pt>
                <c:pt idx="13">
                  <c:v>1.714285714285726</c:v>
                </c:pt>
                <c:pt idx="14">
                  <c:v>1.6250000000000002</c:v>
                </c:pt>
                <c:pt idx="15">
                  <c:v>1.5445544554455446</c:v>
                </c:pt>
                <c:pt idx="16">
                  <c:v>1.4716981132075357</c:v>
                </c:pt>
                <c:pt idx="17">
                  <c:v>1.4054054054053939</c:v>
                </c:pt>
                <c:pt idx="18">
                  <c:v>1.3448275862068981</c:v>
                </c:pt>
                <c:pt idx="19">
                  <c:v>1.2892561983471076</c:v>
                </c:pt>
                <c:pt idx="20">
                  <c:v>1.2380952380952384</c:v>
                </c:pt>
                <c:pt idx="21">
                  <c:v>1.1908396946564888</c:v>
                </c:pt>
                <c:pt idx="22">
                  <c:v>1.1470588235294121</c:v>
                </c:pt>
                <c:pt idx="23">
                  <c:v>1.106382978723421</c:v>
                </c:pt>
                <c:pt idx="24">
                  <c:v>1.0684931506849318</c:v>
                </c:pt>
                <c:pt idx="25">
                  <c:v>1.0331125827814571</c:v>
                </c:pt>
                <c:pt idx="26">
                  <c:v>1</c:v>
                </c:pt>
              </c:numCache>
            </c:numRef>
          </c:yVal>
          <c:smooth val="0"/>
          <c:extLst>
            <c:ext xmlns:c16="http://schemas.microsoft.com/office/drawing/2014/chart" uri="{C3380CC4-5D6E-409C-BE32-E72D297353CC}">
              <c16:uniqueId val="{00000004-B92A-43CC-8EDD-1C5BD696516C}"/>
            </c:ext>
          </c:extLst>
        </c:ser>
        <c:ser>
          <c:idx val="0"/>
          <c:order val="5"/>
          <c:tx>
            <c:strRef>
              <c:f>Sheet1!$AE$14</c:f>
              <c:strCache>
                <c:ptCount val="1"/>
                <c:pt idx="0">
                  <c:v>モデル λ=1.0</c:v>
                </c:pt>
              </c:strCache>
            </c:strRef>
          </c:tx>
          <c:spPr>
            <a:ln w="12700">
              <a:solidFill>
                <a:schemeClr val="tx1"/>
              </a:solidFill>
              <a:prstDash val="solid"/>
            </a:ln>
          </c:spPr>
          <c:marker>
            <c:symbol val="circle"/>
            <c:size val="5"/>
            <c:spPr>
              <a:noFill/>
              <a:ln w="6350">
                <a:solidFill>
                  <a:prstClr val="black"/>
                </a:solidFill>
              </a:ln>
            </c:spPr>
          </c:marker>
          <c:xVal>
            <c:numRef>
              <c:f>Sheet1!$B$8:$B$34</c:f>
              <c:numCache>
                <c:formatCode>General</c:formatCode>
                <c:ptCount val="27"/>
                <c:pt idx="0">
                  <c:v>0.4</c:v>
                </c:pt>
                <c:pt idx="1">
                  <c:v>0.5</c:v>
                </c:pt>
                <c:pt idx="2">
                  <c:v>0.60000000000000064</c:v>
                </c:pt>
                <c:pt idx="3">
                  <c:v>0.70000000000000062</c:v>
                </c:pt>
                <c:pt idx="4">
                  <c:v>0.8</c:v>
                </c:pt>
                <c:pt idx="5">
                  <c:v>0.9</c:v>
                </c:pt>
                <c:pt idx="6">
                  <c:v>1</c:v>
                </c:pt>
                <c:pt idx="7">
                  <c:v>1.1000000000000001</c:v>
                </c:pt>
                <c:pt idx="8">
                  <c:v>1.2</c:v>
                </c:pt>
                <c:pt idx="9">
                  <c:v>1.3</c:v>
                </c:pt>
                <c:pt idx="10">
                  <c:v>1.4</c:v>
                </c:pt>
                <c:pt idx="11">
                  <c:v>1.5</c:v>
                </c:pt>
                <c:pt idx="12">
                  <c:v>1.6</c:v>
                </c:pt>
                <c:pt idx="13">
                  <c:v>1.7</c:v>
                </c:pt>
                <c:pt idx="14">
                  <c:v>1.8</c:v>
                </c:pt>
                <c:pt idx="15">
                  <c:v>1.9000000000000001</c:v>
                </c:pt>
                <c:pt idx="16">
                  <c:v>2</c:v>
                </c:pt>
                <c:pt idx="17">
                  <c:v>2.1</c:v>
                </c:pt>
                <c:pt idx="18">
                  <c:v>2.2000000000000002</c:v>
                </c:pt>
                <c:pt idx="19">
                  <c:v>2.2999999999999998</c:v>
                </c:pt>
                <c:pt idx="20">
                  <c:v>2.4</c:v>
                </c:pt>
                <c:pt idx="21">
                  <c:v>2.5</c:v>
                </c:pt>
                <c:pt idx="22">
                  <c:v>2.6</c:v>
                </c:pt>
                <c:pt idx="23">
                  <c:v>2.7</c:v>
                </c:pt>
                <c:pt idx="24">
                  <c:v>2.8</c:v>
                </c:pt>
                <c:pt idx="25">
                  <c:v>2.9</c:v>
                </c:pt>
                <c:pt idx="26">
                  <c:v>3</c:v>
                </c:pt>
              </c:numCache>
            </c:numRef>
          </c:xVal>
          <c:yVal>
            <c:numRef>
              <c:f>Sheet1!$U$8:$U$34</c:f>
              <c:numCache>
                <c:formatCode>#,##0.00_);[Red]\(#,##0.00\)</c:formatCode>
                <c:ptCount val="27"/>
                <c:pt idx="0">
                  <c:v>9.8275862068965747</c:v>
                </c:pt>
                <c:pt idx="1">
                  <c:v>9.120000000000001</c:v>
                </c:pt>
                <c:pt idx="2">
                  <c:v>8.382352941176471</c:v>
                </c:pt>
                <c:pt idx="3">
                  <c:v>7.651006711409396</c:v>
                </c:pt>
                <c:pt idx="4">
                  <c:v>6.9512195121951414</c:v>
                </c:pt>
                <c:pt idx="5">
                  <c:v>6.2983425414364644</c:v>
                </c:pt>
                <c:pt idx="6">
                  <c:v>5.7</c:v>
                </c:pt>
                <c:pt idx="7">
                  <c:v>5.1583710407239796</c:v>
                </c:pt>
                <c:pt idx="8">
                  <c:v>4.6721311475409655</c:v>
                </c:pt>
                <c:pt idx="9">
                  <c:v>4.2379182156133828</c:v>
                </c:pt>
                <c:pt idx="10">
                  <c:v>3.8513513513513602</c:v>
                </c:pt>
                <c:pt idx="11">
                  <c:v>3.5076923076923405</c:v>
                </c:pt>
                <c:pt idx="12">
                  <c:v>3.2022471910112347</c:v>
                </c:pt>
                <c:pt idx="13">
                  <c:v>2.9305912596401051</c:v>
                </c:pt>
                <c:pt idx="14">
                  <c:v>2.6886792452830202</c:v>
                </c:pt>
                <c:pt idx="15">
                  <c:v>2.4728850325379597</c:v>
                </c:pt>
                <c:pt idx="16">
                  <c:v>2.2800000000000002</c:v>
                </c:pt>
                <c:pt idx="17">
                  <c:v>2.1072088724584201</c:v>
                </c:pt>
                <c:pt idx="18">
                  <c:v>1.9520547945205597</c:v>
                </c:pt>
                <c:pt idx="19">
                  <c:v>1.812400635930048</c:v>
                </c:pt>
                <c:pt idx="20">
                  <c:v>1.6863905325443789</c:v>
                </c:pt>
                <c:pt idx="21">
                  <c:v>1.5724137931034479</c:v>
                </c:pt>
                <c:pt idx="22">
                  <c:v>1.4690721649484648</c:v>
                </c:pt>
                <c:pt idx="23">
                  <c:v>1.3751507840772021</c:v>
                </c:pt>
                <c:pt idx="24">
                  <c:v>1.2895927601809956</c:v>
                </c:pt>
                <c:pt idx="25">
                  <c:v>1.2114771519659937</c:v>
                </c:pt>
                <c:pt idx="26">
                  <c:v>1.1400000000000001</c:v>
                </c:pt>
              </c:numCache>
            </c:numRef>
          </c:yVal>
          <c:smooth val="0"/>
          <c:extLst>
            <c:ext xmlns:c16="http://schemas.microsoft.com/office/drawing/2014/chart" uri="{C3380CC4-5D6E-409C-BE32-E72D297353CC}">
              <c16:uniqueId val="{00000005-B92A-43CC-8EDD-1C5BD696516C}"/>
            </c:ext>
          </c:extLst>
        </c:ser>
        <c:ser>
          <c:idx val="3"/>
          <c:order val="6"/>
          <c:tx>
            <c:strRef>
              <c:f>Sheet1!$AE$15</c:f>
              <c:strCache>
                <c:ptCount val="1"/>
                <c:pt idx="0">
                  <c:v>モデル λ=0.5</c:v>
                </c:pt>
              </c:strCache>
            </c:strRef>
          </c:tx>
          <c:spPr>
            <a:ln w="12700">
              <a:solidFill>
                <a:prstClr val="black"/>
              </a:solidFill>
            </a:ln>
          </c:spPr>
          <c:marker>
            <c:symbol val="square"/>
            <c:size val="4"/>
            <c:spPr>
              <a:noFill/>
              <a:ln w="6350">
                <a:solidFill>
                  <a:prstClr val="black"/>
                </a:solidFill>
              </a:ln>
            </c:spPr>
          </c:marker>
          <c:xVal>
            <c:numRef>
              <c:f>Sheet1!$B$8:$B$34</c:f>
              <c:numCache>
                <c:formatCode>General</c:formatCode>
                <c:ptCount val="27"/>
                <c:pt idx="0">
                  <c:v>0.4</c:v>
                </c:pt>
                <c:pt idx="1">
                  <c:v>0.5</c:v>
                </c:pt>
                <c:pt idx="2">
                  <c:v>0.60000000000000064</c:v>
                </c:pt>
                <c:pt idx="3">
                  <c:v>0.70000000000000062</c:v>
                </c:pt>
                <c:pt idx="4">
                  <c:v>0.8</c:v>
                </c:pt>
                <c:pt idx="5">
                  <c:v>0.9</c:v>
                </c:pt>
                <c:pt idx="6">
                  <c:v>1</c:v>
                </c:pt>
                <c:pt idx="7">
                  <c:v>1.1000000000000001</c:v>
                </c:pt>
                <c:pt idx="8">
                  <c:v>1.2</c:v>
                </c:pt>
                <c:pt idx="9">
                  <c:v>1.3</c:v>
                </c:pt>
                <c:pt idx="10">
                  <c:v>1.4</c:v>
                </c:pt>
                <c:pt idx="11">
                  <c:v>1.5</c:v>
                </c:pt>
                <c:pt idx="12">
                  <c:v>1.6</c:v>
                </c:pt>
                <c:pt idx="13">
                  <c:v>1.7</c:v>
                </c:pt>
                <c:pt idx="14">
                  <c:v>1.8</c:v>
                </c:pt>
                <c:pt idx="15">
                  <c:v>1.9000000000000001</c:v>
                </c:pt>
                <c:pt idx="16">
                  <c:v>2</c:v>
                </c:pt>
                <c:pt idx="17">
                  <c:v>2.1</c:v>
                </c:pt>
                <c:pt idx="18">
                  <c:v>2.2000000000000002</c:v>
                </c:pt>
                <c:pt idx="19">
                  <c:v>2.2999999999999998</c:v>
                </c:pt>
                <c:pt idx="20">
                  <c:v>2.4</c:v>
                </c:pt>
                <c:pt idx="21">
                  <c:v>2.5</c:v>
                </c:pt>
                <c:pt idx="22">
                  <c:v>2.6</c:v>
                </c:pt>
                <c:pt idx="23">
                  <c:v>2.7</c:v>
                </c:pt>
                <c:pt idx="24">
                  <c:v>2.8</c:v>
                </c:pt>
                <c:pt idx="25">
                  <c:v>2.9</c:v>
                </c:pt>
                <c:pt idx="26">
                  <c:v>3</c:v>
                </c:pt>
              </c:numCache>
            </c:numRef>
          </c:xVal>
          <c:yVal>
            <c:numRef>
              <c:f>Sheet1!$S$8:$S$34</c:f>
              <c:numCache>
                <c:formatCode>#,##0.00_);[Red]\(#,##0.00\)</c:formatCode>
                <c:ptCount val="27"/>
                <c:pt idx="0">
                  <c:v>4.9137931034483442</c:v>
                </c:pt>
                <c:pt idx="1">
                  <c:v>4.5600000000000005</c:v>
                </c:pt>
                <c:pt idx="2">
                  <c:v>4.1911764705882355</c:v>
                </c:pt>
                <c:pt idx="3">
                  <c:v>3.825503355704698</c:v>
                </c:pt>
                <c:pt idx="4">
                  <c:v>3.475609756097561</c:v>
                </c:pt>
                <c:pt idx="5">
                  <c:v>3.1491712707182402</c:v>
                </c:pt>
                <c:pt idx="6">
                  <c:v>2.8499999999999988</c:v>
                </c:pt>
                <c:pt idx="7">
                  <c:v>2.5791855203619911</c:v>
                </c:pt>
                <c:pt idx="8">
                  <c:v>2.3360655737704574</c:v>
                </c:pt>
                <c:pt idx="9">
                  <c:v>2.1189591078066914</c:v>
                </c:pt>
                <c:pt idx="10">
                  <c:v>1.9256756756756757</c:v>
                </c:pt>
                <c:pt idx="11">
                  <c:v>1.7538461538461538</c:v>
                </c:pt>
                <c:pt idx="12">
                  <c:v>1.6011235955056178</c:v>
                </c:pt>
                <c:pt idx="13">
                  <c:v>1.4652956298200517</c:v>
                </c:pt>
                <c:pt idx="14">
                  <c:v>1.3443396226415101</c:v>
                </c:pt>
                <c:pt idx="15">
                  <c:v>1.2364425162689807</c:v>
                </c:pt>
                <c:pt idx="16">
                  <c:v>1.1400000000000001</c:v>
                </c:pt>
                <c:pt idx="17">
                  <c:v>1.0536044362292052</c:v>
                </c:pt>
                <c:pt idx="18">
                  <c:v>1</c:v>
                </c:pt>
                <c:pt idx="19">
                  <c:v>1</c:v>
                </c:pt>
                <c:pt idx="20">
                  <c:v>1</c:v>
                </c:pt>
                <c:pt idx="21">
                  <c:v>1</c:v>
                </c:pt>
                <c:pt idx="22">
                  <c:v>1</c:v>
                </c:pt>
                <c:pt idx="23">
                  <c:v>1</c:v>
                </c:pt>
                <c:pt idx="24">
                  <c:v>1</c:v>
                </c:pt>
                <c:pt idx="25">
                  <c:v>1</c:v>
                </c:pt>
                <c:pt idx="26">
                  <c:v>1</c:v>
                </c:pt>
              </c:numCache>
            </c:numRef>
          </c:yVal>
          <c:smooth val="0"/>
          <c:extLst>
            <c:ext xmlns:c16="http://schemas.microsoft.com/office/drawing/2014/chart" uri="{C3380CC4-5D6E-409C-BE32-E72D297353CC}">
              <c16:uniqueId val="{00000006-B92A-43CC-8EDD-1C5BD696516C}"/>
            </c:ext>
          </c:extLst>
        </c:ser>
        <c:dLbls>
          <c:showLegendKey val="0"/>
          <c:showVal val="0"/>
          <c:showCatName val="0"/>
          <c:showSerName val="0"/>
          <c:showPercent val="0"/>
          <c:showBubbleSize val="0"/>
        </c:dLbls>
        <c:axId val="115409280"/>
        <c:axId val="115417856"/>
      </c:scatterChart>
      <c:valAx>
        <c:axId val="115409280"/>
        <c:scaling>
          <c:orientation val="minMax"/>
          <c:max val="3"/>
          <c:min val="0"/>
        </c:scaling>
        <c:delete val="0"/>
        <c:axPos val="b"/>
        <c:majorGridlines/>
        <c:minorGridlines/>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ja-JP"/>
          </a:p>
        </c:txPr>
        <c:crossAx val="115417856"/>
        <c:crosses val="autoZero"/>
        <c:crossBetween val="midCat"/>
        <c:majorUnit val="1"/>
        <c:minorUnit val="0.5"/>
      </c:valAx>
      <c:valAx>
        <c:axId val="115417856"/>
        <c:scaling>
          <c:orientation val="minMax"/>
          <c:max val="8"/>
          <c:min val="0"/>
        </c:scaling>
        <c:delete val="0"/>
        <c:axPos val="l"/>
        <c:majorGridlines/>
        <c:minorGridlines/>
        <c:numFmt formatCode="General" sourceLinked="0"/>
        <c:majorTickMark val="none"/>
        <c:minorTickMark val="none"/>
        <c:tickLblPos val="nextTo"/>
        <c:txPr>
          <a:bodyPr/>
          <a:lstStyle/>
          <a:p>
            <a:pPr>
              <a:defRPr>
                <a:latin typeface="Times New Roman" pitchFamily="18" charset="0"/>
                <a:cs typeface="Times New Roman" pitchFamily="18" charset="0"/>
              </a:defRPr>
            </a:pPr>
            <a:endParaRPr lang="ja-JP"/>
          </a:p>
        </c:txPr>
        <c:crossAx val="115409280"/>
        <c:crosses val="autoZero"/>
        <c:crossBetween val="midCat"/>
        <c:majorUnit val="2"/>
        <c:minorUnit val="1"/>
      </c:valAx>
    </c:plotArea>
    <c:legend>
      <c:legendPos val="r"/>
      <c:layout>
        <c:manualLayout>
          <c:xMode val="edge"/>
          <c:yMode val="edge"/>
          <c:x val="0.5475210739982036"/>
          <c:y val="7.3799930282152232E-2"/>
          <c:w val="0.37292488738062735"/>
          <c:h val="0.45057312171916031"/>
        </c:manualLayout>
      </c:layout>
      <c:overlay val="0"/>
      <c:spPr>
        <a:solidFill>
          <a:schemeClr val="bg1"/>
        </a:solidFill>
      </c:spPr>
      <c:txPr>
        <a:bodyPr/>
        <a:lstStyle/>
        <a:p>
          <a:pPr>
            <a:defRPr sz="900">
              <a:latin typeface="Times New Roman" pitchFamily="18" charset="0"/>
              <a:ea typeface="HG丸ｺﾞｼｯｸM-PRO" pitchFamily="50" charset="-128"/>
              <a:cs typeface="Times New Roman" pitchFamily="18" charset="0"/>
            </a:defRPr>
          </a:pPr>
          <a:endParaRPr lang="ja-JP"/>
        </a:p>
      </c:txPr>
    </c:legend>
    <c:plotVisOnly val="1"/>
    <c:dispBlanksAs val="gap"/>
    <c:showDLblsOverMax val="0"/>
  </c:chart>
  <c:spPr>
    <a:noFill/>
    <a:ln>
      <a:noFill/>
    </a:ln>
  </c:spPr>
  <c:externalData r:id="rId2">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ECE2F4-3062-4601-B269-D4B8E9F55E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57</Pages>
  <Words>7800</Words>
  <Characters>44461</Characters>
  <DocSecurity>0</DocSecurity>
  <Lines>370</Lines>
  <Paragraphs>104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52157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cp:lastPrinted>2024-02-22T01:00:00Z</cp:lastPrinted>
  <dcterms:created xsi:type="dcterms:W3CDTF">2024-02-22T00:58:00Z</dcterms:created>
  <dcterms:modified xsi:type="dcterms:W3CDTF">2024-02-22T01:06:00Z</dcterms:modified>
</cp:coreProperties>
</file>