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719DD" w14:textId="0C593021" w:rsidR="00257906" w:rsidRPr="000C4CEA" w:rsidRDefault="00257906" w:rsidP="18BC7567">
      <w:pPr>
        <w:autoSpaceDE w:val="0"/>
        <w:autoSpaceDN w:val="0"/>
        <w:rPr>
          <w:rFonts w:hAnsi="メイリオ"/>
          <w:sz w:val="22"/>
        </w:rPr>
      </w:pPr>
      <w:bookmarkStart w:id="0" w:name="_Hlk152344289"/>
      <w:bookmarkEnd w:id="0"/>
    </w:p>
    <w:p w14:paraId="26E80841" w14:textId="77777777" w:rsidR="00D3653D" w:rsidRPr="000C4CEA" w:rsidRDefault="00D3653D" w:rsidP="00E642E9">
      <w:pPr>
        <w:autoSpaceDE w:val="0"/>
        <w:autoSpaceDN w:val="0"/>
        <w:rPr>
          <w:rFonts w:hAnsi="メイリオ"/>
          <w:sz w:val="22"/>
        </w:rPr>
      </w:pPr>
    </w:p>
    <w:p w14:paraId="2E917EB4" w14:textId="77777777" w:rsidR="00D3653D" w:rsidRPr="000C4CEA" w:rsidRDefault="00D3653D" w:rsidP="00E642E9">
      <w:pPr>
        <w:autoSpaceDE w:val="0"/>
        <w:autoSpaceDN w:val="0"/>
        <w:rPr>
          <w:rFonts w:hAnsi="メイリオ"/>
          <w:sz w:val="22"/>
        </w:rPr>
      </w:pPr>
    </w:p>
    <w:p w14:paraId="1EB6981C" w14:textId="77777777" w:rsidR="00D3653D" w:rsidRPr="000C4CEA" w:rsidRDefault="00D3653D" w:rsidP="00E642E9">
      <w:pPr>
        <w:autoSpaceDE w:val="0"/>
        <w:autoSpaceDN w:val="0"/>
        <w:rPr>
          <w:rFonts w:hAnsi="メイリオ"/>
          <w:sz w:val="22"/>
        </w:rPr>
      </w:pPr>
    </w:p>
    <w:p w14:paraId="463836D7" w14:textId="77777777" w:rsidR="00D3653D" w:rsidRPr="000C4CEA" w:rsidRDefault="00D3653D" w:rsidP="00E642E9">
      <w:pPr>
        <w:autoSpaceDE w:val="0"/>
        <w:autoSpaceDN w:val="0"/>
        <w:rPr>
          <w:rFonts w:hAnsi="メイリオ"/>
          <w:sz w:val="22"/>
        </w:rPr>
      </w:pPr>
    </w:p>
    <w:p w14:paraId="759C9EB5" w14:textId="77777777" w:rsidR="00D3653D" w:rsidRPr="000C4CEA" w:rsidRDefault="00D3653D" w:rsidP="00E642E9">
      <w:pPr>
        <w:autoSpaceDE w:val="0"/>
        <w:autoSpaceDN w:val="0"/>
        <w:rPr>
          <w:rFonts w:hAnsi="メイリオ"/>
          <w:sz w:val="22"/>
        </w:rPr>
      </w:pPr>
    </w:p>
    <w:p w14:paraId="14818655" w14:textId="77777777" w:rsidR="00D3653D" w:rsidRPr="000C4CEA" w:rsidRDefault="00D3653D" w:rsidP="00E642E9">
      <w:pPr>
        <w:autoSpaceDE w:val="0"/>
        <w:autoSpaceDN w:val="0"/>
        <w:rPr>
          <w:rFonts w:hAnsi="メイリオ"/>
          <w:sz w:val="22"/>
        </w:rPr>
      </w:pPr>
    </w:p>
    <w:p w14:paraId="62C8D266" w14:textId="77777777" w:rsidR="00D3653D" w:rsidRPr="000C4CEA" w:rsidRDefault="00D3653D" w:rsidP="00E642E9">
      <w:pPr>
        <w:autoSpaceDE w:val="0"/>
        <w:autoSpaceDN w:val="0"/>
        <w:rPr>
          <w:rFonts w:hAnsi="メイリオ"/>
          <w:sz w:val="22"/>
        </w:rPr>
      </w:pPr>
    </w:p>
    <w:p w14:paraId="4D3C73A3" w14:textId="77777777" w:rsidR="00D3653D" w:rsidRPr="000C4CEA" w:rsidRDefault="00D3653D" w:rsidP="00E642E9">
      <w:pPr>
        <w:autoSpaceDE w:val="0"/>
        <w:autoSpaceDN w:val="0"/>
        <w:rPr>
          <w:rFonts w:hAnsi="メイリオ"/>
          <w:sz w:val="22"/>
        </w:rPr>
      </w:pPr>
    </w:p>
    <w:p w14:paraId="232D133A" w14:textId="77777777" w:rsidR="00D3653D" w:rsidRPr="000C4CEA" w:rsidRDefault="00D3653D" w:rsidP="00E642E9">
      <w:pPr>
        <w:autoSpaceDE w:val="0"/>
        <w:autoSpaceDN w:val="0"/>
        <w:rPr>
          <w:rFonts w:hAnsi="メイリオ"/>
          <w:sz w:val="22"/>
        </w:rPr>
      </w:pPr>
    </w:p>
    <w:p w14:paraId="1868E6BD" w14:textId="77777777" w:rsidR="00553717" w:rsidRPr="000C4CEA" w:rsidRDefault="00553717" w:rsidP="568D3754">
      <w:pPr>
        <w:autoSpaceDE w:val="0"/>
        <w:autoSpaceDN w:val="0"/>
        <w:spacing w:line="700" w:lineRule="exact"/>
        <w:jc w:val="center"/>
        <w:rPr>
          <w:rFonts w:hAnsi="メイリオ"/>
          <w:b/>
          <w:bCs/>
          <w:sz w:val="40"/>
          <w:szCs w:val="40"/>
        </w:rPr>
      </w:pPr>
      <w:r w:rsidRPr="000C4CEA">
        <w:rPr>
          <w:rFonts w:hAnsi="メイリオ"/>
          <w:b/>
          <w:bCs/>
          <w:sz w:val="40"/>
          <w:szCs w:val="40"/>
        </w:rPr>
        <w:t xml:space="preserve">大阪府学校教育審議会　</w:t>
      </w:r>
    </w:p>
    <w:p w14:paraId="134757D6" w14:textId="46647EFF" w:rsidR="00257906" w:rsidRPr="000C4CEA" w:rsidRDefault="00553717" w:rsidP="568D3754">
      <w:pPr>
        <w:autoSpaceDE w:val="0"/>
        <w:autoSpaceDN w:val="0"/>
        <w:spacing w:line="700" w:lineRule="exact"/>
        <w:jc w:val="center"/>
        <w:rPr>
          <w:rFonts w:hAnsi="メイリオ"/>
          <w:b/>
          <w:bCs/>
          <w:sz w:val="40"/>
          <w:szCs w:val="40"/>
        </w:rPr>
      </w:pPr>
      <w:r w:rsidRPr="000C4CEA">
        <w:rPr>
          <w:rFonts w:hAnsi="メイリオ"/>
          <w:b/>
          <w:bCs/>
          <w:sz w:val="40"/>
          <w:szCs w:val="40"/>
        </w:rPr>
        <w:t>多様なニーズに応える府立学校のあり方検討部会</w:t>
      </w:r>
    </w:p>
    <w:p w14:paraId="33017653" w14:textId="4ED5646B" w:rsidR="00F14F1C" w:rsidRPr="000C4CEA" w:rsidRDefault="00553717" w:rsidP="568D3754">
      <w:pPr>
        <w:autoSpaceDE w:val="0"/>
        <w:autoSpaceDN w:val="0"/>
        <w:spacing w:line="700" w:lineRule="exact"/>
        <w:jc w:val="center"/>
        <w:rPr>
          <w:rFonts w:hAnsi="メイリオ"/>
          <w:b/>
          <w:bCs/>
          <w:sz w:val="40"/>
          <w:szCs w:val="40"/>
        </w:rPr>
      </w:pPr>
      <w:r w:rsidRPr="000C4CEA">
        <w:rPr>
          <w:rFonts w:hAnsi="メイリオ"/>
          <w:b/>
          <w:bCs/>
          <w:sz w:val="40"/>
          <w:szCs w:val="40"/>
        </w:rPr>
        <w:t>報告書</w:t>
      </w:r>
    </w:p>
    <w:p w14:paraId="5A250FDD" w14:textId="77777777" w:rsidR="00257906" w:rsidRPr="000C4CEA" w:rsidRDefault="00257906" w:rsidP="568D3754">
      <w:pPr>
        <w:autoSpaceDE w:val="0"/>
        <w:autoSpaceDN w:val="0"/>
        <w:rPr>
          <w:rFonts w:hAnsi="メイリオ"/>
          <w:sz w:val="22"/>
        </w:rPr>
      </w:pPr>
    </w:p>
    <w:p w14:paraId="5ADE7696" w14:textId="77777777" w:rsidR="00D3653D" w:rsidRPr="000C4CEA" w:rsidRDefault="00D3653D" w:rsidP="00E642E9">
      <w:pPr>
        <w:autoSpaceDE w:val="0"/>
        <w:autoSpaceDN w:val="0"/>
        <w:rPr>
          <w:rFonts w:hAnsi="メイリオ"/>
          <w:sz w:val="22"/>
        </w:rPr>
      </w:pPr>
    </w:p>
    <w:p w14:paraId="58829245" w14:textId="77777777" w:rsidR="00D3653D" w:rsidRPr="000C4CEA" w:rsidRDefault="00D3653D" w:rsidP="00E642E9">
      <w:pPr>
        <w:autoSpaceDE w:val="0"/>
        <w:autoSpaceDN w:val="0"/>
        <w:rPr>
          <w:rFonts w:hAnsi="メイリオ"/>
          <w:sz w:val="22"/>
        </w:rPr>
      </w:pPr>
    </w:p>
    <w:p w14:paraId="24324240" w14:textId="77777777" w:rsidR="00D3653D" w:rsidRPr="000C4CEA" w:rsidRDefault="00D3653D" w:rsidP="00E642E9">
      <w:pPr>
        <w:autoSpaceDE w:val="0"/>
        <w:autoSpaceDN w:val="0"/>
        <w:rPr>
          <w:rFonts w:hAnsi="メイリオ"/>
          <w:sz w:val="22"/>
        </w:rPr>
      </w:pPr>
    </w:p>
    <w:p w14:paraId="37245B48" w14:textId="77777777" w:rsidR="00D3653D" w:rsidRPr="000C4CEA" w:rsidRDefault="00D3653D" w:rsidP="00E642E9">
      <w:pPr>
        <w:autoSpaceDE w:val="0"/>
        <w:autoSpaceDN w:val="0"/>
        <w:rPr>
          <w:rFonts w:hAnsi="メイリオ"/>
          <w:sz w:val="22"/>
        </w:rPr>
      </w:pPr>
    </w:p>
    <w:p w14:paraId="08CE9E52" w14:textId="77777777" w:rsidR="00257906" w:rsidRPr="000C4CEA" w:rsidRDefault="00257906" w:rsidP="00E642E9">
      <w:pPr>
        <w:autoSpaceDE w:val="0"/>
        <w:autoSpaceDN w:val="0"/>
        <w:rPr>
          <w:rFonts w:hAnsi="メイリオ"/>
          <w:sz w:val="22"/>
        </w:rPr>
      </w:pPr>
    </w:p>
    <w:p w14:paraId="799C5600" w14:textId="77777777" w:rsidR="00D3653D" w:rsidRPr="000C4CEA" w:rsidRDefault="00D3653D" w:rsidP="00E642E9">
      <w:pPr>
        <w:autoSpaceDE w:val="0"/>
        <w:autoSpaceDN w:val="0"/>
        <w:rPr>
          <w:rFonts w:hAnsi="メイリオ"/>
          <w:sz w:val="22"/>
        </w:rPr>
      </w:pPr>
    </w:p>
    <w:p w14:paraId="7D9C3043" w14:textId="77777777" w:rsidR="00D3653D" w:rsidRPr="000C4CEA" w:rsidRDefault="00D3653D" w:rsidP="00E642E9">
      <w:pPr>
        <w:autoSpaceDE w:val="0"/>
        <w:autoSpaceDN w:val="0"/>
        <w:rPr>
          <w:rFonts w:hAnsi="メイリオ"/>
          <w:sz w:val="22"/>
        </w:rPr>
      </w:pPr>
    </w:p>
    <w:p w14:paraId="6BF47AB1" w14:textId="77777777" w:rsidR="00D3653D" w:rsidRPr="000C4CEA" w:rsidRDefault="00D3653D" w:rsidP="00E642E9">
      <w:pPr>
        <w:autoSpaceDE w:val="0"/>
        <w:autoSpaceDN w:val="0"/>
        <w:rPr>
          <w:rFonts w:hAnsi="メイリオ"/>
          <w:sz w:val="22"/>
        </w:rPr>
      </w:pPr>
    </w:p>
    <w:p w14:paraId="1D13B7FD" w14:textId="77777777" w:rsidR="00D3653D" w:rsidRPr="000C4CEA" w:rsidRDefault="00D3653D" w:rsidP="00E642E9">
      <w:pPr>
        <w:autoSpaceDE w:val="0"/>
        <w:autoSpaceDN w:val="0"/>
        <w:rPr>
          <w:rFonts w:hAnsi="メイリオ"/>
          <w:sz w:val="22"/>
        </w:rPr>
      </w:pPr>
    </w:p>
    <w:p w14:paraId="188616BD" w14:textId="77777777" w:rsidR="00D3653D" w:rsidRPr="000C4CEA" w:rsidRDefault="00D3653D" w:rsidP="00E642E9">
      <w:pPr>
        <w:autoSpaceDE w:val="0"/>
        <w:autoSpaceDN w:val="0"/>
        <w:rPr>
          <w:rFonts w:hAnsi="メイリオ"/>
          <w:sz w:val="22"/>
        </w:rPr>
      </w:pPr>
    </w:p>
    <w:p w14:paraId="6B23227B" w14:textId="5472ECC6" w:rsidR="00257906" w:rsidRPr="000C4CEA" w:rsidRDefault="0079286C" w:rsidP="00E642E9">
      <w:pPr>
        <w:autoSpaceDE w:val="0"/>
        <w:autoSpaceDN w:val="0"/>
        <w:spacing w:line="500" w:lineRule="exact"/>
        <w:jc w:val="center"/>
        <w:rPr>
          <w:rFonts w:hAnsi="メイリオ"/>
          <w:b/>
          <w:sz w:val="28"/>
        </w:rPr>
      </w:pPr>
      <w:r w:rsidRPr="00AF65E4">
        <w:rPr>
          <w:rFonts w:hAnsi="メイリオ" w:hint="eastAsia"/>
          <w:b/>
          <w:spacing w:val="17"/>
          <w:kern w:val="0"/>
          <w:sz w:val="28"/>
          <w:fitText w:val="2800" w:id="-1777636352"/>
        </w:rPr>
        <w:t>令和</w:t>
      </w:r>
      <w:r w:rsidR="00442951" w:rsidRPr="00AF65E4">
        <w:rPr>
          <w:rFonts w:hAnsi="メイリオ" w:hint="eastAsia"/>
          <w:b/>
          <w:spacing w:val="17"/>
          <w:kern w:val="0"/>
          <w:sz w:val="28"/>
          <w:fitText w:val="2800" w:id="-1777636352"/>
        </w:rPr>
        <w:t>６</w:t>
      </w:r>
      <w:r w:rsidRPr="00AF65E4">
        <w:rPr>
          <w:rFonts w:hAnsi="メイリオ" w:hint="eastAsia"/>
          <w:b/>
          <w:spacing w:val="17"/>
          <w:kern w:val="0"/>
          <w:sz w:val="28"/>
          <w:fitText w:val="2800" w:id="-1777636352"/>
        </w:rPr>
        <w:t>年</w:t>
      </w:r>
      <w:r w:rsidR="00442951" w:rsidRPr="00AF65E4">
        <w:rPr>
          <w:rFonts w:hAnsi="メイリオ" w:hint="eastAsia"/>
          <w:b/>
          <w:spacing w:val="17"/>
          <w:kern w:val="0"/>
          <w:sz w:val="28"/>
          <w:fitText w:val="2800" w:id="-1777636352"/>
        </w:rPr>
        <w:t>１</w:t>
      </w:r>
      <w:r w:rsidR="00257906" w:rsidRPr="00AF65E4">
        <w:rPr>
          <w:rFonts w:hAnsi="メイリオ" w:hint="eastAsia"/>
          <w:b/>
          <w:spacing w:val="17"/>
          <w:kern w:val="0"/>
          <w:sz w:val="28"/>
          <w:fitText w:val="2800" w:id="-1777636352"/>
        </w:rPr>
        <w:t>月</w:t>
      </w:r>
      <w:r w:rsidR="00442951" w:rsidRPr="00AF65E4">
        <w:rPr>
          <w:rFonts w:hAnsi="メイリオ" w:hint="eastAsia"/>
          <w:b/>
          <w:spacing w:val="17"/>
          <w:kern w:val="0"/>
          <w:sz w:val="28"/>
          <w:fitText w:val="2800" w:id="-1777636352"/>
        </w:rPr>
        <w:t>２５</w:t>
      </w:r>
      <w:r w:rsidR="00257906" w:rsidRPr="00AF65E4">
        <w:rPr>
          <w:rFonts w:hAnsi="メイリオ" w:hint="eastAsia"/>
          <w:b/>
          <w:spacing w:val="4"/>
          <w:kern w:val="0"/>
          <w:sz w:val="28"/>
          <w:fitText w:val="2800" w:id="-1777636352"/>
        </w:rPr>
        <w:t>日</w:t>
      </w:r>
    </w:p>
    <w:p w14:paraId="3DEEB003" w14:textId="33DB4140" w:rsidR="00257906" w:rsidRPr="000C4CEA" w:rsidRDefault="00257906" w:rsidP="00E642E9">
      <w:pPr>
        <w:autoSpaceDE w:val="0"/>
        <w:autoSpaceDN w:val="0"/>
        <w:spacing w:line="500" w:lineRule="exact"/>
        <w:jc w:val="center"/>
        <w:rPr>
          <w:rFonts w:hAnsi="メイリオ"/>
          <w:b/>
          <w:sz w:val="28"/>
        </w:rPr>
      </w:pPr>
      <w:r w:rsidRPr="000C4CEA">
        <w:rPr>
          <w:rFonts w:hAnsi="メイリオ" w:hint="eastAsia"/>
          <w:b/>
          <w:sz w:val="28"/>
        </w:rPr>
        <w:t>大阪府学校教育審議会</w:t>
      </w:r>
    </w:p>
    <w:p w14:paraId="1FE340AE" w14:textId="7B18C4D5" w:rsidR="00553717" w:rsidRPr="000C4CEA" w:rsidRDefault="00553717" w:rsidP="00553717">
      <w:pPr>
        <w:autoSpaceDE w:val="0"/>
        <w:autoSpaceDN w:val="0"/>
        <w:spacing w:line="500" w:lineRule="exact"/>
        <w:jc w:val="center"/>
        <w:rPr>
          <w:rFonts w:hAnsi="メイリオ"/>
          <w:b/>
          <w:sz w:val="28"/>
        </w:rPr>
        <w:sectPr w:rsidR="00553717" w:rsidRPr="000C4CEA" w:rsidSect="00B03014">
          <w:footerReference w:type="default" r:id="rId11"/>
          <w:pgSz w:w="11906" w:h="16838" w:code="9"/>
          <w:pgMar w:top="1418" w:right="1418" w:bottom="1418" w:left="1418" w:header="851" w:footer="851" w:gutter="0"/>
          <w:cols w:space="425"/>
          <w:docGrid w:type="lines" w:linePitch="400"/>
        </w:sectPr>
      </w:pPr>
      <w:r w:rsidRPr="000C4CEA">
        <w:rPr>
          <w:rFonts w:hAnsi="メイリオ" w:hint="eastAsia"/>
          <w:b/>
          <w:sz w:val="28"/>
        </w:rPr>
        <w:t>多様なニーズに応える府立学校のあり方検討部会</w:t>
      </w:r>
    </w:p>
    <w:p w14:paraId="08E32927" w14:textId="401A7925" w:rsidR="00257906" w:rsidRPr="000C4CEA" w:rsidRDefault="00257906" w:rsidP="00E642E9">
      <w:pPr>
        <w:autoSpaceDE w:val="0"/>
        <w:autoSpaceDN w:val="0"/>
        <w:rPr>
          <w:rFonts w:hAnsi="メイリオ"/>
          <w:b/>
          <w:sz w:val="28"/>
        </w:rPr>
      </w:pPr>
      <w:r w:rsidRPr="000C4CEA">
        <w:rPr>
          <w:rFonts w:hAnsi="メイリオ" w:hint="eastAsia"/>
          <w:b/>
          <w:sz w:val="28"/>
        </w:rPr>
        <w:lastRenderedPageBreak/>
        <w:t>目次</w:t>
      </w:r>
    </w:p>
    <w:p w14:paraId="130E85AC" w14:textId="53922E95" w:rsidR="00A5721C" w:rsidRDefault="003A0FBD">
      <w:pPr>
        <w:pStyle w:val="11"/>
        <w:rPr>
          <w:rFonts w:asciiTheme="minorHAnsi" w:eastAsiaTheme="minorEastAsia"/>
          <w:noProof/>
        </w:rPr>
      </w:pPr>
      <w:r w:rsidRPr="00F97331">
        <w:rPr>
          <w:rFonts w:hAnsi="メイリオ"/>
          <w:sz w:val="22"/>
        </w:rPr>
        <w:fldChar w:fldCharType="begin"/>
      </w:r>
      <w:r w:rsidRPr="00F97331">
        <w:rPr>
          <w:rFonts w:hAnsi="メイリオ"/>
          <w:sz w:val="22"/>
        </w:rPr>
        <w:instrText xml:space="preserve"> </w:instrText>
      </w:r>
      <w:r w:rsidRPr="00F97331">
        <w:rPr>
          <w:rFonts w:hAnsi="メイリオ" w:hint="eastAsia"/>
          <w:sz w:val="22"/>
        </w:rPr>
        <w:instrText>TOC \o "1-4" \u</w:instrText>
      </w:r>
      <w:r w:rsidRPr="00F97331">
        <w:rPr>
          <w:rFonts w:hAnsi="メイリオ"/>
          <w:sz w:val="22"/>
        </w:rPr>
        <w:instrText xml:space="preserve"> </w:instrText>
      </w:r>
      <w:r w:rsidRPr="00F97331">
        <w:rPr>
          <w:rFonts w:hAnsi="メイリオ"/>
          <w:sz w:val="22"/>
        </w:rPr>
        <w:fldChar w:fldCharType="separate"/>
      </w:r>
      <w:r w:rsidR="00A5721C" w:rsidRPr="002D4AD2">
        <w:rPr>
          <w:rFonts w:hAnsi="メイリオ"/>
          <w:b/>
          <w:bCs/>
          <w:noProof/>
        </w:rPr>
        <w:t>はじめに</w:t>
      </w:r>
      <w:r w:rsidR="00A5721C">
        <w:rPr>
          <w:noProof/>
        </w:rPr>
        <w:tab/>
      </w:r>
      <w:r w:rsidR="00A5721C">
        <w:rPr>
          <w:noProof/>
        </w:rPr>
        <w:fldChar w:fldCharType="begin"/>
      </w:r>
      <w:r w:rsidR="00A5721C">
        <w:rPr>
          <w:noProof/>
        </w:rPr>
        <w:instrText xml:space="preserve"> PAGEREF _Toc154418810 \h </w:instrText>
      </w:r>
      <w:r w:rsidR="00A5721C">
        <w:rPr>
          <w:noProof/>
        </w:rPr>
      </w:r>
      <w:r w:rsidR="00A5721C">
        <w:rPr>
          <w:noProof/>
        </w:rPr>
        <w:fldChar w:fldCharType="separate"/>
      </w:r>
      <w:r w:rsidR="00AF65E4">
        <w:rPr>
          <w:noProof/>
        </w:rPr>
        <w:t>1</w:t>
      </w:r>
      <w:r w:rsidR="00A5721C">
        <w:rPr>
          <w:noProof/>
        </w:rPr>
        <w:fldChar w:fldCharType="end"/>
      </w:r>
    </w:p>
    <w:p w14:paraId="2F2AC172" w14:textId="0C074B66" w:rsidR="00A5721C" w:rsidRDefault="00A5721C">
      <w:pPr>
        <w:pStyle w:val="11"/>
        <w:rPr>
          <w:rFonts w:asciiTheme="minorHAnsi" w:eastAsiaTheme="minorEastAsia"/>
          <w:noProof/>
        </w:rPr>
      </w:pPr>
      <w:r w:rsidRPr="002D4AD2">
        <w:rPr>
          <w:rFonts w:hAnsi="メイリオ"/>
          <w:b/>
          <w:noProof/>
        </w:rPr>
        <w:t>第１章　府立高校等を取り巻く現状と課題</w:t>
      </w:r>
      <w:r>
        <w:rPr>
          <w:noProof/>
        </w:rPr>
        <w:tab/>
      </w:r>
      <w:r>
        <w:rPr>
          <w:noProof/>
        </w:rPr>
        <w:fldChar w:fldCharType="begin"/>
      </w:r>
      <w:r>
        <w:rPr>
          <w:noProof/>
        </w:rPr>
        <w:instrText xml:space="preserve"> PAGEREF _Toc154418811 \h </w:instrText>
      </w:r>
      <w:r>
        <w:rPr>
          <w:noProof/>
        </w:rPr>
      </w:r>
      <w:r>
        <w:rPr>
          <w:noProof/>
        </w:rPr>
        <w:fldChar w:fldCharType="separate"/>
      </w:r>
      <w:r w:rsidR="00AF65E4">
        <w:rPr>
          <w:noProof/>
        </w:rPr>
        <w:t>2</w:t>
      </w:r>
      <w:r>
        <w:rPr>
          <w:noProof/>
        </w:rPr>
        <w:fldChar w:fldCharType="end"/>
      </w:r>
    </w:p>
    <w:p w14:paraId="164C0177" w14:textId="64064B00" w:rsidR="00A5721C" w:rsidRDefault="00A5721C">
      <w:pPr>
        <w:pStyle w:val="21"/>
        <w:tabs>
          <w:tab w:val="right" w:leader="dot" w:pos="9060"/>
        </w:tabs>
        <w:rPr>
          <w:rFonts w:asciiTheme="minorHAnsi" w:eastAsiaTheme="minorEastAsia"/>
          <w:noProof/>
        </w:rPr>
      </w:pPr>
      <w:r w:rsidRPr="002D4AD2">
        <w:rPr>
          <w:rFonts w:hAnsi="メイリオ"/>
          <w:b/>
          <w:bCs/>
          <w:noProof/>
        </w:rPr>
        <w:t>１　これまでの大阪府の取組み</w:t>
      </w:r>
      <w:r>
        <w:rPr>
          <w:noProof/>
        </w:rPr>
        <w:tab/>
      </w:r>
      <w:r>
        <w:rPr>
          <w:noProof/>
        </w:rPr>
        <w:fldChar w:fldCharType="begin"/>
      </w:r>
      <w:r>
        <w:rPr>
          <w:noProof/>
        </w:rPr>
        <w:instrText xml:space="preserve"> PAGEREF _Toc154418812 \h </w:instrText>
      </w:r>
      <w:r>
        <w:rPr>
          <w:noProof/>
        </w:rPr>
      </w:r>
      <w:r>
        <w:rPr>
          <w:noProof/>
        </w:rPr>
        <w:fldChar w:fldCharType="separate"/>
      </w:r>
      <w:r w:rsidR="00AF65E4">
        <w:rPr>
          <w:noProof/>
        </w:rPr>
        <w:t>2</w:t>
      </w:r>
      <w:r>
        <w:rPr>
          <w:noProof/>
        </w:rPr>
        <w:fldChar w:fldCharType="end"/>
      </w:r>
    </w:p>
    <w:p w14:paraId="7CE0FDE8" w14:textId="7CAB0743" w:rsidR="00A5721C" w:rsidRDefault="00A5721C">
      <w:pPr>
        <w:pStyle w:val="31"/>
        <w:tabs>
          <w:tab w:val="right" w:leader="dot" w:pos="9060"/>
        </w:tabs>
        <w:rPr>
          <w:rFonts w:asciiTheme="minorHAnsi" w:eastAsiaTheme="minorEastAsia"/>
          <w:noProof/>
        </w:rPr>
      </w:pPr>
      <w:r w:rsidRPr="002D4AD2">
        <w:rPr>
          <w:rFonts w:hAnsi="メイリオ"/>
          <w:noProof/>
        </w:rPr>
        <w:t>（１）全日制の課程</w:t>
      </w:r>
      <w:r>
        <w:rPr>
          <w:noProof/>
        </w:rPr>
        <w:tab/>
      </w:r>
      <w:r>
        <w:rPr>
          <w:noProof/>
        </w:rPr>
        <w:fldChar w:fldCharType="begin"/>
      </w:r>
      <w:r>
        <w:rPr>
          <w:noProof/>
        </w:rPr>
        <w:instrText xml:space="preserve"> PAGEREF _Toc154418813 \h </w:instrText>
      </w:r>
      <w:r>
        <w:rPr>
          <w:noProof/>
        </w:rPr>
      </w:r>
      <w:r>
        <w:rPr>
          <w:noProof/>
        </w:rPr>
        <w:fldChar w:fldCharType="separate"/>
      </w:r>
      <w:r w:rsidR="00AF65E4">
        <w:rPr>
          <w:noProof/>
        </w:rPr>
        <w:t>2</w:t>
      </w:r>
      <w:r>
        <w:rPr>
          <w:noProof/>
        </w:rPr>
        <w:fldChar w:fldCharType="end"/>
      </w:r>
    </w:p>
    <w:p w14:paraId="5E7998A7" w14:textId="3D3EE984" w:rsidR="00A5721C" w:rsidRDefault="00A5721C" w:rsidP="004C13A7">
      <w:pPr>
        <w:pStyle w:val="31"/>
        <w:tabs>
          <w:tab w:val="right" w:leader="dot" w:pos="9060"/>
        </w:tabs>
        <w:ind w:firstLineChars="100" w:firstLine="210"/>
        <w:rPr>
          <w:rFonts w:asciiTheme="minorHAnsi" w:eastAsiaTheme="minorEastAsia"/>
          <w:noProof/>
        </w:rPr>
      </w:pPr>
      <w:r w:rsidRPr="002D4AD2">
        <w:rPr>
          <w:rFonts w:hAnsi="メイリオ"/>
          <w:noProof/>
        </w:rPr>
        <w:t>①エンパワメントスクール</w:t>
      </w:r>
      <w:r>
        <w:rPr>
          <w:noProof/>
        </w:rPr>
        <w:tab/>
      </w:r>
      <w:r>
        <w:rPr>
          <w:noProof/>
        </w:rPr>
        <w:fldChar w:fldCharType="begin"/>
      </w:r>
      <w:r>
        <w:rPr>
          <w:noProof/>
        </w:rPr>
        <w:instrText xml:space="preserve"> PAGEREF _Toc154418814 \h </w:instrText>
      </w:r>
      <w:r>
        <w:rPr>
          <w:noProof/>
        </w:rPr>
      </w:r>
      <w:r>
        <w:rPr>
          <w:noProof/>
        </w:rPr>
        <w:fldChar w:fldCharType="separate"/>
      </w:r>
      <w:r w:rsidR="00AF65E4">
        <w:rPr>
          <w:noProof/>
        </w:rPr>
        <w:t>2</w:t>
      </w:r>
      <w:r>
        <w:rPr>
          <w:noProof/>
        </w:rPr>
        <w:fldChar w:fldCharType="end"/>
      </w:r>
    </w:p>
    <w:p w14:paraId="79E223BE" w14:textId="2E5B3FA7" w:rsidR="00A5721C" w:rsidRDefault="00A5721C" w:rsidP="004C13A7">
      <w:pPr>
        <w:pStyle w:val="31"/>
        <w:tabs>
          <w:tab w:val="right" w:leader="dot" w:pos="9060"/>
        </w:tabs>
        <w:ind w:firstLineChars="100" w:firstLine="210"/>
        <w:rPr>
          <w:rFonts w:asciiTheme="minorHAnsi" w:eastAsiaTheme="minorEastAsia"/>
          <w:noProof/>
        </w:rPr>
      </w:pPr>
      <w:r w:rsidRPr="002D4AD2">
        <w:rPr>
          <w:noProof/>
        </w:rPr>
        <w:t>②</w:t>
      </w:r>
      <w:r w:rsidRPr="002D4AD2">
        <w:rPr>
          <w:rFonts w:hAnsi="メイリオ"/>
          <w:bCs/>
          <w:noProof/>
        </w:rPr>
        <w:t>ステップスクール（多様な教育実践校）</w:t>
      </w:r>
      <w:r>
        <w:rPr>
          <w:noProof/>
        </w:rPr>
        <w:tab/>
      </w:r>
      <w:r>
        <w:rPr>
          <w:noProof/>
        </w:rPr>
        <w:fldChar w:fldCharType="begin"/>
      </w:r>
      <w:r>
        <w:rPr>
          <w:noProof/>
        </w:rPr>
        <w:instrText xml:space="preserve"> PAGEREF _Toc154418815 \h </w:instrText>
      </w:r>
      <w:r>
        <w:rPr>
          <w:noProof/>
        </w:rPr>
      </w:r>
      <w:r>
        <w:rPr>
          <w:noProof/>
        </w:rPr>
        <w:fldChar w:fldCharType="separate"/>
      </w:r>
      <w:r w:rsidR="00AF65E4">
        <w:rPr>
          <w:noProof/>
        </w:rPr>
        <w:t>2</w:t>
      </w:r>
      <w:r>
        <w:rPr>
          <w:noProof/>
        </w:rPr>
        <w:fldChar w:fldCharType="end"/>
      </w:r>
    </w:p>
    <w:p w14:paraId="7382317F" w14:textId="56C3B804" w:rsidR="00A5721C" w:rsidRDefault="00A5721C" w:rsidP="004C13A7">
      <w:pPr>
        <w:pStyle w:val="31"/>
        <w:tabs>
          <w:tab w:val="right" w:leader="dot" w:pos="9060"/>
        </w:tabs>
        <w:ind w:firstLineChars="100" w:firstLine="210"/>
        <w:rPr>
          <w:rFonts w:asciiTheme="minorHAnsi" w:eastAsiaTheme="minorEastAsia"/>
          <w:noProof/>
        </w:rPr>
      </w:pPr>
      <w:r w:rsidRPr="002D4AD2">
        <w:rPr>
          <w:rFonts w:hAnsi="メイリオ"/>
          <w:noProof/>
        </w:rPr>
        <w:t>③</w:t>
      </w:r>
      <w:r w:rsidRPr="002D4AD2">
        <w:rPr>
          <w:noProof/>
        </w:rPr>
        <w:t>日本語指導が必要な帰国生徒・外国人生徒入学者選抜を実施している高校</w:t>
      </w:r>
      <w:r>
        <w:rPr>
          <w:noProof/>
        </w:rPr>
        <w:tab/>
      </w:r>
      <w:r>
        <w:rPr>
          <w:noProof/>
        </w:rPr>
        <w:fldChar w:fldCharType="begin"/>
      </w:r>
      <w:r>
        <w:rPr>
          <w:noProof/>
        </w:rPr>
        <w:instrText xml:space="preserve"> PAGEREF _Toc154418816 \h </w:instrText>
      </w:r>
      <w:r>
        <w:rPr>
          <w:noProof/>
        </w:rPr>
      </w:r>
      <w:r>
        <w:rPr>
          <w:noProof/>
        </w:rPr>
        <w:fldChar w:fldCharType="separate"/>
      </w:r>
      <w:r w:rsidR="00AF65E4">
        <w:rPr>
          <w:noProof/>
        </w:rPr>
        <w:t>3</w:t>
      </w:r>
      <w:r>
        <w:rPr>
          <w:noProof/>
        </w:rPr>
        <w:fldChar w:fldCharType="end"/>
      </w:r>
    </w:p>
    <w:p w14:paraId="64B1D08B" w14:textId="562E3B4B" w:rsidR="00A5721C" w:rsidRDefault="00A5721C">
      <w:pPr>
        <w:pStyle w:val="31"/>
        <w:tabs>
          <w:tab w:val="right" w:leader="dot" w:pos="9060"/>
        </w:tabs>
        <w:rPr>
          <w:rFonts w:asciiTheme="minorHAnsi" w:eastAsiaTheme="minorEastAsia"/>
          <w:noProof/>
        </w:rPr>
      </w:pPr>
      <w:r w:rsidRPr="002D4AD2">
        <w:rPr>
          <w:rFonts w:hAnsi="メイリオ"/>
          <w:noProof/>
        </w:rPr>
        <w:t>（２）定時制の課程</w:t>
      </w:r>
      <w:r>
        <w:rPr>
          <w:noProof/>
        </w:rPr>
        <w:tab/>
      </w:r>
      <w:r>
        <w:rPr>
          <w:noProof/>
        </w:rPr>
        <w:fldChar w:fldCharType="begin"/>
      </w:r>
      <w:r>
        <w:rPr>
          <w:noProof/>
        </w:rPr>
        <w:instrText xml:space="preserve"> PAGEREF _Toc154418817 \h </w:instrText>
      </w:r>
      <w:r>
        <w:rPr>
          <w:noProof/>
        </w:rPr>
      </w:r>
      <w:r>
        <w:rPr>
          <w:noProof/>
        </w:rPr>
        <w:fldChar w:fldCharType="separate"/>
      </w:r>
      <w:r w:rsidR="00AF65E4">
        <w:rPr>
          <w:noProof/>
        </w:rPr>
        <w:t>3</w:t>
      </w:r>
      <w:r>
        <w:rPr>
          <w:noProof/>
        </w:rPr>
        <w:fldChar w:fldCharType="end"/>
      </w:r>
    </w:p>
    <w:p w14:paraId="149A44A2" w14:textId="5A126943" w:rsidR="00A5721C" w:rsidRDefault="00A5721C" w:rsidP="004C13A7">
      <w:pPr>
        <w:pStyle w:val="31"/>
        <w:tabs>
          <w:tab w:val="right" w:leader="dot" w:pos="9060"/>
        </w:tabs>
        <w:ind w:firstLineChars="100" w:firstLine="210"/>
        <w:rPr>
          <w:rFonts w:asciiTheme="minorHAnsi" w:eastAsiaTheme="minorEastAsia"/>
          <w:noProof/>
        </w:rPr>
      </w:pPr>
      <w:r w:rsidRPr="002D4AD2">
        <w:rPr>
          <w:rFonts w:hAnsi="メイリオ"/>
          <w:noProof/>
        </w:rPr>
        <w:t>①多部制単位制Ⅰ・Ⅱ部、昼夜間単位制</w:t>
      </w:r>
      <w:r>
        <w:rPr>
          <w:noProof/>
        </w:rPr>
        <w:tab/>
      </w:r>
      <w:r>
        <w:rPr>
          <w:noProof/>
        </w:rPr>
        <w:fldChar w:fldCharType="begin"/>
      </w:r>
      <w:r>
        <w:rPr>
          <w:noProof/>
        </w:rPr>
        <w:instrText xml:space="preserve"> PAGEREF _Toc154418818 \h </w:instrText>
      </w:r>
      <w:r>
        <w:rPr>
          <w:noProof/>
        </w:rPr>
      </w:r>
      <w:r>
        <w:rPr>
          <w:noProof/>
        </w:rPr>
        <w:fldChar w:fldCharType="separate"/>
      </w:r>
      <w:r w:rsidR="00AF65E4">
        <w:rPr>
          <w:noProof/>
        </w:rPr>
        <w:t>3</w:t>
      </w:r>
      <w:r>
        <w:rPr>
          <w:noProof/>
        </w:rPr>
        <w:fldChar w:fldCharType="end"/>
      </w:r>
    </w:p>
    <w:p w14:paraId="7D47B00C" w14:textId="01975FF8" w:rsidR="00A5721C" w:rsidRDefault="00A5721C" w:rsidP="004C13A7">
      <w:pPr>
        <w:pStyle w:val="31"/>
        <w:tabs>
          <w:tab w:val="right" w:leader="dot" w:pos="9060"/>
        </w:tabs>
        <w:ind w:firstLineChars="100" w:firstLine="210"/>
        <w:rPr>
          <w:rFonts w:asciiTheme="minorHAnsi" w:eastAsiaTheme="minorEastAsia"/>
          <w:noProof/>
        </w:rPr>
      </w:pPr>
      <w:r w:rsidRPr="002D4AD2">
        <w:rPr>
          <w:rFonts w:hAnsi="メイリオ"/>
          <w:noProof/>
        </w:rPr>
        <w:t>②夜間定時制の課程</w:t>
      </w:r>
      <w:r>
        <w:rPr>
          <w:noProof/>
        </w:rPr>
        <w:tab/>
      </w:r>
      <w:r>
        <w:rPr>
          <w:noProof/>
        </w:rPr>
        <w:fldChar w:fldCharType="begin"/>
      </w:r>
      <w:r>
        <w:rPr>
          <w:noProof/>
        </w:rPr>
        <w:instrText xml:space="preserve"> PAGEREF _Toc154418819 \h </w:instrText>
      </w:r>
      <w:r>
        <w:rPr>
          <w:noProof/>
        </w:rPr>
      </w:r>
      <w:r>
        <w:rPr>
          <w:noProof/>
        </w:rPr>
        <w:fldChar w:fldCharType="separate"/>
      </w:r>
      <w:r w:rsidR="00AF65E4">
        <w:rPr>
          <w:noProof/>
        </w:rPr>
        <w:t>4</w:t>
      </w:r>
      <w:r>
        <w:rPr>
          <w:noProof/>
        </w:rPr>
        <w:fldChar w:fldCharType="end"/>
      </w:r>
    </w:p>
    <w:p w14:paraId="4239BB37" w14:textId="4646C47C" w:rsidR="00A5721C" w:rsidRDefault="00A5721C">
      <w:pPr>
        <w:pStyle w:val="31"/>
        <w:tabs>
          <w:tab w:val="right" w:leader="dot" w:pos="9060"/>
        </w:tabs>
        <w:rPr>
          <w:rFonts w:asciiTheme="minorHAnsi" w:eastAsiaTheme="minorEastAsia"/>
          <w:noProof/>
        </w:rPr>
      </w:pPr>
      <w:r w:rsidRPr="002D4AD2">
        <w:rPr>
          <w:rFonts w:hAnsi="メイリオ"/>
          <w:bCs/>
          <w:noProof/>
        </w:rPr>
        <w:t>（３）通信制の課程</w:t>
      </w:r>
      <w:r>
        <w:rPr>
          <w:noProof/>
        </w:rPr>
        <w:tab/>
      </w:r>
      <w:r>
        <w:rPr>
          <w:noProof/>
        </w:rPr>
        <w:fldChar w:fldCharType="begin"/>
      </w:r>
      <w:r>
        <w:rPr>
          <w:noProof/>
        </w:rPr>
        <w:instrText xml:space="preserve"> PAGEREF _Toc154418820 \h </w:instrText>
      </w:r>
      <w:r>
        <w:rPr>
          <w:noProof/>
        </w:rPr>
      </w:r>
      <w:r>
        <w:rPr>
          <w:noProof/>
        </w:rPr>
        <w:fldChar w:fldCharType="separate"/>
      </w:r>
      <w:r w:rsidR="00AF65E4">
        <w:rPr>
          <w:noProof/>
        </w:rPr>
        <w:t>4</w:t>
      </w:r>
      <w:r>
        <w:rPr>
          <w:noProof/>
        </w:rPr>
        <w:fldChar w:fldCharType="end"/>
      </w:r>
    </w:p>
    <w:p w14:paraId="3BCFF463" w14:textId="4AE7E0F1" w:rsidR="00A5721C" w:rsidRDefault="00A5721C">
      <w:pPr>
        <w:pStyle w:val="31"/>
        <w:tabs>
          <w:tab w:val="right" w:leader="dot" w:pos="9060"/>
        </w:tabs>
        <w:rPr>
          <w:rFonts w:asciiTheme="minorHAnsi" w:eastAsiaTheme="minorEastAsia"/>
          <w:noProof/>
        </w:rPr>
      </w:pPr>
      <w:r w:rsidRPr="002D4AD2">
        <w:rPr>
          <w:rFonts w:hAnsi="メイリオ"/>
          <w:noProof/>
        </w:rPr>
        <w:t>（４）支援体制の整備</w:t>
      </w:r>
      <w:r>
        <w:rPr>
          <w:noProof/>
        </w:rPr>
        <w:tab/>
      </w:r>
      <w:r>
        <w:rPr>
          <w:noProof/>
        </w:rPr>
        <w:fldChar w:fldCharType="begin"/>
      </w:r>
      <w:r>
        <w:rPr>
          <w:noProof/>
        </w:rPr>
        <w:instrText xml:space="preserve"> PAGEREF _Toc154418821 \h </w:instrText>
      </w:r>
      <w:r>
        <w:rPr>
          <w:noProof/>
        </w:rPr>
      </w:r>
      <w:r>
        <w:rPr>
          <w:noProof/>
        </w:rPr>
        <w:fldChar w:fldCharType="separate"/>
      </w:r>
      <w:r w:rsidR="00AF65E4">
        <w:rPr>
          <w:noProof/>
        </w:rPr>
        <w:t>4</w:t>
      </w:r>
      <w:r>
        <w:rPr>
          <w:noProof/>
        </w:rPr>
        <w:fldChar w:fldCharType="end"/>
      </w:r>
    </w:p>
    <w:p w14:paraId="33DF57C7" w14:textId="61C79FF2" w:rsidR="00A5721C" w:rsidRDefault="00A5721C">
      <w:pPr>
        <w:pStyle w:val="21"/>
        <w:tabs>
          <w:tab w:val="right" w:leader="dot" w:pos="9060"/>
        </w:tabs>
        <w:rPr>
          <w:rFonts w:asciiTheme="minorHAnsi" w:eastAsiaTheme="minorEastAsia"/>
          <w:noProof/>
        </w:rPr>
      </w:pPr>
      <w:r w:rsidRPr="002D4AD2">
        <w:rPr>
          <w:rFonts w:hAnsi="メイリオ"/>
          <w:b/>
          <w:bCs/>
          <w:noProof/>
        </w:rPr>
        <w:t>２　多様化する生徒の状況</w:t>
      </w:r>
      <w:r>
        <w:rPr>
          <w:noProof/>
        </w:rPr>
        <w:tab/>
      </w:r>
      <w:r>
        <w:rPr>
          <w:noProof/>
        </w:rPr>
        <w:fldChar w:fldCharType="begin"/>
      </w:r>
      <w:r>
        <w:rPr>
          <w:noProof/>
        </w:rPr>
        <w:instrText xml:space="preserve"> PAGEREF _Toc154418822 \h </w:instrText>
      </w:r>
      <w:r>
        <w:rPr>
          <w:noProof/>
        </w:rPr>
      </w:r>
      <w:r>
        <w:rPr>
          <w:noProof/>
        </w:rPr>
        <w:fldChar w:fldCharType="separate"/>
      </w:r>
      <w:r w:rsidR="00AF65E4">
        <w:rPr>
          <w:noProof/>
        </w:rPr>
        <w:t>5</w:t>
      </w:r>
      <w:r>
        <w:rPr>
          <w:noProof/>
        </w:rPr>
        <w:fldChar w:fldCharType="end"/>
      </w:r>
    </w:p>
    <w:p w14:paraId="1A3730A8" w14:textId="101FFEC0" w:rsidR="00A5721C" w:rsidRDefault="00A5721C">
      <w:pPr>
        <w:pStyle w:val="31"/>
        <w:tabs>
          <w:tab w:val="right" w:leader="dot" w:pos="9060"/>
        </w:tabs>
        <w:rPr>
          <w:rFonts w:asciiTheme="minorHAnsi" w:eastAsiaTheme="minorEastAsia"/>
          <w:noProof/>
        </w:rPr>
      </w:pPr>
      <w:r w:rsidRPr="002D4AD2">
        <w:rPr>
          <w:noProof/>
        </w:rPr>
        <w:t>（１）府内公立中学校における長期欠席者数・不登校生徒数の増加</w:t>
      </w:r>
      <w:r>
        <w:rPr>
          <w:noProof/>
        </w:rPr>
        <w:tab/>
      </w:r>
      <w:r>
        <w:rPr>
          <w:noProof/>
        </w:rPr>
        <w:fldChar w:fldCharType="begin"/>
      </w:r>
      <w:r>
        <w:rPr>
          <w:noProof/>
        </w:rPr>
        <w:instrText xml:space="preserve"> PAGEREF _Toc154418823 \h </w:instrText>
      </w:r>
      <w:r>
        <w:rPr>
          <w:noProof/>
        </w:rPr>
      </w:r>
      <w:r>
        <w:rPr>
          <w:noProof/>
        </w:rPr>
        <w:fldChar w:fldCharType="separate"/>
      </w:r>
      <w:r w:rsidR="00AF65E4">
        <w:rPr>
          <w:noProof/>
        </w:rPr>
        <w:t>5</w:t>
      </w:r>
      <w:r>
        <w:rPr>
          <w:noProof/>
        </w:rPr>
        <w:fldChar w:fldCharType="end"/>
      </w:r>
    </w:p>
    <w:p w14:paraId="52525BD2" w14:textId="6BF19808" w:rsidR="00A5721C" w:rsidRDefault="00A5721C">
      <w:pPr>
        <w:pStyle w:val="31"/>
        <w:tabs>
          <w:tab w:val="right" w:leader="dot" w:pos="9060"/>
        </w:tabs>
        <w:rPr>
          <w:rFonts w:asciiTheme="minorHAnsi" w:eastAsiaTheme="minorEastAsia"/>
          <w:noProof/>
        </w:rPr>
      </w:pPr>
      <w:r w:rsidRPr="002D4AD2">
        <w:rPr>
          <w:rFonts w:hAnsi="メイリオ"/>
          <w:noProof/>
        </w:rPr>
        <w:t>（２）障がい等により配慮を要する生徒数の増加</w:t>
      </w:r>
      <w:r>
        <w:rPr>
          <w:noProof/>
        </w:rPr>
        <w:tab/>
      </w:r>
      <w:r>
        <w:rPr>
          <w:noProof/>
        </w:rPr>
        <w:fldChar w:fldCharType="begin"/>
      </w:r>
      <w:r>
        <w:rPr>
          <w:noProof/>
        </w:rPr>
        <w:instrText xml:space="preserve"> PAGEREF _Toc154418824 \h </w:instrText>
      </w:r>
      <w:r>
        <w:rPr>
          <w:noProof/>
        </w:rPr>
      </w:r>
      <w:r>
        <w:rPr>
          <w:noProof/>
        </w:rPr>
        <w:fldChar w:fldCharType="separate"/>
      </w:r>
      <w:r w:rsidR="00AF65E4">
        <w:rPr>
          <w:noProof/>
        </w:rPr>
        <w:t>7</w:t>
      </w:r>
      <w:r>
        <w:rPr>
          <w:noProof/>
        </w:rPr>
        <w:fldChar w:fldCharType="end"/>
      </w:r>
    </w:p>
    <w:p w14:paraId="3C99695F" w14:textId="0E697D4E" w:rsidR="00A5721C" w:rsidRDefault="00A5721C">
      <w:pPr>
        <w:pStyle w:val="31"/>
        <w:tabs>
          <w:tab w:val="right" w:leader="dot" w:pos="9060"/>
        </w:tabs>
        <w:rPr>
          <w:rFonts w:asciiTheme="minorHAnsi" w:eastAsiaTheme="minorEastAsia"/>
          <w:noProof/>
        </w:rPr>
      </w:pPr>
      <w:r w:rsidRPr="002D4AD2">
        <w:rPr>
          <w:rFonts w:hAnsi="メイリオ"/>
          <w:noProof/>
        </w:rPr>
        <w:t>（３）日本語指導が必要な生徒数の増加</w:t>
      </w:r>
      <w:r>
        <w:rPr>
          <w:noProof/>
        </w:rPr>
        <w:tab/>
      </w:r>
      <w:r>
        <w:rPr>
          <w:noProof/>
        </w:rPr>
        <w:fldChar w:fldCharType="begin"/>
      </w:r>
      <w:r>
        <w:rPr>
          <w:noProof/>
        </w:rPr>
        <w:instrText xml:space="preserve"> PAGEREF _Toc154418825 \h </w:instrText>
      </w:r>
      <w:r>
        <w:rPr>
          <w:noProof/>
        </w:rPr>
      </w:r>
      <w:r>
        <w:rPr>
          <w:noProof/>
        </w:rPr>
        <w:fldChar w:fldCharType="separate"/>
      </w:r>
      <w:r w:rsidR="00AF65E4">
        <w:rPr>
          <w:noProof/>
        </w:rPr>
        <w:t>7</w:t>
      </w:r>
      <w:r>
        <w:rPr>
          <w:noProof/>
        </w:rPr>
        <w:fldChar w:fldCharType="end"/>
      </w:r>
    </w:p>
    <w:p w14:paraId="646C326F" w14:textId="0751B3AD" w:rsidR="00A5721C" w:rsidRDefault="00A5721C">
      <w:pPr>
        <w:pStyle w:val="21"/>
        <w:tabs>
          <w:tab w:val="right" w:leader="dot" w:pos="9060"/>
        </w:tabs>
        <w:rPr>
          <w:rFonts w:asciiTheme="minorHAnsi" w:eastAsiaTheme="minorEastAsia"/>
          <w:noProof/>
        </w:rPr>
      </w:pPr>
      <w:r w:rsidRPr="002D4AD2">
        <w:rPr>
          <w:rFonts w:hAnsi="メイリオ"/>
          <w:b/>
          <w:bCs/>
          <w:noProof/>
        </w:rPr>
        <w:t>３　解決すべき課題</w:t>
      </w:r>
      <w:r>
        <w:rPr>
          <w:noProof/>
        </w:rPr>
        <w:tab/>
      </w:r>
      <w:r>
        <w:rPr>
          <w:noProof/>
        </w:rPr>
        <w:fldChar w:fldCharType="begin"/>
      </w:r>
      <w:r>
        <w:rPr>
          <w:noProof/>
        </w:rPr>
        <w:instrText xml:space="preserve"> PAGEREF _Toc154418826 \h </w:instrText>
      </w:r>
      <w:r>
        <w:rPr>
          <w:noProof/>
        </w:rPr>
      </w:r>
      <w:r>
        <w:rPr>
          <w:noProof/>
        </w:rPr>
        <w:fldChar w:fldCharType="separate"/>
      </w:r>
      <w:r w:rsidR="00AF65E4">
        <w:rPr>
          <w:noProof/>
        </w:rPr>
        <w:t>9</w:t>
      </w:r>
      <w:r>
        <w:rPr>
          <w:noProof/>
        </w:rPr>
        <w:fldChar w:fldCharType="end"/>
      </w:r>
    </w:p>
    <w:p w14:paraId="25D7ACC2" w14:textId="53501440" w:rsidR="00A5721C" w:rsidRDefault="00A5721C">
      <w:pPr>
        <w:pStyle w:val="31"/>
        <w:tabs>
          <w:tab w:val="right" w:leader="dot" w:pos="9060"/>
        </w:tabs>
        <w:rPr>
          <w:rFonts w:asciiTheme="minorHAnsi" w:eastAsiaTheme="minorEastAsia"/>
          <w:noProof/>
        </w:rPr>
      </w:pPr>
      <w:r w:rsidRPr="002D4AD2">
        <w:rPr>
          <w:rFonts w:hAnsi="メイリオ"/>
          <w:noProof/>
        </w:rPr>
        <w:t>（１）より多様化する生徒・保護者のニーズ</w:t>
      </w:r>
      <w:r>
        <w:rPr>
          <w:noProof/>
        </w:rPr>
        <w:tab/>
      </w:r>
      <w:r>
        <w:rPr>
          <w:noProof/>
        </w:rPr>
        <w:fldChar w:fldCharType="begin"/>
      </w:r>
      <w:r>
        <w:rPr>
          <w:noProof/>
        </w:rPr>
        <w:instrText xml:space="preserve"> PAGEREF _Toc154418827 \h </w:instrText>
      </w:r>
      <w:r>
        <w:rPr>
          <w:noProof/>
        </w:rPr>
      </w:r>
      <w:r>
        <w:rPr>
          <w:noProof/>
        </w:rPr>
        <w:fldChar w:fldCharType="separate"/>
      </w:r>
      <w:r w:rsidR="00AF65E4">
        <w:rPr>
          <w:noProof/>
        </w:rPr>
        <w:t>9</w:t>
      </w:r>
      <w:r>
        <w:rPr>
          <w:noProof/>
        </w:rPr>
        <w:fldChar w:fldCharType="end"/>
      </w:r>
    </w:p>
    <w:p w14:paraId="5E0B5F8C" w14:textId="3EF3DEBF" w:rsidR="00A5721C" w:rsidRDefault="00A5721C" w:rsidP="004C13A7">
      <w:pPr>
        <w:pStyle w:val="31"/>
        <w:tabs>
          <w:tab w:val="right" w:leader="dot" w:pos="9060"/>
        </w:tabs>
        <w:ind w:firstLineChars="100" w:firstLine="210"/>
        <w:rPr>
          <w:rFonts w:asciiTheme="minorHAnsi" w:eastAsiaTheme="minorEastAsia"/>
          <w:noProof/>
        </w:rPr>
      </w:pPr>
      <w:r w:rsidRPr="002D4AD2">
        <w:rPr>
          <w:rFonts w:hAnsi="メイリオ"/>
          <w:noProof/>
        </w:rPr>
        <w:t>①昼間の高校の役割整理</w:t>
      </w:r>
      <w:r>
        <w:rPr>
          <w:noProof/>
        </w:rPr>
        <w:tab/>
      </w:r>
      <w:r>
        <w:rPr>
          <w:noProof/>
        </w:rPr>
        <w:fldChar w:fldCharType="begin"/>
      </w:r>
      <w:r>
        <w:rPr>
          <w:noProof/>
        </w:rPr>
        <w:instrText xml:space="preserve"> PAGEREF _Toc154418828 \h </w:instrText>
      </w:r>
      <w:r>
        <w:rPr>
          <w:noProof/>
        </w:rPr>
      </w:r>
      <w:r>
        <w:rPr>
          <w:noProof/>
        </w:rPr>
        <w:fldChar w:fldCharType="separate"/>
      </w:r>
      <w:r w:rsidR="00AF65E4">
        <w:rPr>
          <w:noProof/>
        </w:rPr>
        <w:t>9</w:t>
      </w:r>
      <w:r>
        <w:rPr>
          <w:noProof/>
        </w:rPr>
        <w:fldChar w:fldCharType="end"/>
      </w:r>
    </w:p>
    <w:p w14:paraId="755D6C3A" w14:textId="3C957912" w:rsidR="00A5721C" w:rsidRDefault="00A5721C" w:rsidP="004C13A7">
      <w:pPr>
        <w:pStyle w:val="31"/>
        <w:tabs>
          <w:tab w:val="right" w:leader="dot" w:pos="9060"/>
        </w:tabs>
        <w:ind w:firstLineChars="100" w:firstLine="210"/>
        <w:rPr>
          <w:rFonts w:asciiTheme="minorHAnsi" w:eastAsiaTheme="minorEastAsia"/>
          <w:noProof/>
        </w:rPr>
      </w:pPr>
      <w:r w:rsidRPr="002D4AD2">
        <w:rPr>
          <w:rFonts w:hAnsi="メイリオ"/>
          <w:noProof/>
        </w:rPr>
        <w:t>②日本語指導が必要な生徒数の増加への対応</w:t>
      </w:r>
      <w:r>
        <w:rPr>
          <w:noProof/>
        </w:rPr>
        <w:tab/>
      </w:r>
      <w:r>
        <w:rPr>
          <w:noProof/>
        </w:rPr>
        <w:fldChar w:fldCharType="begin"/>
      </w:r>
      <w:r>
        <w:rPr>
          <w:noProof/>
        </w:rPr>
        <w:instrText xml:space="preserve"> PAGEREF _Toc154418829 \h </w:instrText>
      </w:r>
      <w:r>
        <w:rPr>
          <w:noProof/>
        </w:rPr>
      </w:r>
      <w:r>
        <w:rPr>
          <w:noProof/>
        </w:rPr>
        <w:fldChar w:fldCharType="separate"/>
      </w:r>
      <w:r w:rsidR="00AF65E4">
        <w:rPr>
          <w:noProof/>
        </w:rPr>
        <w:t>13</w:t>
      </w:r>
      <w:r>
        <w:rPr>
          <w:noProof/>
        </w:rPr>
        <w:fldChar w:fldCharType="end"/>
      </w:r>
    </w:p>
    <w:p w14:paraId="1C0DDC44" w14:textId="6E20DB9A" w:rsidR="00A5721C" w:rsidRDefault="00A5721C">
      <w:pPr>
        <w:pStyle w:val="31"/>
        <w:tabs>
          <w:tab w:val="right" w:leader="dot" w:pos="9060"/>
        </w:tabs>
        <w:rPr>
          <w:rFonts w:asciiTheme="minorHAnsi" w:eastAsiaTheme="minorEastAsia"/>
          <w:noProof/>
        </w:rPr>
      </w:pPr>
      <w:r w:rsidRPr="002D4AD2">
        <w:rPr>
          <w:rFonts w:hAnsi="メイリオ"/>
          <w:noProof/>
        </w:rPr>
        <w:t>（２）現在の府立高校における教育システムの制約</w:t>
      </w:r>
      <w:r>
        <w:rPr>
          <w:noProof/>
        </w:rPr>
        <w:tab/>
      </w:r>
      <w:r>
        <w:rPr>
          <w:noProof/>
        </w:rPr>
        <w:fldChar w:fldCharType="begin"/>
      </w:r>
      <w:r>
        <w:rPr>
          <w:noProof/>
        </w:rPr>
        <w:instrText xml:space="preserve"> PAGEREF _Toc154418830 \h </w:instrText>
      </w:r>
      <w:r>
        <w:rPr>
          <w:noProof/>
        </w:rPr>
      </w:r>
      <w:r>
        <w:rPr>
          <w:noProof/>
        </w:rPr>
        <w:fldChar w:fldCharType="separate"/>
      </w:r>
      <w:r w:rsidR="00AF65E4">
        <w:rPr>
          <w:noProof/>
        </w:rPr>
        <w:t>14</w:t>
      </w:r>
      <w:r>
        <w:rPr>
          <w:noProof/>
        </w:rPr>
        <w:fldChar w:fldCharType="end"/>
      </w:r>
    </w:p>
    <w:p w14:paraId="5AC7E575" w14:textId="6E8A129B" w:rsidR="00A5721C" w:rsidRDefault="00A5721C">
      <w:pPr>
        <w:pStyle w:val="31"/>
        <w:tabs>
          <w:tab w:val="right" w:leader="dot" w:pos="9060"/>
        </w:tabs>
        <w:rPr>
          <w:rFonts w:asciiTheme="minorHAnsi" w:eastAsiaTheme="minorEastAsia"/>
          <w:noProof/>
        </w:rPr>
      </w:pPr>
      <w:r w:rsidRPr="002D4AD2">
        <w:rPr>
          <w:rFonts w:hAnsi="メイリオ"/>
          <w:noProof/>
        </w:rPr>
        <w:t>（３）夜間定時制・通信制の課程の志願動向や生徒像の変化</w:t>
      </w:r>
      <w:r>
        <w:rPr>
          <w:noProof/>
        </w:rPr>
        <w:tab/>
      </w:r>
      <w:r>
        <w:rPr>
          <w:noProof/>
        </w:rPr>
        <w:fldChar w:fldCharType="begin"/>
      </w:r>
      <w:r>
        <w:rPr>
          <w:noProof/>
        </w:rPr>
        <w:instrText xml:space="preserve"> PAGEREF _Toc154418831 \h </w:instrText>
      </w:r>
      <w:r>
        <w:rPr>
          <w:noProof/>
        </w:rPr>
      </w:r>
      <w:r>
        <w:rPr>
          <w:noProof/>
        </w:rPr>
        <w:fldChar w:fldCharType="separate"/>
      </w:r>
      <w:r w:rsidR="00AF65E4">
        <w:rPr>
          <w:noProof/>
        </w:rPr>
        <w:t>16</w:t>
      </w:r>
      <w:r>
        <w:rPr>
          <w:noProof/>
        </w:rPr>
        <w:fldChar w:fldCharType="end"/>
      </w:r>
    </w:p>
    <w:p w14:paraId="41BAA1A8" w14:textId="7AB81F76" w:rsidR="00A5721C" w:rsidRDefault="00A5721C" w:rsidP="004C13A7">
      <w:pPr>
        <w:pStyle w:val="31"/>
        <w:tabs>
          <w:tab w:val="right" w:leader="dot" w:pos="9060"/>
        </w:tabs>
        <w:ind w:firstLineChars="100" w:firstLine="210"/>
        <w:rPr>
          <w:rFonts w:asciiTheme="minorHAnsi" w:eastAsiaTheme="minorEastAsia"/>
          <w:noProof/>
        </w:rPr>
      </w:pPr>
      <w:r w:rsidRPr="002D4AD2">
        <w:rPr>
          <w:rFonts w:hAnsi="メイリオ"/>
          <w:noProof/>
        </w:rPr>
        <w:t>①夜間定時制の課程</w:t>
      </w:r>
      <w:r>
        <w:rPr>
          <w:noProof/>
        </w:rPr>
        <w:tab/>
      </w:r>
      <w:r>
        <w:rPr>
          <w:noProof/>
        </w:rPr>
        <w:fldChar w:fldCharType="begin"/>
      </w:r>
      <w:r>
        <w:rPr>
          <w:noProof/>
        </w:rPr>
        <w:instrText xml:space="preserve"> PAGEREF _Toc154418832 \h </w:instrText>
      </w:r>
      <w:r>
        <w:rPr>
          <w:noProof/>
        </w:rPr>
      </w:r>
      <w:r>
        <w:rPr>
          <w:noProof/>
        </w:rPr>
        <w:fldChar w:fldCharType="separate"/>
      </w:r>
      <w:r w:rsidR="00AF65E4">
        <w:rPr>
          <w:noProof/>
        </w:rPr>
        <w:t>16</w:t>
      </w:r>
      <w:r>
        <w:rPr>
          <w:noProof/>
        </w:rPr>
        <w:fldChar w:fldCharType="end"/>
      </w:r>
    </w:p>
    <w:p w14:paraId="2FD86FF1" w14:textId="6C6EDC0C" w:rsidR="00A5721C" w:rsidRDefault="00A5721C" w:rsidP="004C13A7">
      <w:pPr>
        <w:pStyle w:val="31"/>
        <w:tabs>
          <w:tab w:val="right" w:leader="dot" w:pos="9060"/>
        </w:tabs>
        <w:ind w:firstLineChars="100" w:firstLine="210"/>
        <w:rPr>
          <w:rFonts w:asciiTheme="minorHAnsi" w:eastAsiaTheme="minorEastAsia"/>
          <w:noProof/>
        </w:rPr>
      </w:pPr>
      <w:r w:rsidRPr="002D4AD2">
        <w:rPr>
          <w:rFonts w:hAnsi="メイリオ"/>
          <w:noProof/>
        </w:rPr>
        <w:t>②通信制の課程</w:t>
      </w:r>
      <w:r>
        <w:rPr>
          <w:noProof/>
        </w:rPr>
        <w:tab/>
      </w:r>
      <w:r>
        <w:rPr>
          <w:noProof/>
        </w:rPr>
        <w:fldChar w:fldCharType="begin"/>
      </w:r>
      <w:r>
        <w:rPr>
          <w:noProof/>
        </w:rPr>
        <w:instrText xml:space="preserve"> PAGEREF _Toc154418833 \h </w:instrText>
      </w:r>
      <w:r>
        <w:rPr>
          <w:noProof/>
        </w:rPr>
      </w:r>
      <w:r>
        <w:rPr>
          <w:noProof/>
        </w:rPr>
        <w:fldChar w:fldCharType="separate"/>
      </w:r>
      <w:r w:rsidR="00AF65E4">
        <w:rPr>
          <w:noProof/>
        </w:rPr>
        <w:t>18</w:t>
      </w:r>
      <w:r>
        <w:rPr>
          <w:noProof/>
        </w:rPr>
        <w:fldChar w:fldCharType="end"/>
      </w:r>
    </w:p>
    <w:p w14:paraId="1D4B3616" w14:textId="3E478068" w:rsidR="00A5721C" w:rsidRDefault="00A5721C">
      <w:pPr>
        <w:pStyle w:val="11"/>
        <w:rPr>
          <w:rFonts w:asciiTheme="minorHAnsi" w:eastAsiaTheme="minorEastAsia"/>
          <w:noProof/>
        </w:rPr>
      </w:pPr>
      <w:r w:rsidRPr="002D4AD2">
        <w:rPr>
          <w:rFonts w:hAnsi="メイリオ"/>
          <w:b/>
          <w:bCs/>
          <w:noProof/>
        </w:rPr>
        <w:t>第２章　多様なニーズに応える府立学校のあり方検討部会提言</w:t>
      </w:r>
      <w:r>
        <w:rPr>
          <w:noProof/>
        </w:rPr>
        <w:tab/>
      </w:r>
      <w:r>
        <w:rPr>
          <w:noProof/>
        </w:rPr>
        <w:fldChar w:fldCharType="begin"/>
      </w:r>
      <w:r>
        <w:rPr>
          <w:noProof/>
        </w:rPr>
        <w:instrText xml:space="preserve"> PAGEREF _Toc154418834 \h </w:instrText>
      </w:r>
      <w:r>
        <w:rPr>
          <w:noProof/>
        </w:rPr>
      </w:r>
      <w:r>
        <w:rPr>
          <w:noProof/>
        </w:rPr>
        <w:fldChar w:fldCharType="separate"/>
      </w:r>
      <w:r w:rsidR="00AF65E4">
        <w:rPr>
          <w:noProof/>
        </w:rPr>
        <w:t>19</w:t>
      </w:r>
      <w:r>
        <w:rPr>
          <w:noProof/>
        </w:rPr>
        <w:fldChar w:fldCharType="end"/>
      </w:r>
    </w:p>
    <w:p w14:paraId="6966B30C" w14:textId="5B8E0455" w:rsidR="00A5721C" w:rsidRDefault="00A5721C">
      <w:pPr>
        <w:pStyle w:val="21"/>
        <w:tabs>
          <w:tab w:val="right" w:leader="dot" w:pos="9060"/>
        </w:tabs>
        <w:rPr>
          <w:rFonts w:asciiTheme="minorHAnsi" w:eastAsiaTheme="minorEastAsia"/>
          <w:noProof/>
        </w:rPr>
      </w:pPr>
      <w:r w:rsidRPr="002D4AD2">
        <w:rPr>
          <w:rFonts w:hAnsi="メイリオ"/>
          <w:b/>
          <w:bCs/>
          <w:noProof/>
        </w:rPr>
        <w:t>１　新たな取組みの検討</w:t>
      </w:r>
      <w:r>
        <w:rPr>
          <w:noProof/>
        </w:rPr>
        <w:tab/>
      </w:r>
      <w:r>
        <w:rPr>
          <w:noProof/>
        </w:rPr>
        <w:fldChar w:fldCharType="begin"/>
      </w:r>
      <w:r>
        <w:rPr>
          <w:noProof/>
        </w:rPr>
        <w:instrText xml:space="preserve"> PAGEREF _Toc154418835 \h </w:instrText>
      </w:r>
      <w:r>
        <w:rPr>
          <w:noProof/>
        </w:rPr>
      </w:r>
      <w:r>
        <w:rPr>
          <w:noProof/>
        </w:rPr>
        <w:fldChar w:fldCharType="separate"/>
      </w:r>
      <w:r w:rsidR="00AF65E4">
        <w:rPr>
          <w:noProof/>
        </w:rPr>
        <w:t>19</w:t>
      </w:r>
      <w:r>
        <w:rPr>
          <w:noProof/>
        </w:rPr>
        <w:fldChar w:fldCharType="end"/>
      </w:r>
    </w:p>
    <w:p w14:paraId="23EFB106" w14:textId="766F4F0C" w:rsidR="00A5721C" w:rsidRDefault="00A5721C">
      <w:pPr>
        <w:pStyle w:val="21"/>
        <w:tabs>
          <w:tab w:val="right" w:leader="dot" w:pos="9060"/>
        </w:tabs>
        <w:rPr>
          <w:rFonts w:asciiTheme="minorHAnsi" w:eastAsiaTheme="minorEastAsia"/>
          <w:noProof/>
        </w:rPr>
      </w:pPr>
      <w:r w:rsidRPr="002D4AD2">
        <w:rPr>
          <w:rFonts w:hAnsi="メイリオ"/>
          <w:b/>
          <w:bCs/>
          <w:noProof/>
        </w:rPr>
        <w:t>１－１　柔軟な学びに向けた取組み</w:t>
      </w:r>
      <w:r>
        <w:rPr>
          <w:noProof/>
        </w:rPr>
        <w:tab/>
      </w:r>
      <w:r>
        <w:rPr>
          <w:noProof/>
        </w:rPr>
        <w:fldChar w:fldCharType="begin"/>
      </w:r>
      <w:r>
        <w:rPr>
          <w:noProof/>
        </w:rPr>
        <w:instrText xml:space="preserve"> PAGEREF _Toc154418836 \h </w:instrText>
      </w:r>
      <w:r>
        <w:rPr>
          <w:noProof/>
        </w:rPr>
      </w:r>
      <w:r>
        <w:rPr>
          <w:noProof/>
        </w:rPr>
        <w:fldChar w:fldCharType="separate"/>
      </w:r>
      <w:r w:rsidR="00AF65E4">
        <w:rPr>
          <w:noProof/>
        </w:rPr>
        <w:t>19</w:t>
      </w:r>
      <w:r>
        <w:rPr>
          <w:noProof/>
        </w:rPr>
        <w:fldChar w:fldCharType="end"/>
      </w:r>
    </w:p>
    <w:p w14:paraId="3D66E89B" w14:textId="3DF583E3" w:rsidR="00A5721C" w:rsidRDefault="00A5721C">
      <w:pPr>
        <w:pStyle w:val="31"/>
        <w:tabs>
          <w:tab w:val="right" w:leader="dot" w:pos="9060"/>
        </w:tabs>
        <w:rPr>
          <w:rFonts w:asciiTheme="minorHAnsi" w:eastAsiaTheme="minorEastAsia"/>
          <w:noProof/>
        </w:rPr>
      </w:pPr>
      <w:r w:rsidRPr="002D4AD2">
        <w:rPr>
          <w:rFonts w:hAnsi="メイリオ" w:cs="メイリオ"/>
          <w:noProof/>
        </w:rPr>
        <w:t>（１）通信の方法を活用するなど柔軟な学びと通信制高校の機能強化</w:t>
      </w:r>
      <w:r>
        <w:rPr>
          <w:noProof/>
        </w:rPr>
        <w:tab/>
      </w:r>
      <w:r>
        <w:rPr>
          <w:noProof/>
        </w:rPr>
        <w:fldChar w:fldCharType="begin"/>
      </w:r>
      <w:r>
        <w:rPr>
          <w:noProof/>
        </w:rPr>
        <w:instrText xml:space="preserve"> PAGEREF _Toc154418837 \h </w:instrText>
      </w:r>
      <w:r>
        <w:rPr>
          <w:noProof/>
        </w:rPr>
      </w:r>
      <w:r>
        <w:rPr>
          <w:noProof/>
        </w:rPr>
        <w:fldChar w:fldCharType="separate"/>
      </w:r>
      <w:r w:rsidR="00AF65E4">
        <w:rPr>
          <w:noProof/>
        </w:rPr>
        <w:t>19</w:t>
      </w:r>
      <w:r>
        <w:rPr>
          <w:noProof/>
        </w:rPr>
        <w:fldChar w:fldCharType="end"/>
      </w:r>
    </w:p>
    <w:p w14:paraId="2FF64958" w14:textId="13D32B6B" w:rsidR="00A5721C" w:rsidRDefault="00A5721C">
      <w:pPr>
        <w:pStyle w:val="31"/>
        <w:tabs>
          <w:tab w:val="right" w:leader="dot" w:pos="9060"/>
        </w:tabs>
        <w:rPr>
          <w:rFonts w:asciiTheme="minorHAnsi" w:eastAsiaTheme="minorEastAsia"/>
          <w:noProof/>
        </w:rPr>
      </w:pPr>
      <w:r w:rsidRPr="002D4AD2">
        <w:rPr>
          <w:rFonts w:hAnsi="メイリオ" w:cs="メイリオ"/>
          <w:noProof/>
        </w:rPr>
        <w:t>（２）「学びの多様化学校（いわゆる不登校特例校）」設置の検討</w:t>
      </w:r>
      <w:r>
        <w:rPr>
          <w:noProof/>
        </w:rPr>
        <w:tab/>
      </w:r>
      <w:r>
        <w:rPr>
          <w:noProof/>
        </w:rPr>
        <w:fldChar w:fldCharType="begin"/>
      </w:r>
      <w:r>
        <w:rPr>
          <w:noProof/>
        </w:rPr>
        <w:instrText xml:space="preserve"> PAGEREF _Toc154418838 \h </w:instrText>
      </w:r>
      <w:r>
        <w:rPr>
          <w:noProof/>
        </w:rPr>
      </w:r>
      <w:r>
        <w:rPr>
          <w:noProof/>
        </w:rPr>
        <w:fldChar w:fldCharType="separate"/>
      </w:r>
      <w:r w:rsidR="00AF65E4">
        <w:rPr>
          <w:noProof/>
        </w:rPr>
        <w:t>20</w:t>
      </w:r>
      <w:r>
        <w:rPr>
          <w:noProof/>
        </w:rPr>
        <w:fldChar w:fldCharType="end"/>
      </w:r>
    </w:p>
    <w:p w14:paraId="16686FF1" w14:textId="44D318F2" w:rsidR="00A5721C" w:rsidRDefault="00A5721C">
      <w:pPr>
        <w:pStyle w:val="21"/>
        <w:tabs>
          <w:tab w:val="right" w:leader="dot" w:pos="9060"/>
        </w:tabs>
        <w:rPr>
          <w:rFonts w:asciiTheme="minorHAnsi" w:eastAsiaTheme="minorEastAsia"/>
          <w:noProof/>
        </w:rPr>
      </w:pPr>
      <w:r w:rsidRPr="002D4AD2">
        <w:rPr>
          <w:rFonts w:hAnsi="メイリオ"/>
          <w:b/>
          <w:bCs/>
          <w:noProof/>
        </w:rPr>
        <w:t>１－２　これまでの取組みの再構築</w:t>
      </w:r>
      <w:r>
        <w:rPr>
          <w:noProof/>
        </w:rPr>
        <w:tab/>
      </w:r>
      <w:r>
        <w:rPr>
          <w:noProof/>
        </w:rPr>
        <w:fldChar w:fldCharType="begin"/>
      </w:r>
      <w:r>
        <w:rPr>
          <w:noProof/>
        </w:rPr>
        <w:instrText xml:space="preserve"> PAGEREF _Toc154418839 \h </w:instrText>
      </w:r>
      <w:r>
        <w:rPr>
          <w:noProof/>
        </w:rPr>
      </w:r>
      <w:r>
        <w:rPr>
          <w:noProof/>
        </w:rPr>
        <w:fldChar w:fldCharType="separate"/>
      </w:r>
      <w:r w:rsidR="00AF65E4">
        <w:rPr>
          <w:noProof/>
        </w:rPr>
        <w:t>20</w:t>
      </w:r>
      <w:r>
        <w:rPr>
          <w:noProof/>
        </w:rPr>
        <w:fldChar w:fldCharType="end"/>
      </w:r>
    </w:p>
    <w:p w14:paraId="3F9B2227" w14:textId="0E77D94D" w:rsidR="00A5721C" w:rsidRDefault="00A5721C">
      <w:pPr>
        <w:pStyle w:val="31"/>
        <w:tabs>
          <w:tab w:val="right" w:leader="dot" w:pos="9060"/>
        </w:tabs>
        <w:rPr>
          <w:rFonts w:asciiTheme="minorHAnsi" w:eastAsiaTheme="minorEastAsia"/>
          <w:noProof/>
        </w:rPr>
      </w:pPr>
      <w:r w:rsidRPr="002D4AD2">
        <w:rPr>
          <w:rFonts w:hAnsi="メイリオ"/>
          <w:noProof/>
        </w:rPr>
        <w:t>（１）不登校等に対する支援の充実</w:t>
      </w:r>
      <w:r>
        <w:rPr>
          <w:noProof/>
        </w:rPr>
        <w:tab/>
      </w:r>
      <w:r>
        <w:rPr>
          <w:noProof/>
        </w:rPr>
        <w:fldChar w:fldCharType="begin"/>
      </w:r>
      <w:r>
        <w:rPr>
          <w:noProof/>
        </w:rPr>
        <w:instrText xml:space="preserve"> PAGEREF _Toc154418840 \h </w:instrText>
      </w:r>
      <w:r>
        <w:rPr>
          <w:noProof/>
        </w:rPr>
      </w:r>
      <w:r>
        <w:rPr>
          <w:noProof/>
        </w:rPr>
        <w:fldChar w:fldCharType="separate"/>
      </w:r>
      <w:r w:rsidR="00AF65E4">
        <w:rPr>
          <w:noProof/>
        </w:rPr>
        <w:t>20</w:t>
      </w:r>
      <w:r>
        <w:rPr>
          <w:noProof/>
        </w:rPr>
        <w:fldChar w:fldCharType="end"/>
      </w:r>
    </w:p>
    <w:p w14:paraId="3D7A1573" w14:textId="4A59D6AC" w:rsidR="00A5721C" w:rsidRDefault="00A5721C" w:rsidP="004C13A7">
      <w:pPr>
        <w:pStyle w:val="31"/>
        <w:tabs>
          <w:tab w:val="right" w:leader="dot" w:pos="9060"/>
        </w:tabs>
        <w:ind w:firstLineChars="100" w:firstLine="210"/>
        <w:rPr>
          <w:rFonts w:asciiTheme="minorHAnsi" w:eastAsiaTheme="minorEastAsia"/>
          <w:noProof/>
        </w:rPr>
      </w:pPr>
      <w:r w:rsidRPr="002D4AD2">
        <w:rPr>
          <w:rFonts w:hAnsi="メイリオ"/>
          <w:noProof/>
        </w:rPr>
        <w:t>①夜間定時制の課程</w:t>
      </w:r>
      <w:r>
        <w:rPr>
          <w:noProof/>
        </w:rPr>
        <w:tab/>
      </w:r>
      <w:r>
        <w:rPr>
          <w:noProof/>
        </w:rPr>
        <w:fldChar w:fldCharType="begin"/>
      </w:r>
      <w:r>
        <w:rPr>
          <w:noProof/>
        </w:rPr>
        <w:instrText xml:space="preserve"> PAGEREF _Toc154418841 \h </w:instrText>
      </w:r>
      <w:r>
        <w:rPr>
          <w:noProof/>
        </w:rPr>
      </w:r>
      <w:r>
        <w:rPr>
          <w:noProof/>
        </w:rPr>
        <w:fldChar w:fldCharType="separate"/>
      </w:r>
      <w:r w:rsidR="00AF65E4">
        <w:rPr>
          <w:noProof/>
        </w:rPr>
        <w:t>20</w:t>
      </w:r>
      <w:r>
        <w:rPr>
          <w:noProof/>
        </w:rPr>
        <w:fldChar w:fldCharType="end"/>
      </w:r>
    </w:p>
    <w:p w14:paraId="0F95AA1B" w14:textId="13625111" w:rsidR="00A5721C" w:rsidRDefault="00A5721C" w:rsidP="004C13A7">
      <w:pPr>
        <w:pStyle w:val="31"/>
        <w:tabs>
          <w:tab w:val="right" w:leader="dot" w:pos="9060"/>
        </w:tabs>
        <w:ind w:firstLineChars="100" w:firstLine="210"/>
        <w:rPr>
          <w:rFonts w:asciiTheme="minorHAnsi" w:eastAsiaTheme="minorEastAsia"/>
          <w:noProof/>
        </w:rPr>
      </w:pPr>
      <w:r w:rsidRPr="002D4AD2">
        <w:rPr>
          <w:rFonts w:hAnsi="メイリオ" w:cs="メイリオ"/>
          <w:noProof/>
        </w:rPr>
        <w:t>②通信制の課程のあり方</w:t>
      </w:r>
      <w:r>
        <w:rPr>
          <w:noProof/>
        </w:rPr>
        <w:tab/>
      </w:r>
      <w:r>
        <w:rPr>
          <w:noProof/>
        </w:rPr>
        <w:fldChar w:fldCharType="begin"/>
      </w:r>
      <w:r>
        <w:rPr>
          <w:noProof/>
        </w:rPr>
        <w:instrText xml:space="preserve"> PAGEREF _Toc154418842 \h </w:instrText>
      </w:r>
      <w:r>
        <w:rPr>
          <w:noProof/>
        </w:rPr>
      </w:r>
      <w:r>
        <w:rPr>
          <w:noProof/>
        </w:rPr>
        <w:fldChar w:fldCharType="separate"/>
      </w:r>
      <w:r w:rsidR="00AF65E4">
        <w:rPr>
          <w:noProof/>
        </w:rPr>
        <w:t>21</w:t>
      </w:r>
      <w:r>
        <w:rPr>
          <w:noProof/>
        </w:rPr>
        <w:fldChar w:fldCharType="end"/>
      </w:r>
    </w:p>
    <w:p w14:paraId="7BAB92AA" w14:textId="7086CEA6" w:rsidR="00A5721C" w:rsidRDefault="00A5721C">
      <w:pPr>
        <w:pStyle w:val="31"/>
        <w:tabs>
          <w:tab w:val="right" w:leader="dot" w:pos="9060"/>
        </w:tabs>
        <w:rPr>
          <w:rFonts w:asciiTheme="minorHAnsi" w:eastAsiaTheme="minorEastAsia"/>
          <w:noProof/>
        </w:rPr>
      </w:pPr>
      <w:r w:rsidRPr="002D4AD2">
        <w:rPr>
          <w:rFonts w:hAnsi="メイリオ"/>
          <w:noProof/>
        </w:rPr>
        <w:lastRenderedPageBreak/>
        <w:t>（２）日本語指導にかかる支援の充実</w:t>
      </w:r>
      <w:r>
        <w:rPr>
          <w:noProof/>
        </w:rPr>
        <w:tab/>
      </w:r>
      <w:r>
        <w:rPr>
          <w:noProof/>
        </w:rPr>
        <w:fldChar w:fldCharType="begin"/>
      </w:r>
      <w:r>
        <w:rPr>
          <w:noProof/>
        </w:rPr>
        <w:instrText xml:space="preserve"> PAGEREF _Toc154418843 \h </w:instrText>
      </w:r>
      <w:r>
        <w:rPr>
          <w:noProof/>
        </w:rPr>
      </w:r>
      <w:r>
        <w:rPr>
          <w:noProof/>
        </w:rPr>
        <w:fldChar w:fldCharType="separate"/>
      </w:r>
      <w:r w:rsidR="00AF65E4">
        <w:rPr>
          <w:noProof/>
        </w:rPr>
        <w:t>21</w:t>
      </w:r>
      <w:r>
        <w:rPr>
          <w:noProof/>
        </w:rPr>
        <w:fldChar w:fldCharType="end"/>
      </w:r>
    </w:p>
    <w:p w14:paraId="00268131" w14:textId="24D1DBDC" w:rsidR="00A5721C" w:rsidRDefault="00A5721C">
      <w:pPr>
        <w:pStyle w:val="21"/>
        <w:tabs>
          <w:tab w:val="right" w:leader="dot" w:pos="9060"/>
        </w:tabs>
        <w:rPr>
          <w:rFonts w:asciiTheme="minorHAnsi" w:eastAsiaTheme="minorEastAsia"/>
          <w:noProof/>
        </w:rPr>
      </w:pPr>
      <w:r w:rsidRPr="002D4AD2">
        <w:rPr>
          <w:rFonts w:hAnsi="メイリオ"/>
          <w:b/>
          <w:bCs/>
          <w:noProof/>
        </w:rPr>
        <w:t>２　これまでの取組みの充実</w:t>
      </w:r>
      <w:r>
        <w:rPr>
          <w:noProof/>
        </w:rPr>
        <w:tab/>
      </w:r>
      <w:r>
        <w:rPr>
          <w:noProof/>
        </w:rPr>
        <w:fldChar w:fldCharType="begin"/>
      </w:r>
      <w:r>
        <w:rPr>
          <w:noProof/>
        </w:rPr>
        <w:instrText xml:space="preserve"> PAGEREF _Toc154418844 \h </w:instrText>
      </w:r>
      <w:r>
        <w:rPr>
          <w:noProof/>
        </w:rPr>
      </w:r>
      <w:r>
        <w:rPr>
          <w:noProof/>
        </w:rPr>
        <w:fldChar w:fldCharType="separate"/>
      </w:r>
      <w:r w:rsidR="00AF65E4">
        <w:rPr>
          <w:noProof/>
        </w:rPr>
        <w:t>21</w:t>
      </w:r>
      <w:r>
        <w:rPr>
          <w:noProof/>
        </w:rPr>
        <w:fldChar w:fldCharType="end"/>
      </w:r>
    </w:p>
    <w:p w14:paraId="6036EAF9" w14:textId="03013942" w:rsidR="00A5721C" w:rsidRDefault="00A5721C">
      <w:pPr>
        <w:pStyle w:val="31"/>
        <w:tabs>
          <w:tab w:val="right" w:leader="dot" w:pos="9060"/>
        </w:tabs>
        <w:rPr>
          <w:rFonts w:asciiTheme="minorHAnsi" w:eastAsiaTheme="minorEastAsia"/>
          <w:noProof/>
        </w:rPr>
      </w:pPr>
      <w:r w:rsidRPr="002D4AD2">
        <w:rPr>
          <w:rFonts w:hAnsi="メイリオ"/>
          <w:noProof/>
        </w:rPr>
        <w:t>（１）専門スタッフや中学校等との連携・校内体制の強化</w:t>
      </w:r>
      <w:r>
        <w:rPr>
          <w:noProof/>
        </w:rPr>
        <w:tab/>
      </w:r>
      <w:r>
        <w:rPr>
          <w:noProof/>
        </w:rPr>
        <w:fldChar w:fldCharType="begin"/>
      </w:r>
      <w:r>
        <w:rPr>
          <w:noProof/>
        </w:rPr>
        <w:instrText xml:space="preserve"> PAGEREF _Toc154418845 \h </w:instrText>
      </w:r>
      <w:r>
        <w:rPr>
          <w:noProof/>
        </w:rPr>
      </w:r>
      <w:r>
        <w:rPr>
          <w:noProof/>
        </w:rPr>
        <w:fldChar w:fldCharType="separate"/>
      </w:r>
      <w:r w:rsidR="00AF65E4">
        <w:rPr>
          <w:noProof/>
        </w:rPr>
        <w:t>21</w:t>
      </w:r>
      <w:r>
        <w:rPr>
          <w:noProof/>
        </w:rPr>
        <w:fldChar w:fldCharType="end"/>
      </w:r>
    </w:p>
    <w:p w14:paraId="35E138D0" w14:textId="1820C04C" w:rsidR="00A5721C" w:rsidRDefault="00A5721C">
      <w:pPr>
        <w:pStyle w:val="31"/>
        <w:tabs>
          <w:tab w:val="right" w:leader="dot" w:pos="9060"/>
        </w:tabs>
        <w:rPr>
          <w:rFonts w:asciiTheme="minorHAnsi" w:eastAsiaTheme="minorEastAsia"/>
          <w:noProof/>
        </w:rPr>
      </w:pPr>
      <w:r w:rsidRPr="002D4AD2">
        <w:rPr>
          <w:rFonts w:hAnsi="メイリオ"/>
          <w:noProof/>
        </w:rPr>
        <w:t>（２）必要な支援体制の充実</w:t>
      </w:r>
      <w:r>
        <w:rPr>
          <w:noProof/>
        </w:rPr>
        <w:tab/>
      </w:r>
      <w:r>
        <w:rPr>
          <w:noProof/>
        </w:rPr>
        <w:fldChar w:fldCharType="begin"/>
      </w:r>
      <w:r>
        <w:rPr>
          <w:noProof/>
        </w:rPr>
        <w:instrText xml:space="preserve"> PAGEREF _Toc154418846 \h </w:instrText>
      </w:r>
      <w:r>
        <w:rPr>
          <w:noProof/>
        </w:rPr>
      </w:r>
      <w:r>
        <w:rPr>
          <w:noProof/>
        </w:rPr>
        <w:fldChar w:fldCharType="separate"/>
      </w:r>
      <w:r w:rsidR="00AF65E4">
        <w:rPr>
          <w:noProof/>
        </w:rPr>
        <w:t>22</w:t>
      </w:r>
      <w:r>
        <w:rPr>
          <w:noProof/>
        </w:rPr>
        <w:fldChar w:fldCharType="end"/>
      </w:r>
    </w:p>
    <w:p w14:paraId="1C4D4A13" w14:textId="69B36A7E" w:rsidR="00A5721C" w:rsidRDefault="00A5721C">
      <w:pPr>
        <w:pStyle w:val="21"/>
        <w:tabs>
          <w:tab w:val="right" w:leader="dot" w:pos="9060"/>
        </w:tabs>
        <w:rPr>
          <w:rFonts w:asciiTheme="minorHAnsi" w:eastAsiaTheme="minorEastAsia"/>
          <w:noProof/>
        </w:rPr>
      </w:pPr>
      <w:r w:rsidRPr="002D4AD2">
        <w:rPr>
          <w:rFonts w:hAnsi="メイリオ"/>
          <w:b/>
          <w:bCs/>
          <w:noProof/>
        </w:rPr>
        <w:t>３　新たな入学者選抜制度の検討に向けて</w:t>
      </w:r>
      <w:r>
        <w:rPr>
          <w:noProof/>
        </w:rPr>
        <w:tab/>
      </w:r>
      <w:r>
        <w:rPr>
          <w:noProof/>
        </w:rPr>
        <w:fldChar w:fldCharType="begin"/>
      </w:r>
      <w:r>
        <w:rPr>
          <w:noProof/>
        </w:rPr>
        <w:instrText xml:space="preserve"> PAGEREF _Toc154418847 \h </w:instrText>
      </w:r>
      <w:r>
        <w:rPr>
          <w:noProof/>
        </w:rPr>
      </w:r>
      <w:r>
        <w:rPr>
          <w:noProof/>
        </w:rPr>
        <w:fldChar w:fldCharType="separate"/>
      </w:r>
      <w:r w:rsidR="00AF65E4">
        <w:rPr>
          <w:noProof/>
        </w:rPr>
        <w:t>23</w:t>
      </w:r>
      <w:r>
        <w:rPr>
          <w:noProof/>
        </w:rPr>
        <w:fldChar w:fldCharType="end"/>
      </w:r>
    </w:p>
    <w:p w14:paraId="5C1F6B74" w14:textId="3839776B" w:rsidR="00A5721C" w:rsidRDefault="00A5721C">
      <w:pPr>
        <w:pStyle w:val="21"/>
        <w:tabs>
          <w:tab w:val="right" w:leader="dot" w:pos="9060"/>
        </w:tabs>
        <w:rPr>
          <w:rFonts w:asciiTheme="minorHAnsi" w:eastAsiaTheme="minorEastAsia"/>
          <w:noProof/>
        </w:rPr>
      </w:pPr>
      <w:r w:rsidRPr="002D4AD2">
        <w:rPr>
          <w:rFonts w:hAnsi="メイリオ"/>
          <w:b/>
          <w:noProof/>
        </w:rPr>
        <w:t>参　考　多様化する生徒への対応に係る国の動き</w:t>
      </w:r>
      <w:r>
        <w:rPr>
          <w:noProof/>
        </w:rPr>
        <w:tab/>
      </w:r>
      <w:r>
        <w:rPr>
          <w:noProof/>
        </w:rPr>
        <w:fldChar w:fldCharType="begin"/>
      </w:r>
      <w:r>
        <w:rPr>
          <w:noProof/>
        </w:rPr>
        <w:instrText xml:space="preserve"> PAGEREF _Toc154418848 \h </w:instrText>
      </w:r>
      <w:r>
        <w:rPr>
          <w:noProof/>
        </w:rPr>
      </w:r>
      <w:r>
        <w:rPr>
          <w:noProof/>
        </w:rPr>
        <w:fldChar w:fldCharType="separate"/>
      </w:r>
      <w:r w:rsidR="00AF65E4">
        <w:rPr>
          <w:noProof/>
        </w:rPr>
        <w:t>24</w:t>
      </w:r>
      <w:r>
        <w:rPr>
          <w:noProof/>
        </w:rPr>
        <w:fldChar w:fldCharType="end"/>
      </w:r>
    </w:p>
    <w:p w14:paraId="3C6A35F4" w14:textId="185F89F9" w:rsidR="00A5721C" w:rsidRDefault="00A5721C">
      <w:pPr>
        <w:pStyle w:val="31"/>
        <w:tabs>
          <w:tab w:val="right" w:leader="dot" w:pos="9060"/>
        </w:tabs>
        <w:rPr>
          <w:rFonts w:asciiTheme="minorHAnsi" w:eastAsiaTheme="minorEastAsia"/>
          <w:noProof/>
        </w:rPr>
      </w:pPr>
      <w:r w:rsidRPr="002D4AD2">
        <w:rPr>
          <w:rFonts w:hAnsi="メイリオ"/>
          <w:noProof/>
        </w:rPr>
        <w:t>（１）高等学校教育の在り方ワーキンググループ中間まとめ</w:t>
      </w:r>
      <w:r>
        <w:rPr>
          <w:noProof/>
        </w:rPr>
        <w:tab/>
      </w:r>
      <w:r>
        <w:rPr>
          <w:noProof/>
        </w:rPr>
        <w:fldChar w:fldCharType="begin"/>
      </w:r>
      <w:r>
        <w:rPr>
          <w:noProof/>
        </w:rPr>
        <w:instrText xml:space="preserve"> PAGEREF _Toc154418849 \h </w:instrText>
      </w:r>
      <w:r>
        <w:rPr>
          <w:noProof/>
        </w:rPr>
      </w:r>
      <w:r>
        <w:rPr>
          <w:noProof/>
        </w:rPr>
        <w:fldChar w:fldCharType="separate"/>
      </w:r>
      <w:r w:rsidR="00AF65E4">
        <w:rPr>
          <w:noProof/>
        </w:rPr>
        <w:t>24</w:t>
      </w:r>
      <w:r>
        <w:rPr>
          <w:noProof/>
        </w:rPr>
        <w:fldChar w:fldCharType="end"/>
      </w:r>
    </w:p>
    <w:p w14:paraId="51A4B24C" w14:textId="4E7EC1C2" w:rsidR="00A5721C" w:rsidRDefault="00A5721C">
      <w:pPr>
        <w:pStyle w:val="31"/>
        <w:tabs>
          <w:tab w:val="right" w:leader="dot" w:pos="9060"/>
        </w:tabs>
        <w:rPr>
          <w:rFonts w:asciiTheme="minorHAnsi" w:eastAsiaTheme="minorEastAsia"/>
          <w:noProof/>
        </w:rPr>
      </w:pPr>
      <w:r w:rsidRPr="002D4AD2">
        <w:rPr>
          <w:rFonts w:hAnsi="メイリオ"/>
          <w:noProof/>
        </w:rPr>
        <w:t>（２）学びの多様化学校（いわゆる不登校特例校）</w:t>
      </w:r>
      <w:r>
        <w:rPr>
          <w:noProof/>
        </w:rPr>
        <w:tab/>
      </w:r>
      <w:r>
        <w:rPr>
          <w:noProof/>
        </w:rPr>
        <w:fldChar w:fldCharType="begin"/>
      </w:r>
      <w:r>
        <w:rPr>
          <w:noProof/>
        </w:rPr>
        <w:instrText xml:space="preserve"> PAGEREF _Toc154418850 \h </w:instrText>
      </w:r>
      <w:r>
        <w:rPr>
          <w:noProof/>
        </w:rPr>
      </w:r>
      <w:r>
        <w:rPr>
          <w:noProof/>
        </w:rPr>
        <w:fldChar w:fldCharType="separate"/>
      </w:r>
      <w:r w:rsidR="00AF65E4">
        <w:rPr>
          <w:noProof/>
        </w:rPr>
        <w:t>25</w:t>
      </w:r>
      <w:r>
        <w:rPr>
          <w:noProof/>
        </w:rPr>
        <w:fldChar w:fldCharType="end"/>
      </w:r>
    </w:p>
    <w:p w14:paraId="3658F396" w14:textId="683B9023" w:rsidR="00A5721C" w:rsidRDefault="00A5721C">
      <w:pPr>
        <w:pStyle w:val="11"/>
        <w:rPr>
          <w:rFonts w:asciiTheme="minorHAnsi" w:eastAsiaTheme="minorEastAsia"/>
          <w:noProof/>
        </w:rPr>
      </w:pPr>
      <w:r w:rsidRPr="002D4AD2">
        <w:rPr>
          <w:rFonts w:hAnsi="メイリオ"/>
          <w:b/>
          <w:bCs/>
          <w:noProof/>
        </w:rPr>
        <w:t>おわりに</w:t>
      </w:r>
      <w:r>
        <w:rPr>
          <w:noProof/>
        </w:rPr>
        <w:tab/>
      </w:r>
      <w:r>
        <w:rPr>
          <w:noProof/>
        </w:rPr>
        <w:fldChar w:fldCharType="begin"/>
      </w:r>
      <w:r>
        <w:rPr>
          <w:noProof/>
        </w:rPr>
        <w:instrText xml:space="preserve"> PAGEREF _Toc154418851 \h </w:instrText>
      </w:r>
      <w:r>
        <w:rPr>
          <w:noProof/>
        </w:rPr>
      </w:r>
      <w:r>
        <w:rPr>
          <w:noProof/>
        </w:rPr>
        <w:fldChar w:fldCharType="separate"/>
      </w:r>
      <w:r w:rsidR="00AF65E4">
        <w:rPr>
          <w:noProof/>
        </w:rPr>
        <w:t>26</w:t>
      </w:r>
      <w:r>
        <w:rPr>
          <w:noProof/>
        </w:rPr>
        <w:fldChar w:fldCharType="end"/>
      </w:r>
    </w:p>
    <w:p w14:paraId="1D951B00" w14:textId="0D85A380" w:rsidR="00257906" w:rsidRPr="00F97331" w:rsidRDefault="003A0FBD" w:rsidP="00402741">
      <w:pPr>
        <w:autoSpaceDE w:val="0"/>
        <w:autoSpaceDN w:val="0"/>
        <w:spacing w:line="380" w:lineRule="exact"/>
        <w:rPr>
          <w:rFonts w:hAnsi="メイリオ"/>
          <w:sz w:val="22"/>
        </w:rPr>
        <w:sectPr w:rsidR="00257906" w:rsidRPr="00F97331" w:rsidSect="00B03014">
          <w:headerReference w:type="default" r:id="rId12"/>
          <w:footerReference w:type="default" r:id="rId13"/>
          <w:pgSz w:w="11906" w:h="16838" w:code="9"/>
          <w:pgMar w:top="1418" w:right="1418" w:bottom="1418" w:left="1418" w:header="851" w:footer="851" w:gutter="0"/>
          <w:cols w:space="425"/>
          <w:docGrid w:type="lines" w:linePitch="400"/>
        </w:sectPr>
      </w:pPr>
      <w:r w:rsidRPr="00F97331">
        <w:rPr>
          <w:rFonts w:hAnsi="メイリオ"/>
          <w:sz w:val="22"/>
        </w:rPr>
        <w:fldChar w:fldCharType="end"/>
      </w:r>
    </w:p>
    <w:p w14:paraId="7C3996A1" w14:textId="10698C94" w:rsidR="00257906" w:rsidRPr="00F97331" w:rsidRDefault="00B741FA" w:rsidP="00E642E9">
      <w:pPr>
        <w:pStyle w:val="1"/>
        <w:autoSpaceDE w:val="0"/>
        <w:autoSpaceDN w:val="0"/>
        <w:rPr>
          <w:rFonts w:ascii="メイリオ" w:eastAsia="メイリオ" w:hAnsi="メイリオ"/>
          <w:b/>
          <w:sz w:val="28"/>
          <w:szCs w:val="22"/>
        </w:rPr>
      </w:pPr>
      <w:bookmarkStart w:id="1" w:name="_Toc154418810"/>
      <w:r w:rsidRPr="00F97331">
        <w:rPr>
          <w:rFonts w:ascii="メイリオ" w:eastAsia="メイリオ" w:hAnsi="メイリオ"/>
          <w:b/>
          <w:bCs/>
          <w:sz w:val="28"/>
          <w:szCs w:val="28"/>
        </w:rPr>
        <w:lastRenderedPageBreak/>
        <w:t>はじめに</w:t>
      </w:r>
      <w:bookmarkEnd w:id="1"/>
    </w:p>
    <w:p w14:paraId="7FFC5FF0" w14:textId="62889B2C" w:rsidR="007F7E84" w:rsidRPr="00F97331" w:rsidRDefault="007F7E84" w:rsidP="00BB7FDB">
      <w:pPr>
        <w:autoSpaceDE w:val="0"/>
        <w:autoSpaceDN w:val="0"/>
        <w:spacing w:line="320" w:lineRule="exact"/>
        <w:rPr>
          <w:rFonts w:hAnsi="メイリオ"/>
          <w:sz w:val="22"/>
        </w:rPr>
      </w:pPr>
    </w:p>
    <w:p w14:paraId="119F331F" w14:textId="47EF50FF" w:rsidR="003026A0" w:rsidRPr="00C66EA7" w:rsidRDefault="003026A0" w:rsidP="003026A0">
      <w:pPr>
        <w:ind w:firstLineChars="100" w:firstLine="220"/>
        <w:rPr>
          <w:sz w:val="22"/>
        </w:rPr>
      </w:pPr>
      <w:r w:rsidRPr="00C66EA7">
        <w:rPr>
          <w:rFonts w:hint="eastAsia"/>
          <w:sz w:val="22"/>
        </w:rPr>
        <w:t>大阪府では、子どもたち一人ひとりが豊かな人間性を備え、次代の社会を担う自立した大人となる力を身につけることができるよう府立高校において「卓越性」と「公平性」を高水準で両立させながら、「多様性」</w:t>
      </w:r>
      <w:r w:rsidR="003434B1" w:rsidRPr="00C66EA7">
        <w:rPr>
          <w:rFonts w:hint="eastAsia"/>
          <w:sz w:val="22"/>
        </w:rPr>
        <w:t>を尊重する</w:t>
      </w:r>
      <w:r w:rsidRPr="00C66EA7">
        <w:rPr>
          <w:rFonts w:hint="eastAsia"/>
          <w:sz w:val="22"/>
        </w:rPr>
        <w:t>教育を大切にする取組みを進めてきた。</w:t>
      </w:r>
    </w:p>
    <w:p w14:paraId="2378EEBA" w14:textId="39DDB343" w:rsidR="003026A0" w:rsidRPr="00D33896" w:rsidRDefault="4C070DC6" w:rsidP="003026A0">
      <w:pPr>
        <w:ind w:firstLineChars="100" w:firstLine="220"/>
        <w:rPr>
          <w:sz w:val="22"/>
        </w:rPr>
      </w:pPr>
      <w:r w:rsidRPr="00C66EA7">
        <w:rPr>
          <w:rFonts w:hAnsi="メイリオ"/>
          <w:sz w:val="22"/>
        </w:rPr>
        <w:t>この間、生徒や保護者の多様なニーズに対応するべく、グローバル人材の育成をめざすグローバルリーダーズハイスクール、普通科における多様な専門コースや</w:t>
      </w:r>
      <w:r w:rsidR="003434B1" w:rsidRPr="00C66EA7">
        <w:rPr>
          <w:rFonts w:hAnsi="メイリオ" w:hint="eastAsia"/>
          <w:sz w:val="22"/>
        </w:rPr>
        <w:t>幅広く選択科目を開設する</w:t>
      </w:r>
      <w:r w:rsidRPr="00C66EA7">
        <w:rPr>
          <w:rFonts w:hAnsi="メイリオ"/>
          <w:sz w:val="22"/>
        </w:rPr>
        <w:t>総合学科等</w:t>
      </w:r>
      <w:r w:rsidR="00D42DCF" w:rsidRPr="00C66EA7">
        <w:rPr>
          <w:rFonts w:hAnsi="メイリオ" w:hint="eastAsia"/>
          <w:sz w:val="22"/>
        </w:rPr>
        <w:t>、</w:t>
      </w:r>
      <w:r w:rsidRPr="00C66EA7">
        <w:rPr>
          <w:rFonts w:hAnsi="メイリオ"/>
          <w:sz w:val="22"/>
        </w:rPr>
        <w:t>「わかる喜び」や「学ぶ意欲」を引き出し、しっかりとした学力と社会で活躍できる力を身に付けるエンパワメントスクール、生徒が自分らしく意欲的に学びながら社会で自立する力を育むことをめざすステップスクールなど</w:t>
      </w:r>
      <w:r w:rsidRPr="00C66EA7">
        <w:rPr>
          <w:sz w:val="22"/>
        </w:rPr>
        <w:t>、魅力・特色ある高校を設置してきた。</w:t>
      </w:r>
      <w:r w:rsidR="00A3013E" w:rsidRPr="00C66EA7">
        <w:rPr>
          <w:rFonts w:hint="eastAsia"/>
          <w:sz w:val="22"/>
        </w:rPr>
        <w:t>加えて</w:t>
      </w:r>
      <w:r w:rsidRPr="00C66EA7">
        <w:rPr>
          <w:sz w:val="22"/>
        </w:rPr>
        <w:t>、</w:t>
      </w:r>
      <w:r w:rsidRPr="00C66EA7">
        <w:rPr>
          <w:rFonts w:hAnsi="メイリオ"/>
          <w:sz w:val="22"/>
        </w:rPr>
        <w:t>日本語指導が必要な生徒への支援</w:t>
      </w:r>
      <w:r w:rsidR="00BE5F10" w:rsidRPr="00C66EA7">
        <w:rPr>
          <w:rFonts w:hAnsi="メイリオ" w:hint="eastAsia"/>
          <w:sz w:val="22"/>
        </w:rPr>
        <w:t>を行うとともに</w:t>
      </w:r>
      <w:r w:rsidRPr="00C66EA7">
        <w:rPr>
          <w:rFonts w:hAnsi="メイリオ"/>
          <w:sz w:val="22"/>
        </w:rPr>
        <w:t>、スクールカウンセラー、スクールソーシャルワーカー</w:t>
      </w:r>
      <w:r w:rsidR="003434B1" w:rsidRPr="00C66EA7">
        <w:rPr>
          <w:rFonts w:hAnsi="メイリオ" w:hint="eastAsia"/>
          <w:sz w:val="22"/>
        </w:rPr>
        <w:t>、キャリア教育コーディネーター</w:t>
      </w:r>
      <w:r w:rsidR="54B19392" w:rsidRPr="00C66EA7">
        <w:rPr>
          <w:rFonts w:hAnsi="メイリオ"/>
          <w:sz w:val="22"/>
        </w:rPr>
        <w:t>など</w:t>
      </w:r>
      <w:r w:rsidR="003434B1" w:rsidRPr="00C66EA7">
        <w:rPr>
          <w:rFonts w:hAnsi="メイリオ" w:hint="eastAsia"/>
          <w:sz w:val="22"/>
        </w:rPr>
        <w:t>様々な分野の</w:t>
      </w:r>
      <w:r w:rsidR="00377EA6" w:rsidRPr="00C66EA7">
        <w:rPr>
          <w:rFonts w:hAnsi="メイリオ" w:hint="eastAsia"/>
          <w:sz w:val="22"/>
        </w:rPr>
        <w:t>専門スタッフ</w:t>
      </w:r>
      <w:r w:rsidR="630440DC" w:rsidRPr="00C66EA7">
        <w:rPr>
          <w:rFonts w:hAnsi="メイリオ"/>
          <w:sz w:val="22"/>
        </w:rPr>
        <w:t>と連携し</w:t>
      </w:r>
      <w:r w:rsidR="003434B1" w:rsidRPr="00C66EA7">
        <w:rPr>
          <w:rFonts w:hAnsi="メイリオ" w:hint="eastAsia"/>
          <w:sz w:val="22"/>
        </w:rPr>
        <w:t>ながら</w:t>
      </w:r>
      <w:r w:rsidRPr="00C66EA7">
        <w:rPr>
          <w:rFonts w:hAnsi="メイリオ"/>
          <w:sz w:val="22"/>
        </w:rPr>
        <w:t>、</w:t>
      </w:r>
      <w:r w:rsidRPr="00C66EA7">
        <w:rPr>
          <w:sz w:val="22"/>
        </w:rPr>
        <w:t>学校生活に不安や悩みを抱える生徒へ</w:t>
      </w:r>
      <w:r w:rsidRPr="00D33896">
        <w:rPr>
          <w:sz w:val="22"/>
        </w:rPr>
        <w:t>の支援体制を充実してきた。</w:t>
      </w:r>
    </w:p>
    <w:p w14:paraId="56ACBF21" w14:textId="5ABBD908" w:rsidR="0055438D" w:rsidRPr="00C66EA7" w:rsidRDefault="0055438D" w:rsidP="003026A0">
      <w:pPr>
        <w:ind w:firstLineChars="100" w:firstLine="220"/>
        <w:rPr>
          <w:sz w:val="22"/>
        </w:rPr>
      </w:pPr>
      <w:r w:rsidRPr="00A3013E">
        <w:rPr>
          <w:rFonts w:hint="eastAsia"/>
          <w:sz w:val="22"/>
        </w:rPr>
        <w:t>また、</w:t>
      </w:r>
      <w:r w:rsidRPr="00D33896">
        <w:rPr>
          <w:rFonts w:hint="eastAsia"/>
          <w:sz w:val="22"/>
        </w:rPr>
        <w:t>勤労青少年等に就学の場を提供することを目的として設置された定時制</w:t>
      </w:r>
      <w:r w:rsidR="008B5D71" w:rsidRPr="00244ACA">
        <w:rPr>
          <w:rFonts w:hint="eastAsia"/>
          <w:sz w:val="22"/>
        </w:rPr>
        <w:t>・</w:t>
      </w:r>
      <w:r w:rsidR="00377EA6" w:rsidRPr="00D33896">
        <w:rPr>
          <w:rFonts w:hint="eastAsia"/>
          <w:sz w:val="22"/>
        </w:rPr>
        <w:t>通信制</w:t>
      </w:r>
      <w:r w:rsidRPr="00D33896">
        <w:rPr>
          <w:rFonts w:hint="eastAsia"/>
          <w:sz w:val="22"/>
        </w:rPr>
        <w:t>の課程の高校は、勤労青少年</w:t>
      </w:r>
      <w:r w:rsidR="00377EA6" w:rsidRPr="00D33896">
        <w:rPr>
          <w:rFonts w:hint="eastAsia"/>
          <w:sz w:val="22"/>
        </w:rPr>
        <w:t>やかつて高等学校教育を受けられなかった者</w:t>
      </w:r>
      <w:r w:rsidRPr="00D33896">
        <w:rPr>
          <w:rFonts w:hint="eastAsia"/>
          <w:sz w:val="22"/>
        </w:rPr>
        <w:t>以外にも、不登校</w:t>
      </w:r>
      <w:r w:rsidR="00377EA6" w:rsidRPr="00D33896">
        <w:rPr>
          <w:rFonts w:hint="eastAsia"/>
          <w:sz w:val="22"/>
        </w:rPr>
        <w:t>経験のある生徒</w:t>
      </w:r>
      <w:r w:rsidRPr="00D33896">
        <w:rPr>
          <w:rFonts w:hint="eastAsia"/>
          <w:sz w:val="22"/>
        </w:rPr>
        <w:t>、障がい等により配慮を要する生徒、日本語指導が必要な生徒など</w:t>
      </w:r>
      <w:r w:rsidR="005B76B4" w:rsidRPr="00D33896">
        <w:rPr>
          <w:rFonts w:hint="eastAsia"/>
          <w:sz w:val="22"/>
        </w:rPr>
        <w:t>、</w:t>
      </w:r>
      <w:r w:rsidRPr="00D33896">
        <w:rPr>
          <w:rFonts w:hint="eastAsia"/>
          <w:sz w:val="22"/>
        </w:rPr>
        <w:t>多様な入学動機や学</w:t>
      </w:r>
      <w:r w:rsidR="00377EA6" w:rsidRPr="00D33896">
        <w:rPr>
          <w:rFonts w:hint="eastAsia"/>
          <w:sz w:val="22"/>
        </w:rPr>
        <w:t>修</w:t>
      </w:r>
      <w:r w:rsidRPr="00D33896">
        <w:rPr>
          <w:rFonts w:hint="eastAsia"/>
          <w:sz w:val="22"/>
        </w:rPr>
        <w:t>歴</w:t>
      </w:r>
      <w:r w:rsidRPr="00C66EA7">
        <w:rPr>
          <w:rFonts w:hint="eastAsia"/>
          <w:sz w:val="22"/>
        </w:rPr>
        <w:t>を</w:t>
      </w:r>
      <w:r w:rsidR="00CF68A4" w:rsidRPr="00C66EA7">
        <w:rPr>
          <w:rFonts w:hint="eastAsia"/>
          <w:sz w:val="22"/>
        </w:rPr>
        <w:t>持</w:t>
      </w:r>
      <w:r w:rsidRPr="00C66EA7">
        <w:rPr>
          <w:rFonts w:hint="eastAsia"/>
          <w:sz w:val="22"/>
        </w:rPr>
        <w:t>つ生徒の学びの場としての役割を担ってきた。</w:t>
      </w:r>
    </w:p>
    <w:p w14:paraId="32F07B67" w14:textId="35D9FA14" w:rsidR="003026A0" w:rsidRPr="00D33896" w:rsidRDefault="003026A0" w:rsidP="00152BB2">
      <w:pPr>
        <w:ind w:firstLineChars="100" w:firstLine="220"/>
        <w:rPr>
          <w:sz w:val="22"/>
        </w:rPr>
      </w:pPr>
      <w:r w:rsidRPr="00C66EA7">
        <w:rPr>
          <w:rFonts w:hint="eastAsia"/>
          <w:sz w:val="22"/>
        </w:rPr>
        <w:t>しかし、急激な少子化</w:t>
      </w:r>
      <w:r w:rsidR="00152BB2" w:rsidRPr="00C66EA7">
        <w:rPr>
          <w:rFonts w:hint="eastAsia"/>
          <w:sz w:val="22"/>
        </w:rPr>
        <w:t>やグローバル化、情報化の進展</w:t>
      </w:r>
      <w:r w:rsidRPr="00C66EA7">
        <w:rPr>
          <w:rFonts w:hint="eastAsia"/>
          <w:sz w:val="22"/>
        </w:rPr>
        <w:t>等による社会情勢の変化に加え、コロナ禍を経て生徒を取り巻く環境は大きく変わりつつある。</w:t>
      </w:r>
      <w:r w:rsidR="00D43835" w:rsidRPr="00C66EA7">
        <w:rPr>
          <w:rFonts w:hint="eastAsia"/>
          <w:sz w:val="22"/>
        </w:rPr>
        <w:t>生徒</w:t>
      </w:r>
      <w:r w:rsidRPr="00C66EA7">
        <w:rPr>
          <w:rFonts w:hint="eastAsia"/>
          <w:sz w:val="22"/>
        </w:rPr>
        <w:t>や保護者の学びへのニーズの</w:t>
      </w:r>
      <w:r w:rsidRPr="00C66EA7">
        <w:rPr>
          <w:sz w:val="22"/>
        </w:rPr>
        <w:t>多様化を背景に、</w:t>
      </w:r>
      <w:r w:rsidR="00E65A54" w:rsidRPr="00C66EA7">
        <w:rPr>
          <w:rFonts w:hint="eastAsia"/>
          <w:sz w:val="22"/>
        </w:rPr>
        <w:t>昼間の高校</w:t>
      </w:r>
      <w:r w:rsidR="003434B1" w:rsidRPr="00C66EA7">
        <w:rPr>
          <w:rFonts w:hint="eastAsia"/>
          <w:sz w:val="22"/>
        </w:rPr>
        <w:t>へ</w:t>
      </w:r>
      <w:r w:rsidR="001066E8" w:rsidRPr="00C66EA7">
        <w:rPr>
          <w:rFonts w:hint="eastAsia"/>
          <w:sz w:val="22"/>
        </w:rPr>
        <w:t>進学</w:t>
      </w:r>
      <w:r w:rsidRPr="00C66EA7">
        <w:rPr>
          <w:sz w:val="22"/>
        </w:rPr>
        <w:t>する生徒</w:t>
      </w:r>
      <w:r w:rsidR="003434B1" w:rsidRPr="00C66EA7">
        <w:rPr>
          <w:rFonts w:hint="eastAsia"/>
          <w:sz w:val="22"/>
        </w:rPr>
        <w:t>の割合</w:t>
      </w:r>
      <w:r w:rsidRPr="00C66EA7">
        <w:rPr>
          <w:sz w:val="22"/>
        </w:rPr>
        <w:t>が減少</w:t>
      </w:r>
      <w:r w:rsidRPr="00C66EA7">
        <w:rPr>
          <w:rFonts w:hint="eastAsia"/>
          <w:sz w:val="22"/>
        </w:rPr>
        <w:t>する一</w:t>
      </w:r>
      <w:r w:rsidRPr="00D33896">
        <w:rPr>
          <w:rFonts w:hint="eastAsia"/>
          <w:sz w:val="22"/>
        </w:rPr>
        <w:t>方</w:t>
      </w:r>
      <w:r w:rsidRPr="00D33896">
        <w:rPr>
          <w:sz w:val="22"/>
        </w:rPr>
        <w:t>、通信制</w:t>
      </w:r>
      <w:r w:rsidRPr="00D33896">
        <w:rPr>
          <w:rFonts w:hint="eastAsia"/>
          <w:sz w:val="22"/>
        </w:rPr>
        <w:t>の課程</w:t>
      </w:r>
      <w:r w:rsidRPr="00D33896">
        <w:rPr>
          <w:sz w:val="22"/>
        </w:rPr>
        <w:t>への進学率は上昇傾向にある。また、様々な不安や悩み、背景を有する生徒の抱える課題等が表面化しており、</w:t>
      </w:r>
      <w:r w:rsidR="00152BB2" w:rsidRPr="00D33896">
        <w:rPr>
          <w:rFonts w:hint="eastAsia"/>
          <w:sz w:val="22"/>
        </w:rPr>
        <w:t>府立高校においては、小</w:t>
      </w:r>
      <w:r w:rsidRPr="00D33896">
        <w:rPr>
          <w:sz w:val="22"/>
        </w:rPr>
        <w:t>中学校</w:t>
      </w:r>
      <w:r w:rsidR="00152BB2" w:rsidRPr="00D33896">
        <w:rPr>
          <w:rFonts w:hint="eastAsia"/>
          <w:sz w:val="22"/>
        </w:rPr>
        <w:t>で</w:t>
      </w:r>
      <w:r w:rsidRPr="00D33896">
        <w:rPr>
          <w:sz w:val="22"/>
        </w:rPr>
        <w:t>不登校</w:t>
      </w:r>
      <w:r w:rsidRPr="00D33896">
        <w:rPr>
          <w:rFonts w:hint="eastAsia"/>
          <w:sz w:val="22"/>
        </w:rPr>
        <w:t>を経験し</w:t>
      </w:r>
      <w:r w:rsidR="00152BB2" w:rsidRPr="00D33896">
        <w:rPr>
          <w:rFonts w:hint="eastAsia"/>
          <w:sz w:val="22"/>
        </w:rPr>
        <w:t>た</w:t>
      </w:r>
      <w:r w:rsidRPr="00D33896">
        <w:rPr>
          <w:sz w:val="22"/>
        </w:rPr>
        <w:t>生徒</w:t>
      </w:r>
      <w:r w:rsidR="00152BB2" w:rsidRPr="00D33896">
        <w:rPr>
          <w:rFonts w:hint="eastAsia"/>
          <w:sz w:val="22"/>
        </w:rPr>
        <w:t>や</w:t>
      </w:r>
      <w:r w:rsidRPr="00D33896">
        <w:rPr>
          <w:rFonts w:hint="eastAsia"/>
          <w:sz w:val="22"/>
        </w:rPr>
        <w:t>、障がい等により配慮を要する生徒</w:t>
      </w:r>
      <w:r w:rsidR="00152BB2" w:rsidRPr="00D33896">
        <w:rPr>
          <w:rFonts w:hint="eastAsia"/>
          <w:sz w:val="22"/>
        </w:rPr>
        <w:t>、</w:t>
      </w:r>
      <w:r w:rsidRPr="00D33896">
        <w:rPr>
          <w:rFonts w:hint="eastAsia"/>
          <w:sz w:val="22"/>
        </w:rPr>
        <w:t>日本語指導が必要な生徒</w:t>
      </w:r>
      <w:r w:rsidR="3B8DE1A3" w:rsidRPr="00D33896">
        <w:rPr>
          <w:sz w:val="22"/>
        </w:rPr>
        <w:t>等</w:t>
      </w:r>
      <w:r w:rsidRPr="00D33896">
        <w:rPr>
          <w:rFonts w:hint="eastAsia"/>
          <w:sz w:val="22"/>
        </w:rPr>
        <w:t>が</w:t>
      </w:r>
      <w:r w:rsidR="0055438D" w:rsidRPr="00D33896">
        <w:rPr>
          <w:rFonts w:hint="eastAsia"/>
          <w:sz w:val="22"/>
        </w:rPr>
        <w:t>増加</w:t>
      </w:r>
      <w:r w:rsidR="0B0AC367" w:rsidRPr="00D33896">
        <w:rPr>
          <w:sz w:val="22"/>
        </w:rPr>
        <w:t>し</w:t>
      </w:r>
      <w:r w:rsidRPr="00D33896">
        <w:rPr>
          <w:rFonts w:hint="eastAsia"/>
          <w:sz w:val="22"/>
        </w:rPr>
        <w:t>、支援</w:t>
      </w:r>
      <w:r w:rsidR="009F5E93" w:rsidRPr="00D33896">
        <w:rPr>
          <w:rFonts w:hint="eastAsia"/>
          <w:sz w:val="22"/>
        </w:rPr>
        <w:t>をさらに充実していく必要がある</w:t>
      </w:r>
      <w:r w:rsidRPr="00D33896">
        <w:rPr>
          <w:rFonts w:hint="eastAsia"/>
          <w:sz w:val="22"/>
        </w:rPr>
        <w:t>。</w:t>
      </w:r>
    </w:p>
    <w:p w14:paraId="5E21D693" w14:textId="7F38288B" w:rsidR="6DAD7F04" w:rsidRPr="00F97331" w:rsidRDefault="003026A0" w:rsidP="005479DD">
      <w:pPr>
        <w:ind w:firstLineChars="100" w:firstLine="220"/>
        <w:rPr>
          <w:sz w:val="22"/>
        </w:rPr>
      </w:pPr>
      <w:r w:rsidRPr="00D33896">
        <w:rPr>
          <w:rFonts w:hint="eastAsia"/>
          <w:sz w:val="22"/>
        </w:rPr>
        <w:t>このような中、令和５年７月</w:t>
      </w:r>
      <w:r w:rsidRPr="00D33896">
        <w:rPr>
          <w:sz w:val="22"/>
        </w:rPr>
        <w:t>13日に、大阪府学校教育審議会に「府立高校</w:t>
      </w:r>
      <w:r w:rsidR="00AE47E5" w:rsidRPr="00D33896">
        <w:rPr>
          <w:rFonts w:hint="eastAsia"/>
          <w:sz w:val="22"/>
        </w:rPr>
        <w:t>改革</w:t>
      </w:r>
      <w:r w:rsidRPr="00D33896">
        <w:rPr>
          <w:sz w:val="22"/>
        </w:rPr>
        <w:t>の具体的な方向性とそれを</w:t>
      </w:r>
      <w:r w:rsidR="004D0BEC">
        <w:rPr>
          <w:sz w:val="22"/>
        </w:rPr>
        <w:t>ふまえ</w:t>
      </w:r>
      <w:r w:rsidRPr="00D33896">
        <w:rPr>
          <w:sz w:val="22"/>
        </w:rPr>
        <w:t>た入学者選抜制度のあり方について」諮問があ</w:t>
      </w:r>
      <w:r w:rsidRPr="00D33896">
        <w:rPr>
          <w:rFonts w:hint="eastAsia"/>
          <w:sz w:val="22"/>
        </w:rPr>
        <w:t>り、とりわけ、</w:t>
      </w:r>
      <w:r w:rsidRPr="00D33896">
        <w:rPr>
          <w:sz w:val="22"/>
        </w:rPr>
        <w:t>「多様なニーズに応える学習機会の保障」については専門的な知見を</w:t>
      </w:r>
      <w:r w:rsidR="004D0BEC">
        <w:rPr>
          <w:sz w:val="22"/>
        </w:rPr>
        <w:t>ふまえ</w:t>
      </w:r>
      <w:r w:rsidRPr="00F97331">
        <w:rPr>
          <w:sz w:val="22"/>
        </w:rPr>
        <w:t>ながら集中的な審議を行うべく、同年８月16日に本検討部会</w:t>
      </w:r>
      <w:r w:rsidRPr="00F97331">
        <w:rPr>
          <w:rFonts w:hint="eastAsia"/>
          <w:sz w:val="22"/>
        </w:rPr>
        <w:t>が</w:t>
      </w:r>
      <w:r w:rsidRPr="00F97331">
        <w:rPr>
          <w:sz w:val="22"/>
        </w:rPr>
        <w:t>設置</w:t>
      </w:r>
      <w:r w:rsidRPr="00F97331">
        <w:rPr>
          <w:rFonts w:hint="eastAsia"/>
          <w:sz w:val="22"/>
        </w:rPr>
        <w:t>された。この度、５回に及ぶ審議を通じて、今後、展開・実践することが望ましい事項を明らかにしたところである。大阪府教育委員会には、この報告書をもとに、誰一人取り残さない教育の実現に向けて取り組んでいただきたい。</w:t>
      </w:r>
    </w:p>
    <w:p w14:paraId="693EF3DC" w14:textId="3307A776" w:rsidR="006C41A9" w:rsidRDefault="006C41A9" w:rsidP="005479DD">
      <w:pPr>
        <w:ind w:firstLineChars="100" w:firstLine="220"/>
        <w:rPr>
          <w:sz w:val="22"/>
        </w:rPr>
      </w:pPr>
    </w:p>
    <w:p w14:paraId="47B039A0" w14:textId="17304084" w:rsidR="00CF68A4" w:rsidRDefault="00CF68A4" w:rsidP="005479DD">
      <w:pPr>
        <w:ind w:firstLineChars="100" w:firstLine="220"/>
        <w:rPr>
          <w:sz w:val="22"/>
        </w:rPr>
      </w:pPr>
    </w:p>
    <w:p w14:paraId="3127B92F" w14:textId="77777777" w:rsidR="004A13EA" w:rsidRPr="00F97331" w:rsidRDefault="004A13EA" w:rsidP="005479DD">
      <w:pPr>
        <w:ind w:firstLineChars="100" w:firstLine="220"/>
        <w:rPr>
          <w:sz w:val="22"/>
        </w:rPr>
      </w:pPr>
    </w:p>
    <w:p w14:paraId="25D67A5A" w14:textId="095C246C" w:rsidR="00257906" w:rsidRDefault="00317597" w:rsidP="00E642E9">
      <w:pPr>
        <w:pStyle w:val="1"/>
        <w:autoSpaceDE w:val="0"/>
        <w:autoSpaceDN w:val="0"/>
        <w:rPr>
          <w:rFonts w:ascii="メイリオ" w:eastAsia="メイリオ" w:hAnsi="メイリオ"/>
          <w:b/>
          <w:sz w:val="28"/>
          <w:szCs w:val="22"/>
        </w:rPr>
      </w:pPr>
      <w:bookmarkStart w:id="2" w:name="_Toc154418811"/>
      <w:r w:rsidRPr="00F97331">
        <w:rPr>
          <w:rFonts w:ascii="メイリオ" w:eastAsia="メイリオ" w:hAnsi="メイリオ" w:hint="eastAsia"/>
          <w:b/>
          <w:sz w:val="28"/>
          <w:szCs w:val="22"/>
        </w:rPr>
        <w:lastRenderedPageBreak/>
        <w:t>第</w:t>
      </w:r>
      <w:r w:rsidR="00F9756C" w:rsidRPr="00F97331">
        <w:rPr>
          <w:rFonts w:ascii="メイリオ" w:eastAsia="メイリオ" w:hAnsi="メイリオ" w:hint="eastAsia"/>
          <w:b/>
          <w:sz w:val="28"/>
          <w:szCs w:val="22"/>
        </w:rPr>
        <w:t>１</w:t>
      </w:r>
      <w:r w:rsidRPr="00F97331">
        <w:rPr>
          <w:rFonts w:ascii="メイリオ" w:eastAsia="メイリオ" w:hAnsi="メイリオ" w:hint="eastAsia"/>
          <w:b/>
          <w:sz w:val="28"/>
          <w:szCs w:val="22"/>
        </w:rPr>
        <w:t xml:space="preserve">章　</w:t>
      </w:r>
      <w:r w:rsidR="001F20C4" w:rsidRPr="00F97331">
        <w:rPr>
          <w:rFonts w:ascii="メイリオ" w:eastAsia="メイリオ" w:hAnsi="メイリオ" w:hint="eastAsia"/>
          <w:b/>
          <w:sz w:val="28"/>
          <w:szCs w:val="22"/>
        </w:rPr>
        <w:t>府立高校等を取り巻く現状と課題</w:t>
      </w:r>
      <w:bookmarkEnd w:id="2"/>
    </w:p>
    <w:p w14:paraId="2EEE0061" w14:textId="77777777" w:rsidR="00CF68A4" w:rsidRPr="00CF68A4" w:rsidRDefault="00CF68A4" w:rsidP="00CF68A4"/>
    <w:p w14:paraId="08438691" w14:textId="7B91451A" w:rsidR="001F20C4" w:rsidRDefault="0DDB8026" w:rsidP="000320A6">
      <w:pPr>
        <w:ind w:firstLineChars="100" w:firstLine="220"/>
        <w:rPr>
          <w:rFonts w:hAnsi="メイリオ"/>
          <w:sz w:val="22"/>
        </w:rPr>
      </w:pPr>
      <w:r w:rsidRPr="00F97331">
        <w:rPr>
          <w:rFonts w:hAnsi="メイリオ"/>
          <w:sz w:val="22"/>
        </w:rPr>
        <w:t>本章では、多様なニーズに応える府立</w:t>
      </w:r>
      <w:r w:rsidR="047DED74" w:rsidRPr="00F97331">
        <w:rPr>
          <w:rFonts w:hAnsi="メイリオ"/>
          <w:sz w:val="22"/>
        </w:rPr>
        <w:t>高</w:t>
      </w:r>
      <w:r w:rsidRPr="00F97331">
        <w:rPr>
          <w:rFonts w:hAnsi="メイリオ"/>
          <w:sz w:val="22"/>
        </w:rPr>
        <w:t>校のあり方を検討するにあたり、</w:t>
      </w:r>
      <w:r w:rsidR="0055438D" w:rsidRPr="00F97331">
        <w:rPr>
          <w:rFonts w:hAnsi="メイリオ" w:hint="eastAsia"/>
          <w:sz w:val="22"/>
        </w:rPr>
        <w:t>これまでの</w:t>
      </w:r>
      <w:r w:rsidRPr="00F97331">
        <w:rPr>
          <w:rFonts w:hAnsi="メイリオ"/>
          <w:sz w:val="22"/>
        </w:rPr>
        <w:t>府立高校</w:t>
      </w:r>
      <w:r w:rsidR="0055438D" w:rsidRPr="00F97331">
        <w:rPr>
          <w:rFonts w:hAnsi="メイリオ" w:hint="eastAsia"/>
          <w:sz w:val="22"/>
        </w:rPr>
        <w:t>における取組みと府立高校</w:t>
      </w:r>
      <w:r w:rsidRPr="00F97331">
        <w:rPr>
          <w:rFonts w:hAnsi="メイリオ"/>
          <w:sz w:val="22"/>
        </w:rPr>
        <w:t>を取り巻く現状と課題について確認</w:t>
      </w:r>
      <w:r w:rsidR="004C1982" w:rsidRPr="00F97331">
        <w:rPr>
          <w:rFonts w:hAnsi="メイリオ" w:hint="eastAsia"/>
          <w:sz w:val="22"/>
        </w:rPr>
        <w:t>する</w:t>
      </w:r>
      <w:r w:rsidRPr="00F97331">
        <w:rPr>
          <w:rFonts w:hAnsi="メイリオ"/>
          <w:sz w:val="22"/>
        </w:rPr>
        <w:t>。</w:t>
      </w:r>
    </w:p>
    <w:p w14:paraId="0F14FBAC" w14:textId="77777777" w:rsidR="00CF68A4" w:rsidRPr="00F97331" w:rsidRDefault="00CF68A4" w:rsidP="000320A6">
      <w:pPr>
        <w:ind w:firstLineChars="100" w:firstLine="220"/>
        <w:rPr>
          <w:rFonts w:hAnsi="メイリオ"/>
          <w:sz w:val="22"/>
        </w:rPr>
      </w:pPr>
    </w:p>
    <w:p w14:paraId="481BA57D" w14:textId="73252AA7" w:rsidR="001F20C4" w:rsidRPr="00F97331" w:rsidRDefault="6CF83E47" w:rsidP="001F20C4">
      <w:pPr>
        <w:pStyle w:val="2"/>
        <w:autoSpaceDE w:val="0"/>
        <w:autoSpaceDN w:val="0"/>
        <w:rPr>
          <w:rFonts w:ascii="メイリオ" w:eastAsia="メイリオ" w:hAnsi="メイリオ"/>
          <w:b/>
          <w:sz w:val="24"/>
        </w:rPr>
      </w:pPr>
      <w:bookmarkStart w:id="3" w:name="_Toc154418812"/>
      <w:bookmarkStart w:id="4" w:name="_Toc149076936"/>
      <w:r w:rsidRPr="00F97331">
        <w:rPr>
          <w:rFonts w:ascii="メイリオ" w:eastAsia="メイリオ" w:hAnsi="メイリオ"/>
          <w:b/>
          <w:bCs/>
          <w:sz w:val="24"/>
          <w:szCs w:val="24"/>
        </w:rPr>
        <w:t>１　これまでの大阪府の取組み</w:t>
      </w:r>
      <w:bookmarkEnd w:id="3"/>
    </w:p>
    <w:p w14:paraId="3037F088" w14:textId="065B8F3C" w:rsidR="113C6A6D" w:rsidRPr="004D4125" w:rsidRDefault="113C6A6D" w:rsidP="1ABEE567">
      <w:pPr>
        <w:rPr>
          <w:sz w:val="22"/>
          <w:szCs w:val="24"/>
        </w:rPr>
      </w:pPr>
      <w:r w:rsidRPr="004D4125">
        <w:rPr>
          <w:sz w:val="22"/>
          <w:szCs w:val="24"/>
        </w:rPr>
        <w:t xml:space="preserve">　</w:t>
      </w:r>
      <w:r w:rsidR="004C1982" w:rsidRPr="004D4125">
        <w:rPr>
          <w:rFonts w:hint="eastAsia"/>
          <w:sz w:val="22"/>
          <w:szCs w:val="24"/>
        </w:rPr>
        <w:t>大阪府では、これまで「卓越性」「公平性」「多様性」をキーワードに、多様な学び</w:t>
      </w:r>
      <w:r w:rsidR="00152BB2" w:rsidRPr="004D4125">
        <w:rPr>
          <w:rFonts w:hint="eastAsia"/>
          <w:sz w:val="22"/>
          <w:szCs w:val="24"/>
        </w:rPr>
        <w:t>のニーズに応えるため、様々なタイプの</w:t>
      </w:r>
      <w:r w:rsidR="004C1982" w:rsidRPr="004D4125">
        <w:rPr>
          <w:rFonts w:hint="eastAsia"/>
          <w:sz w:val="22"/>
          <w:szCs w:val="24"/>
        </w:rPr>
        <w:t>学校を設置してきた。</w:t>
      </w:r>
      <w:r w:rsidR="0055438D" w:rsidRPr="004D4125">
        <w:rPr>
          <w:rFonts w:hint="eastAsia"/>
          <w:sz w:val="22"/>
          <w:szCs w:val="24"/>
        </w:rPr>
        <w:t>そのうち、生徒への支援に特徴のある</w:t>
      </w:r>
      <w:r w:rsidR="003434B1" w:rsidRPr="00C66EA7">
        <w:rPr>
          <w:rFonts w:hint="eastAsia"/>
          <w:sz w:val="22"/>
          <w:szCs w:val="24"/>
        </w:rPr>
        <w:t>府立</w:t>
      </w:r>
      <w:r w:rsidR="001066E8" w:rsidRPr="00C66EA7">
        <w:rPr>
          <w:rFonts w:hint="eastAsia"/>
          <w:sz w:val="22"/>
          <w:szCs w:val="24"/>
        </w:rPr>
        <w:t>高</w:t>
      </w:r>
      <w:r w:rsidR="001066E8" w:rsidRPr="004D4125">
        <w:rPr>
          <w:rFonts w:hint="eastAsia"/>
          <w:sz w:val="22"/>
          <w:szCs w:val="24"/>
        </w:rPr>
        <w:t>校</w:t>
      </w:r>
      <w:r w:rsidR="0055438D" w:rsidRPr="004D4125">
        <w:rPr>
          <w:rFonts w:hint="eastAsia"/>
          <w:sz w:val="22"/>
          <w:szCs w:val="24"/>
        </w:rPr>
        <w:t>についてまとめた。</w:t>
      </w:r>
    </w:p>
    <w:p w14:paraId="715CCE1A" w14:textId="77777777" w:rsidR="007E5507" w:rsidRPr="00F97331" w:rsidRDefault="007E5507" w:rsidP="1ABEE567"/>
    <w:p w14:paraId="31DBDA20" w14:textId="2934E88B" w:rsidR="001F20C4" w:rsidRPr="004D4125" w:rsidRDefault="23DC7DB5" w:rsidP="009E328D">
      <w:pPr>
        <w:pStyle w:val="3"/>
        <w:autoSpaceDE w:val="0"/>
        <w:autoSpaceDN w:val="0"/>
        <w:ind w:leftChars="0" w:left="0" w:firstLineChars="64" w:firstLine="141"/>
        <w:rPr>
          <w:rFonts w:ascii="メイリオ" w:eastAsia="メイリオ" w:hAnsi="メイリオ"/>
          <w:sz w:val="22"/>
        </w:rPr>
      </w:pPr>
      <w:bookmarkStart w:id="5" w:name="_Toc154418813"/>
      <w:r w:rsidRPr="004D4125">
        <w:rPr>
          <w:rFonts w:ascii="メイリオ" w:eastAsia="メイリオ" w:hAnsi="メイリオ"/>
          <w:sz w:val="22"/>
        </w:rPr>
        <w:t>（１）全日制の課程</w:t>
      </w:r>
      <w:bookmarkEnd w:id="4"/>
      <w:bookmarkEnd w:id="5"/>
    </w:p>
    <w:p w14:paraId="05833A0F" w14:textId="77777777" w:rsidR="001A2D54" w:rsidRPr="004D4125" w:rsidRDefault="001A2D54" w:rsidP="004F20A1">
      <w:pPr>
        <w:pStyle w:val="3"/>
        <w:ind w:leftChars="0" w:left="0" w:firstLineChars="100" w:firstLine="220"/>
        <w:rPr>
          <w:rFonts w:ascii="メイリオ" w:eastAsia="メイリオ" w:hAnsi="メイリオ"/>
          <w:b/>
          <w:sz w:val="22"/>
        </w:rPr>
      </w:pPr>
      <w:bookmarkStart w:id="6" w:name="_Toc154418814"/>
      <w:r w:rsidRPr="004D4125">
        <w:rPr>
          <w:rFonts w:ascii="メイリオ" w:eastAsia="メイリオ" w:hAnsi="メイリオ" w:hint="eastAsia"/>
          <w:sz w:val="22"/>
        </w:rPr>
        <w:t>①エンパワメントスクール</w:t>
      </w:r>
      <w:bookmarkEnd w:id="6"/>
    </w:p>
    <w:p w14:paraId="464FF8A8" w14:textId="21144F9A" w:rsidR="0055438D" w:rsidRPr="004D4125" w:rsidRDefault="47DCD1F7" w:rsidP="0055438D">
      <w:pPr>
        <w:ind w:left="220" w:hangingChars="100" w:hanging="220"/>
        <w:rPr>
          <w:sz w:val="22"/>
        </w:rPr>
      </w:pPr>
      <w:r w:rsidRPr="004D4125">
        <w:rPr>
          <w:sz w:val="22"/>
        </w:rPr>
        <w:t xml:space="preserve">　　</w:t>
      </w:r>
      <w:r w:rsidR="0055438D" w:rsidRPr="004D4125">
        <w:rPr>
          <w:rFonts w:hint="eastAsia"/>
          <w:sz w:val="22"/>
        </w:rPr>
        <w:t>エンパワメントスクール（以下、「</w:t>
      </w:r>
      <w:r w:rsidR="0055438D" w:rsidRPr="004D4125">
        <w:rPr>
          <w:sz w:val="22"/>
        </w:rPr>
        <w:t>ES」</w:t>
      </w:r>
      <w:r w:rsidR="00152BB2" w:rsidRPr="004D4125">
        <w:rPr>
          <w:rFonts w:hint="eastAsia"/>
          <w:sz w:val="22"/>
        </w:rPr>
        <w:t>という。</w:t>
      </w:r>
      <w:r w:rsidR="0055438D" w:rsidRPr="004D4125">
        <w:rPr>
          <w:sz w:val="22"/>
        </w:rPr>
        <w:t>）は、生徒の「わかる喜び」や「学ぶ意欲」を引き出すため、義務教育段階からの学び直しのカリキュラム</w:t>
      </w:r>
      <w:r w:rsidR="00152BB2" w:rsidRPr="004D4125">
        <w:rPr>
          <w:rFonts w:hint="eastAsia"/>
          <w:sz w:val="22"/>
        </w:rPr>
        <w:t>を設定するとともに</w:t>
      </w:r>
      <w:r w:rsidR="0055438D" w:rsidRPr="004D4125">
        <w:rPr>
          <w:sz w:val="22"/>
        </w:rPr>
        <w:t>、１年次においては</w:t>
      </w:r>
      <w:r w:rsidR="009F5E93" w:rsidRPr="004D4125">
        <w:rPr>
          <w:rFonts w:hint="eastAsia"/>
          <w:sz w:val="22"/>
        </w:rPr>
        <w:t>、</w:t>
      </w:r>
      <w:r w:rsidR="0055438D" w:rsidRPr="004D4125">
        <w:rPr>
          <w:sz w:val="22"/>
        </w:rPr>
        <w:t>毎日30分</w:t>
      </w:r>
      <w:r w:rsidR="009F5E93" w:rsidRPr="004D4125">
        <w:rPr>
          <w:rFonts w:hint="eastAsia"/>
          <w:sz w:val="22"/>
        </w:rPr>
        <w:t>間</w:t>
      </w:r>
      <w:r w:rsidR="002203A4" w:rsidRPr="002D65D9">
        <w:rPr>
          <w:rFonts w:hint="eastAsia"/>
          <w:sz w:val="22"/>
        </w:rPr>
        <w:t>ずつ</w:t>
      </w:r>
      <w:r w:rsidR="009F5E93" w:rsidRPr="004D4125">
        <w:rPr>
          <w:rFonts w:hint="eastAsia"/>
          <w:sz w:val="22"/>
        </w:rPr>
        <w:t>、</w:t>
      </w:r>
      <w:r w:rsidR="0055438D" w:rsidRPr="004D4125">
        <w:rPr>
          <w:sz w:val="22"/>
        </w:rPr>
        <w:t>国語・数学・英語を習熟度別クラスで</w:t>
      </w:r>
      <w:r w:rsidR="009F5E93" w:rsidRPr="004D4125">
        <w:rPr>
          <w:rFonts w:hint="eastAsia"/>
          <w:sz w:val="22"/>
        </w:rPr>
        <w:t>学ぶ</w:t>
      </w:r>
      <w:r w:rsidR="0055438D" w:rsidRPr="004D4125">
        <w:rPr>
          <w:sz w:val="22"/>
        </w:rPr>
        <w:t>モジュール授業を実施している。</w:t>
      </w:r>
    </w:p>
    <w:p w14:paraId="05FF31FC" w14:textId="7819D09B" w:rsidR="4C2CAE30" w:rsidRPr="004D4125" w:rsidRDefault="0055438D" w:rsidP="006C41A9">
      <w:pPr>
        <w:ind w:leftChars="100" w:left="210" w:firstLineChars="100" w:firstLine="220"/>
        <w:rPr>
          <w:sz w:val="22"/>
        </w:rPr>
      </w:pPr>
      <w:r w:rsidRPr="004D4125">
        <w:rPr>
          <w:rFonts w:hint="eastAsia"/>
          <w:sz w:val="22"/>
        </w:rPr>
        <w:t>また、社会人基礎力を身に付けるため、正解が１つでない問題に取り組む「エンパワメントタイム」を実施するとともに、スクールカウンセラー</w:t>
      </w:r>
      <w:r w:rsidR="007E5507" w:rsidRPr="004D4125">
        <w:rPr>
          <w:rFonts w:hint="eastAsia"/>
          <w:sz w:val="22"/>
        </w:rPr>
        <w:t>（以下、「SC」という。）</w:t>
      </w:r>
      <w:r w:rsidRPr="004D4125">
        <w:rPr>
          <w:rFonts w:hint="eastAsia"/>
          <w:sz w:val="22"/>
        </w:rPr>
        <w:t>やスクールソーシャルワーカー</w:t>
      </w:r>
      <w:r w:rsidR="007E5507" w:rsidRPr="004D4125">
        <w:rPr>
          <w:rFonts w:hint="eastAsia"/>
          <w:sz w:val="22"/>
        </w:rPr>
        <w:t>（以下、「SSW」という。）</w:t>
      </w:r>
      <w:r w:rsidRPr="004D4125">
        <w:rPr>
          <w:rFonts w:hint="eastAsia"/>
          <w:sz w:val="22"/>
        </w:rPr>
        <w:t>、キャリア教育コーディネーター</w:t>
      </w:r>
      <w:r w:rsidR="007E5507" w:rsidRPr="004D4125">
        <w:rPr>
          <w:rFonts w:hint="eastAsia"/>
          <w:sz w:val="22"/>
        </w:rPr>
        <w:t>（以下、「CC」という。）</w:t>
      </w:r>
      <w:r w:rsidRPr="004D4125">
        <w:rPr>
          <w:rFonts w:hint="eastAsia"/>
          <w:sz w:val="22"/>
        </w:rPr>
        <w:t>を配置し、生徒の学校生活を支援するとともに、卒業後の社会的自立に向けたキャリア教育を推進している。</w:t>
      </w:r>
    </w:p>
    <w:p w14:paraId="448C6132" w14:textId="1164B8D5" w:rsidR="4C2CAE30" w:rsidRPr="00F97331" w:rsidRDefault="006C41A9" w:rsidP="4C2CAE30">
      <w:pPr>
        <w:ind w:left="210" w:hangingChars="100" w:hanging="210"/>
        <w:rPr>
          <w:sz w:val="22"/>
        </w:rPr>
      </w:pPr>
      <w:r w:rsidRPr="00F97331">
        <w:rPr>
          <w:noProof/>
        </w:rPr>
        <mc:AlternateContent>
          <mc:Choice Requires="wps">
            <w:drawing>
              <wp:anchor distT="0" distB="0" distL="114300" distR="114300" simplePos="0" relativeHeight="251658752" behindDoc="1" locked="0" layoutInCell="1" allowOverlap="1" wp14:anchorId="4A029DD0" wp14:editId="47D98F1C">
                <wp:simplePos x="0" y="0"/>
                <wp:positionH relativeFrom="column">
                  <wp:posOffset>39607</wp:posOffset>
                </wp:positionH>
                <wp:positionV relativeFrom="paragraph">
                  <wp:posOffset>44052</wp:posOffset>
                </wp:positionV>
                <wp:extent cx="5691001" cy="609600"/>
                <wp:effectExtent l="0" t="0" r="24130" b="19050"/>
                <wp:wrapNone/>
                <wp:docPr id="2" name="正方形/長方形 1"/>
                <wp:cNvGraphicFramePr/>
                <a:graphic xmlns:a="http://schemas.openxmlformats.org/drawingml/2006/main">
                  <a:graphicData uri="http://schemas.microsoft.com/office/word/2010/wordprocessingShape">
                    <wps:wsp>
                      <wps:cNvSpPr/>
                      <wps:spPr>
                        <a:xfrm>
                          <a:off x="0" y="0"/>
                          <a:ext cx="5691001" cy="609600"/>
                        </a:xfrm>
                        <a:prstGeom prst="rect">
                          <a:avLst/>
                        </a:prstGeom>
                        <a:solidFill>
                          <a:schemeClr val="lt1"/>
                        </a:solidFill>
                        <a:ln>
                          <a:solidFill>
                            <a:srgbClr val="000000"/>
                          </a:solidFill>
                        </a:ln>
                      </wps:spPr>
                      <wps:txbx>
                        <w:txbxContent>
                          <w:p w14:paraId="30627191" w14:textId="446D2578" w:rsidR="004C1982" w:rsidRPr="00822416" w:rsidRDefault="004C1982" w:rsidP="004C1982">
                            <w:pPr>
                              <w:rPr>
                                <w:rFonts w:hAnsi="メイリオ"/>
                                <w:sz w:val="22"/>
                              </w:rPr>
                            </w:pPr>
                            <w:r w:rsidRPr="001A230A">
                              <w:rPr>
                                <w:rFonts w:ascii="Meiryo UI"/>
                                <w:sz w:val="22"/>
                              </w:rPr>
                              <w:t xml:space="preserve">　</w:t>
                            </w:r>
                            <w:r w:rsidRPr="00822416">
                              <w:rPr>
                                <w:rFonts w:hAnsi="メイリオ"/>
                                <w:sz w:val="22"/>
                              </w:rPr>
                              <w:t>淀川清流、成城、西成、長吉、箕面東、布施北、和泉総合、岬</w:t>
                            </w:r>
                            <w:r w:rsidRPr="00822416">
                              <w:rPr>
                                <w:rFonts w:hAnsi="メイリオ" w:hint="eastAsia"/>
                                <w:sz w:val="22"/>
                              </w:rPr>
                              <w:t xml:space="preserve">　</w:t>
                            </w:r>
                          </w:p>
                          <w:p w14:paraId="4BAB81F8" w14:textId="2D9BA432" w:rsidR="004C1982" w:rsidRPr="00822416" w:rsidRDefault="000C4CEA" w:rsidP="002A53CF">
                            <w:pPr>
                              <w:rPr>
                                <w:rFonts w:hAnsi="メイリオ"/>
                                <w:strike/>
                                <w:sz w:val="22"/>
                              </w:rPr>
                            </w:pPr>
                            <w:r w:rsidRPr="00822416">
                              <w:rPr>
                                <w:rFonts w:hAnsi="メイリオ"/>
                                <w:sz w:val="22"/>
                              </w:rPr>
                              <w:t xml:space="preserve">　※　</w:t>
                            </w:r>
                            <w:r w:rsidR="004C1982" w:rsidRPr="00822416">
                              <w:rPr>
                                <w:rFonts w:hAnsi="メイリオ"/>
                                <w:sz w:val="22"/>
                              </w:rPr>
                              <w:t>西成・岬は、令和６年度から</w:t>
                            </w:r>
                            <w:r w:rsidR="000320A6" w:rsidRPr="00822416">
                              <w:rPr>
                                <w:rFonts w:hAnsi="メイリオ" w:hint="eastAsia"/>
                                <w:sz w:val="22"/>
                              </w:rPr>
                              <w:t>ステップスクール</w:t>
                            </w:r>
                            <w:r w:rsidR="00390EC0" w:rsidRPr="00822416">
                              <w:rPr>
                                <w:rFonts w:hAnsi="メイリオ" w:hint="eastAsia"/>
                                <w:sz w:val="22"/>
                              </w:rPr>
                              <w:t>（多様な教育実践校）</w:t>
                            </w:r>
                            <w:r w:rsidR="004C1982" w:rsidRPr="00822416">
                              <w:rPr>
                                <w:rFonts w:hAnsi="メイリオ"/>
                                <w:sz w:val="22"/>
                              </w:rPr>
                              <w:t>に改編</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4A029DD0" id="正方形/長方形 1" o:spid="_x0000_s1026" style="position:absolute;left:0;text-align:left;margin-left:3.1pt;margin-top:3.45pt;width:448.1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" fillcolor="white [3201]">
                <v:textbox>
                  <w:txbxContent>
                    <w:p w14:paraId="30627191" w14:textId="446D2578" w:rsidR="004C1982" w:rsidRPr="00822416" w:rsidRDefault="004C1982" w:rsidP="004C1982">
                      <w:pPr>
                        <w:rPr>
                          <w:rFonts w:hAnsi="メイリオ"/>
                          <w:sz w:val="22"/>
                        </w:rPr>
                      </w:pPr>
                      <w:r w:rsidRPr="001A230A">
                        <w:rPr>
                          <w:rFonts w:ascii="Meiryo UI"/>
                          <w:sz w:val="22"/>
                        </w:rPr>
                        <w:t xml:space="preserve">　</w:t>
                      </w:r>
                      <w:r w:rsidRPr="00822416">
                        <w:rPr>
                          <w:rFonts w:hAnsi="メイリオ"/>
                          <w:sz w:val="22"/>
                        </w:rPr>
                        <w:t>淀川清流、成城、西成、長吉、箕面東、布施北、和泉総合、岬</w:t>
                      </w:r>
                      <w:r w:rsidRPr="00822416">
                        <w:rPr>
                          <w:rFonts w:hAnsi="メイリオ" w:hint="eastAsia"/>
                          <w:sz w:val="22"/>
                        </w:rPr>
                        <w:t xml:space="preserve">　</w:t>
                      </w:r>
                    </w:p>
                    <w:p w14:paraId="4BAB81F8" w14:textId="2D9BA432" w:rsidR="004C1982" w:rsidRPr="00822416" w:rsidRDefault="000C4CEA" w:rsidP="002A53CF">
                      <w:pPr>
                        <w:rPr>
                          <w:rFonts w:hAnsi="メイリオ"/>
                          <w:strike/>
                          <w:sz w:val="22"/>
                        </w:rPr>
                      </w:pPr>
                      <w:r w:rsidRPr="00822416">
                        <w:rPr>
                          <w:rFonts w:hAnsi="メイリオ"/>
                          <w:sz w:val="22"/>
                        </w:rPr>
                        <w:t xml:space="preserve">　※　</w:t>
                      </w:r>
                      <w:r w:rsidR="004C1982" w:rsidRPr="00822416">
                        <w:rPr>
                          <w:rFonts w:hAnsi="メイリオ"/>
                          <w:sz w:val="22"/>
                        </w:rPr>
                        <w:t>西成・岬は、令和６年度から</w:t>
                      </w:r>
                      <w:r w:rsidR="000320A6" w:rsidRPr="00822416">
                        <w:rPr>
                          <w:rFonts w:hAnsi="メイリオ" w:hint="eastAsia"/>
                          <w:sz w:val="22"/>
                        </w:rPr>
                        <w:t>ステップスクール</w:t>
                      </w:r>
                      <w:r w:rsidR="00390EC0" w:rsidRPr="00822416">
                        <w:rPr>
                          <w:rFonts w:hAnsi="メイリオ" w:hint="eastAsia"/>
                          <w:sz w:val="22"/>
                        </w:rPr>
                        <w:t>（多様な教育実践校）</w:t>
                      </w:r>
                      <w:r w:rsidR="004C1982" w:rsidRPr="00822416">
                        <w:rPr>
                          <w:rFonts w:hAnsi="メイリオ"/>
                          <w:sz w:val="22"/>
                        </w:rPr>
                        <w:t>に改編</w:t>
                      </w:r>
                    </w:p>
                  </w:txbxContent>
                </v:textbox>
              </v:rect>
            </w:pict>
          </mc:Fallback>
        </mc:AlternateContent>
      </w:r>
    </w:p>
    <w:p w14:paraId="362E1326" w14:textId="7D78C679" w:rsidR="4C2CAE30" w:rsidRPr="00F97331" w:rsidRDefault="4C2CAE30" w:rsidP="4C2CAE30">
      <w:pPr>
        <w:ind w:left="220" w:hangingChars="100" w:hanging="220"/>
        <w:rPr>
          <w:sz w:val="22"/>
        </w:rPr>
      </w:pPr>
    </w:p>
    <w:p w14:paraId="64593BA5" w14:textId="77777777" w:rsidR="006C41A9" w:rsidRPr="00F97331" w:rsidRDefault="006C41A9" w:rsidP="000320A6">
      <w:pPr>
        <w:rPr>
          <w:sz w:val="22"/>
        </w:rPr>
      </w:pPr>
    </w:p>
    <w:p w14:paraId="0E26547C" w14:textId="77777777" w:rsidR="00861D23" w:rsidRPr="00F97331" w:rsidRDefault="001A2D54" w:rsidP="009467A3">
      <w:pPr>
        <w:pStyle w:val="3"/>
        <w:ind w:leftChars="0" w:left="0" w:firstLineChars="100" w:firstLine="220"/>
        <w:rPr>
          <w:rFonts w:ascii="メイリオ" w:eastAsia="メイリオ" w:hAnsi="メイリオ"/>
          <w:bCs/>
          <w:sz w:val="22"/>
        </w:rPr>
      </w:pPr>
      <w:bookmarkStart w:id="7" w:name="_Toc154418815"/>
      <w:r w:rsidRPr="00F97331">
        <w:rPr>
          <w:rFonts w:ascii="メイリオ" w:eastAsia="メイリオ" w:hint="eastAsia"/>
          <w:sz w:val="22"/>
        </w:rPr>
        <w:t>②</w:t>
      </w:r>
      <w:r w:rsidR="00861D23" w:rsidRPr="00F97331">
        <w:rPr>
          <w:rFonts w:ascii="メイリオ" w:eastAsia="メイリオ" w:hAnsi="メイリオ" w:hint="eastAsia"/>
          <w:bCs/>
          <w:sz w:val="22"/>
        </w:rPr>
        <w:t>ステップスクール（多様な教育実践校）</w:t>
      </w:r>
      <w:bookmarkEnd w:id="7"/>
    </w:p>
    <w:p w14:paraId="1C5FC2CF" w14:textId="77777777" w:rsidR="000320A6" w:rsidRPr="00F97331" w:rsidRDefault="6347C7C4" w:rsidP="1ABEE567">
      <w:pPr>
        <w:ind w:leftChars="100" w:left="210" w:firstLineChars="100" w:firstLine="220"/>
        <w:rPr>
          <w:rFonts w:hAnsi="メイリオ"/>
          <w:sz w:val="22"/>
        </w:rPr>
      </w:pPr>
      <w:r w:rsidRPr="00F97331">
        <w:rPr>
          <w:rFonts w:hAnsi="メイリオ"/>
          <w:sz w:val="22"/>
        </w:rPr>
        <w:t>令和４年１月</w:t>
      </w:r>
      <w:r w:rsidR="21F47AAA" w:rsidRPr="00F97331">
        <w:rPr>
          <w:rFonts w:hAnsi="メイリオ"/>
          <w:sz w:val="22"/>
        </w:rPr>
        <w:t>の大阪府学校教育審議会</w:t>
      </w:r>
      <w:r w:rsidRPr="00F97331">
        <w:rPr>
          <w:rFonts w:hAnsi="メイリオ"/>
          <w:sz w:val="22"/>
        </w:rPr>
        <w:t>答申「今後の府立高校のあり方等について」における「インクルーシブ教育システムの考え方をより具体的・実践的に行う高校の設置について検討を行うべき。」との提言を受け、令和６年度から西成高校と岬高校を</w:t>
      </w:r>
      <w:r w:rsidR="62DCFE4C" w:rsidRPr="00F97331">
        <w:rPr>
          <w:rFonts w:hAnsi="メイリオ"/>
          <w:sz w:val="22"/>
        </w:rPr>
        <w:t>ステップスクール</w:t>
      </w:r>
      <w:r w:rsidRPr="00F97331">
        <w:rPr>
          <w:rFonts w:hAnsi="メイリオ"/>
          <w:sz w:val="22"/>
        </w:rPr>
        <w:t>に単独改編することを決定し、一部の教育内容を令和５年度から先行実施している。</w:t>
      </w:r>
    </w:p>
    <w:p w14:paraId="65EC709E" w14:textId="5A0107AC" w:rsidR="626D94EA" w:rsidRDefault="6347C7C4" w:rsidP="00AE47E5">
      <w:pPr>
        <w:ind w:leftChars="100" w:left="210" w:firstLineChars="100" w:firstLine="220"/>
        <w:rPr>
          <w:rFonts w:hAnsi="メイリオ"/>
          <w:sz w:val="22"/>
        </w:rPr>
      </w:pPr>
      <w:r w:rsidRPr="00F97331">
        <w:rPr>
          <w:rFonts w:hAnsi="メイリオ"/>
          <w:sz w:val="22"/>
        </w:rPr>
        <w:t>ステップスクールは、１クラス30人程度の少人数クラス編制や習熟度別学習の導入に加え、</w:t>
      </w:r>
      <w:r w:rsidR="009F5E93" w:rsidRPr="00F97331">
        <w:rPr>
          <w:rFonts w:hAnsi="メイリオ" w:hint="eastAsia"/>
          <w:sz w:val="22"/>
        </w:rPr>
        <w:t>SC</w:t>
      </w:r>
      <w:r w:rsidRPr="00F97331">
        <w:rPr>
          <w:rFonts w:hAnsi="メイリオ"/>
          <w:sz w:val="22"/>
        </w:rPr>
        <w:t>の常駐化をはじめとする</w:t>
      </w:r>
      <w:r w:rsidR="004C1982" w:rsidRPr="00F97331">
        <w:rPr>
          <w:rFonts w:hAnsi="メイリオ"/>
          <w:sz w:val="22"/>
        </w:rPr>
        <w:t>専門スタッフ</w:t>
      </w:r>
      <w:r w:rsidRPr="00F97331">
        <w:rPr>
          <w:rFonts w:hAnsi="メイリオ"/>
          <w:sz w:val="22"/>
        </w:rPr>
        <w:t>の活用によるサポート体制を備え、学校生活に不安を感じ</w:t>
      </w:r>
      <w:r w:rsidR="00390EC0" w:rsidRPr="00F97331">
        <w:rPr>
          <w:rFonts w:hAnsi="メイリオ" w:hint="eastAsia"/>
          <w:sz w:val="22"/>
        </w:rPr>
        <w:t>やすい</w:t>
      </w:r>
      <w:r w:rsidRPr="00F97331">
        <w:rPr>
          <w:rFonts w:hAnsi="メイリオ"/>
          <w:sz w:val="22"/>
        </w:rPr>
        <w:t>生徒が安心できる環境を整えている。また、地域企業等と連携した</w:t>
      </w:r>
      <w:r w:rsidRPr="00F97331">
        <w:rPr>
          <w:rFonts w:hAnsi="メイリオ"/>
          <w:sz w:val="22"/>
        </w:rPr>
        <w:lastRenderedPageBreak/>
        <w:t>体験型学習や職業</w:t>
      </w:r>
      <w:r w:rsidRPr="00C66EA7">
        <w:rPr>
          <w:rFonts w:hAnsi="メイリオ"/>
          <w:sz w:val="22"/>
        </w:rPr>
        <w:t>体験</w:t>
      </w:r>
      <w:r w:rsidR="00331715" w:rsidRPr="00C66EA7">
        <w:rPr>
          <w:rFonts w:hAnsi="メイリオ" w:hint="eastAsia"/>
          <w:sz w:val="22"/>
        </w:rPr>
        <w:t>など、地域とつながるカリキュラム</w:t>
      </w:r>
      <w:r w:rsidRPr="00C66EA7">
        <w:rPr>
          <w:rFonts w:hAnsi="メイリオ"/>
          <w:sz w:val="22"/>
        </w:rPr>
        <w:t>を取り入</w:t>
      </w:r>
      <w:r w:rsidRPr="00F97331">
        <w:rPr>
          <w:rFonts w:hAnsi="メイリオ"/>
          <w:sz w:val="22"/>
        </w:rPr>
        <w:t>れ、生徒が自分らしく、意欲的に学びながら社会で自立する力を育むことをめざしている。</w:t>
      </w:r>
    </w:p>
    <w:p w14:paraId="60BECE9E" w14:textId="437894C8" w:rsidR="00CF68A4" w:rsidRDefault="00CF68A4" w:rsidP="00AE47E5">
      <w:pPr>
        <w:ind w:leftChars="100" w:left="210" w:firstLineChars="100" w:firstLine="210"/>
        <w:rPr>
          <w:rFonts w:hAnsi="メイリオ"/>
          <w:sz w:val="22"/>
        </w:rPr>
      </w:pPr>
      <w:r w:rsidRPr="00F97331">
        <w:rPr>
          <w:noProof/>
        </w:rPr>
        <mc:AlternateContent>
          <mc:Choice Requires="wps">
            <w:drawing>
              <wp:anchor distT="0" distB="0" distL="114300" distR="114300" simplePos="0" relativeHeight="251660800" behindDoc="1" locked="0" layoutInCell="1" allowOverlap="1" wp14:anchorId="47C5B2E1" wp14:editId="0053F606">
                <wp:simplePos x="0" y="0"/>
                <wp:positionH relativeFrom="column">
                  <wp:posOffset>180263</wp:posOffset>
                </wp:positionH>
                <wp:positionV relativeFrom="paragraph">
                  <wp:posOffset>40364</wp:posOffset>
                </wp:positionV>
                <wp:extent cx="5759450" cy="379730"/>
                <wp:effectExtent l="0" t="0" r="12700" b="20320"/>
                <wp:wrapNone/>
                <wp:docPr id="3" name="正方形/長方形 1"/>
                <wp:cNvGraphicFramePr/>
                <a:graphic xmlns:a="http://schemas.openxmlformats.org/drawingml/2006/main">
                  <a:graphicData uri="http://schemas.microsoft.com/office/word/2010/wordprocessingShape">
                    <wps:wsp>
                      <wps:cNvSpPr/>
                      <wps:spPr>
                        <a:xfrm>
                          <a:off x="0" y="0"/>
                          <a:ext cx="5759450" cy="379730"/>
                        </a:xfrm>
                        <a:prstGeom prst="rect">
                          <a:avLst/>
                        </a:prstGeom>
                        <a:solidFill>
                          <a:schemeClr val="lt1"/>
                        </a:solidFill>
                        <a:ln>
                          <a:solidFill>
                            <a:srgbClr val="000000"/>
                          </a:solidFill>
                        </a:ln>
                      </wps:spPr>
                      <wps:txbx>
                        <w:txbxContent>
                          <w:p w14:paraId="633866AD" w14:textId="46F6DCDE" w:rsidR="000C4CEA" w:rsidRPr="00822416" w:rsidRDefault="000C4CEA" w:rsidP="000C4CEA">
                            <w:pPr>
                              <w:rPr>
                                <w:rFonts w:hAnsi="メイリオ"/>
                                <w:sz w:val="22"/>
                              </w:rPr>
                            </w:pPr>
                            <w:r w:rsidRPr="00822416">
                              <w:rPr>
                                <w:rFonts w:hAnsi="メイリオ"/>
                                <w:sz w:val="22"/>
                              </w:rPr>
                              <w:t xml:space="preserve">　西成、岬</w:t>
                            </w:r>
                            <w:r w:rsidRPr="00822416">
                              <w:rPr>
                                <w:rFonts w:hAnsi="メイリオ" w:hint="eastAsia"/>
                                <w:sz w:val="22"/>
                              </w:rPr>
                              <w:t xml:space="preserve">　（令和6年</w:t>
                            </w:r>
                            <w:r w:rsidRPr="00822416">
                              <w:rPr>
                                <w:rFonts w:hAnsi="メイリオ"/>
                                <w:sz w:val="22"/>
                              </w:rPr>
                              <w:t>4</w:t>
                            </w:r>
                            <w:r w:rsidRPr="00822416">
                              <w:rPr>
                                <w:rFonts w:hAnsi="メイリオ" w:hint="eastAsia"/>
                                <w:sz w:val="22"/>
                              </w:rPr>
                              <w:t>月より改編）</w:t>
                            </w:r>
                          </w:p>
                        </w:txbxContent>
                      </wps:txbx>
                      <wps:bodyPr anchor="t">
                        <a:noAutofit/>
                      </wps:bodyPr>
                    </wps:wsp>
                  </a:graphicData>
                </a:graphic>
                <wp14:sizeRelV relativeFrom="margin">
                  <wp14:pctHeight>0</wp14:pctHeight>
                </wp14:sizeRelV>
              </wp:anchor>
            </w:drawing>
          </mc:Choice>
          <mc:Fallback>
            <w:pict>
              <v:rect w14:anchorId="47C5B2E1" id="_x0000_s1027" style="position:absolute;left:0;text-align:left;margin-left:14.2pt;margin-top:3.2pt;width:453.5pt;height:29.9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" fillcolor="white [3201]">
                <v:textbox>
                  <w:txbxContent>
                    <w:p w14:paraId="633866AD" w14:textId="46F6DCDE" w:rsidR="000C4CEA" w:rsidRPr="00822416" w:rsidRDefault="000C4CEA" w:rsidP="000C4CEA">
                      <w:pPr>
                        <w:rPr>
                          <w:rFonts w:hAnsi="メイリオ"/>
                          <w:sz w:val="22"/>
                        </w:rPr>
                      </w:pPr>
                      <w:r w:rsidRPr="00822416">
                        <w:rPr>
                          <w:rFonts w:hAnsi="メイリオ"/>
                          <w:sz w:val="22"/>
                        </w:rPr>
                        <w:t xml:space="preserve">　西成、岬</w:t>
                      </w:r>
                      <w:r w:rsidRPr="00822416">
                        <w:rPr>
                          <w:rFonts w:hAnsi="メイリオ" w:hint="eastAsia"/>
                          <w:sz w:val="22"/>
                        </w:rPr>
                        <w:t xml:space="preserve">　（令和6年</w:t>
                      </w:r>
                      <w:r w:rsidRPr="00822416">
                        <w:rPr>
                          <w:rFonts w:hAnsi="メイリオ"/>
                          <w:sz w:val="22"/>
                        </w:rPr>
                        <w:t>4</w:t>
                      </w:r>
                      <w:r w:rsidRPr="00822416">
                        <w:rPr>
                          <w:rFonts w:hAnsi="メイリオ" w:hint="eastAsia"/>
                          <w:sz w:val="22"/>
                        </w:rPr>
                        <w:t>月より改編）</w:t>
                      </w:r>
                    </w:p>
                  </w:txbxContent>
                </v:textbox>
              </v:rect>
            </w:pict>
          </mc:Fallback>
        </mc:AlternateContent>
      </w:r>
    </w:p>
    <w:p w14:paraId="1913EB4A" w14:textId="10051B7C" w:rsidR="00CF68A4" w:rsidRPr="00F97331" w:rsidRDefault="00CF68A4" w:rsidP="00AE47E5">
      <w:pPr>
        <w:ind w:leftChars="100" w:left="210" w:firstLineChars="100" w:firstLine="220"/>
        <w:rPr>
          <w:rFonts w:hAnsi="メイリオ"/>
          <w:sz w:val="22"/>
        </w:rPr>
      </w:pPr>
    </w:p>
    <w:p w14:paraId="29E2E482" w14:textId="3D9620E4" w:rsidR="000C4CEA" w:rsidRPr="00F97331" w:rsidRDefault="000C4CEA" w:rsidP="007B57D8">
      <w:pPr>
        <w:ind w:leftChars="100" w:left="210" w:firstLineChars="100" w:firstLine="220"/>
        <w:rPr>
          <w:rFonts w:hAnsi="メイリオ"/>
          <w:sz w:val="22"/>
        </w:rPr>
      </w:pPr>
    </w:p>
    <w:p w14:paraId="1EA08B90" w14:textId="193AD461" w:rsidR="001A2D54" w:rsidRPr="00F97331" w:rsidRDefault="516E7EB6" w:rsidP="55AD96CE">
      <w:pPr>
        <w:pStyle w:val="3"/>
        <w:ind w:leftChars="0" w:left="0" w:firstLineChars="100" w:firstLine="220"/>
        <w:rPr>
          <w:rFonts w:ascii="メイリオ" w:eastAsia="メイリオ" w:hAnsi="メイリオ"/>
          <w:sz w:val="22"/>
        </w:rPr>
      </w:pPr>
      <w:bookmarkStart w:id="8" w:name="_Toc149076942"/>
      <w:bookmarkStart w:id="9" w:name="_Toc154418816"/>
      <w:r w:rsidRPr="00F97331">
        <w:rPr>
          <w:rFonts w:ascii="メイリオ" w:eastAsia="メイリオ" w:hAnsi="メイリオ"/>
          <w:sz w:val="22"/>
        </w:rPr>
        <w:t>③</w:t>
      </w:r>
      <w:r w:rsidR="5AE5E023" w:rsidRPr="00F97331">
        <w:rPr>
          <w:rFonts w:ascii="メイリオ" w:eastAsia="メイリオ"/>
          <w:sz w:val="22"/>
        </w:rPr>
        <w:t>日本語指導が必要な帰国生徒・外国人生徒入学者選抜を実施している高校</w:t>
      </w:r>
      <w:bookmarkEnd w:id="8"/>
      <w:bookmarkEnd w:id="9"/>
    </w:p>
    <w:p w14:paraId="45ABD19B" w14:textId="6B32B84B" w:rsidR="00861D23" w:rsidRPr="00F97331" w:rsidRDefault="2BAF22B3" w:rsidP="002710FF">
      <w:pPr>
        <w:ind w:leftChars="117" w:left="246" w:firstLineChars="85" w:firstLine="187"/>
        <w:rPr>
          <w:sz w:val="22"/>
        </w:rPr>
      </w:pPr>
      <w:r w:rsidRPr="00F97331">
        <w:rPr>
          <w:sz w:val="22"/>
        </w:rPr>
        <w:t>大阪府においては、平成13年度選抜より「日本語指導が必要な帰国生徒・外国人生徒入学者選抜」</w:t>
      </w:r>
      <w:r w:rsidR="7ED2B928" w:rsidRPr="00F97331">
        <w:rPr>
          <w:sz w:val="22"/>
        </w:rPr>
        <w:t>（以下、</w:t>
      </w:r>
      <w:r w:rsidR="00390EC0" w:rsidRPr="00F97331">
        <w:rPr>
          <w:rFonts w:hint="eastAsia"/>
          <w:sz w:val="22"/>
        </w:rPr>
        <w:t>「日本語指導が必要な生徒選抜」という。</w:t>
      </w:r>
      <w:r w:rsidR="7ED2B928" w:rsidRPr="00F97331">
        <w:rPr>
          <w:sz w:val="22"/>
        </w:rPr>
        <w:t>）</w:t>
      </w:r>
      <w:r w:rsidRPr="00F97331">
        <w:rPr>
          <w:sz w:val="22"/>
        </w:rPr>
        <w:t>を実施するとともに、一般選抜等においても日本語指導が必要な生徒等に対して受験上の配慮を行っている。</w:t>
      </w:r>
      <w:r w:rsidR="3F30BFEC" w:rsidRPr="00F97331">
        <w:rPr>
          <w:sz w:val="22"/>
        </w:rPr>
        <w:t>また、</w:t>
      </w:r>
      <w:r w:rsidR="47DCD1F7" w:rsidRPr="00F97331">
        <w:rPr>
          <w:sz w:val="22"/>
        </w:rPr>
        <w:t>生徒の学習機会の確保や、学</w:t>
      </w:r>
      <w:r w:rsidR="00390EC0" w:rsidRPr="00F97331">
        <w:rPr>
          <w:rFonts w:hint="eastAsia"/>
          <w:sz w:val="22"/>
        </w:rPr>
        <w:t>び</w:t>
      </w:r>
      <w:r w:rsidR="47DCD1F7" w:rsidRPr="00F97331">
        <w:rPr>
          <w:sz w:val="22"/>
        </w:rPr>
        <w:t>の動機付け、学習意欲の向上を図るため、生徒の母語・母文化を理解する人材を派遣している。</w:t>
      </w:r>
      <w:r w:rsidR="000320A6" w:rsidRPr="00F97331">
        <w:rPr>
          <w:rFonts w:hint="eastAsia"/>
          <w:sz w:val="22"/>
        </w:rPr>
        <w:t>加えて</w:t>
      </w:r>
      <w:r w:rsidR="47DCD1F7" w:rsidRPr="00F97331">
        <w:rPr>
          <w:sz w:val="22"/>
        </w:rPr>
        <w:t>、ICTを活用し、日本語指導のできる教員が遠隔により支援を行う取組みや、同じルーツのある各校の生徒同士が遠隔で交流する取組みなども進めている。</w:t>
      </w:r>
    </w:p>
    <w:p w14:paraId="2D3BC4AC" w14:textId="33FA9D9E" w:rsidR="4C2CAE30" w:rsidRPr="00F97331" w:rsidRDefault="000C4CEA" w:rsidP="4C2CAE30">
      <w:pPr>
        <w:ind w:leftChars="135" w:left="283" w:firstLineChars="134" w:firstLine="281"/>
        <w:rPr>
          <w:sz w:val="22"/>
        </w:rPr>
      </w:pPr>
      <w:r w:rsidRPr="00F97331">
        <w:rPr>
          <w:noProof/>
        </w:rPr>
        <mc:AlternateContent>
          <mc:Choice Requires="wps">
            <w:drawing>
              <wp:anchor distT="0" distB="0" distL="114300" distR="114300" simplePos="0" relativeHeight="251635742" behindDoc="1" locked="0" layoutInCell="1" allowOverlap="1" wp14:anchorId="090337C3" wp14:editId="3011F748">
                <wp:simplePos x="0" y="0"/>
                <wp:positionH relativeFrom="column">
                  <wp:posOffset>1091</wp:posOffset>
                </wp:positionH>
                <wp:positionV relativeFrom="paragraph">
                  <wp:posOffset>105705</wp:posOffset>
                </wp:positionV>
                <wp:extent cx="5734050" cy="669702"/>
                <wp:effectExtent l="0" t="0" r="19050" b="16510"/>
                <wp:wrapNone/>
                <wp:docPr id="1405933717" name="正方形/長方形 1"/>
                <wp:cNvGraphicFramePr/>
                <a:graphic xmlns:a="http://schemas.openxmlformats.org/drawingml/2006/main">
                  <a:graphicData uri="http://schemas.microsoft.com/office/word/2010/wordprocessingShape">
                    <wps:wsp>
                      <wps:cNvSpPr/>
                      <wps:spPr>
                        <a:xfrm>
                          <a:off x="0" y="0"/>
                          <a:ext cx="5734050" cy="669702"/>
                        </a:xfrm>
                        <a:prstGeom prst="rect">
                          <a:avLst/>
                        </a:prstGeom>
                        <a:solidFill>
                          <a:schemeClr val="lt1"/>
                        </a:solidFill>
                        <a:ln>
                          <a:solidFill>
                            <a:srgbClr val="000000"/>
                          </a:solidFill>
                        </a:ln>
                      </wps:spPr>
                      <wps:txbx>
                        <w:txbxContent>
                          <w:p w14:paraId="0024E581" w14:textId="2A4332A7" w:rsidR="000C4CEA" w:rsidRPr="001A230A" w:rsidRDefault="006B4DD1" w:rsidP="00B148C9">
                            <w:pPr>
                              <w:ind w:firstLineChars="95" w:firstLine="209"/>
                              <w:rPr>
                                <w:rFonts w:hAnsi="メイリオ"/>
                                <w:sz w:val="22"/>
                              </w:rPr>
                            </w:pPr>
                            <w:r w:rsidRPr="001A230A">
                              <w:rPr>
                                <w:rFonts w:hAnsi="メイリオ"/>
                                <w:sz w:val="22"/>
                              </w:rPr>
                              <w:t>東淀川（普通科）、福井、門真なみはや、八尾北、成美（以上、総合学科）、長吉、布施北（以上、総合学科ES）、大阪わかば（多部制単位制</w:t>
                            </w:r>
                            <w:r w:rsidRPr="00F97331">
                              <w:rPr>
                                <w:rFonts w:hAnsi="メイリオ"/>
                                <w:sz w:val="22"/>
                              </w:rPr>
                              <w:t>Ⅰ部</w:t>
                            </w:r>
                            <w:r w:rsidRPr="001A230A">
                              <w:rPr>
                                <w:rFonts w:hAnsi="メイリオ" w:cs="Calibri" w:hint="eastAsia"/>
                                <w:sz w:val="22"/>
                              </w:rPr>
                              <w:t>普通科</w:t>
                            </w:r>
                            <w:r w:rsidRPr="001A230A">
                              <w:rPr>
                                <w:rFonts w:hAnsi="メイリオ"/>
                                <w:sz w:val="22"/>
                              </w:rPr>
                              <w:t>）</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090337C3" id="_x0000_s1028" style="position:absolute;left:0;text-align:left;margin-left:.1pt;margin-top:8.3pt;width:451.5pt;height:52.75pt;z-index:-251680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" fillcolor="white [3201]">
                <v:textbox>
                  <w:txbxContent>
                    <w:p w14:paraId="0024E581" w14:textId="2A4332A7" w:rsidR="000C4CEA" w:rsidRPr="001A230A" w:rsidRDefault="006B4DD1" w:rsidP="00B148C9">
                      <w:pPr>
                        <w:ind w:firstLineChars="95" w:firstLine="209"/>
                        <w:rPr>
                          <w:rFonts w:hAnsi="メイリオ"/>
                          <w:sz w:val="22"/>
                        </w:rPr>
                      </w:pPr>
                      <w:r w:rsidRPr="001A230A">
                        <w:rPr>
                          <w:rFonts w:hAnsi="メイリオ"/>
                          <w:sz w:val="22"/>
                        </w:rPr>
                        <w:t>東淀川（普通科）、福井、門真なみはや、八尾北、成美（以上、総合学科）、長吉、布施北（以上、総合学科ES）、大阪わかば（多部制単位制</w:t>
                      </w:r>
                      <w:r w:rsidRPr="00F97331">
                        <w:rPr>
                          <w:rFonts w:hAnsi="メイリオ"/>
                          <w:sz w:val="22"/>
                        </w:rPr>
                        <w:t>Ⅰ部</w:t>
                      </w:r>
                      <w:r w:rsidRPr="001A230A">
                        <w:rPr>
                          <w:rFonts w:hAnsi="メイリオ" w:cs="Calibri" w:hint="eastAsia"/>
                          <w:sz w:val="22"/>
                        </w:rPr>
                        <w:t>普通科</w:t>
                      </w:r>
                      <w:r w:rsidRPr="001A230A">
                        <w:rPr>
                          <w:rFonts w:hAnsi="メイリオ"/>
                          <w:sz w:val="22"/>
                        </w:rPr>
                        <w:t>）</w:t>
                      </w:r>
                    </w:p>
                  </w:txbxContent>
                </v:textbox>
              </v:rect>
            </w:pict>
          </mc:Fallback>
        </mc:AlternateContent>
      </w:r>
    </w:p>
    <w:p w14:paraId="61516B54" w14:textId="78E1DA18" w:rsidR="4C2CAE30" w:rsidRPr="00F97331" w:rsidRDefault="4C2CAE30" w:rsidP="4C2CAE30">
      <w:pPr>
        <w:ind w:leftChars="135" w:left="283" w:firstLineChars="134" w:firstLine="295"/>
        <w:rPr>
          <w:sz w:val="22"/>
        </w:rPr>
      </w:pPr>
    </w:p>
    <w:p w14:paraId="617264CB" w14:textId="282C800F" w:rsidR="4C2CAE30" w:rsidRPr="00F97331" w:rsidRDefault="4C2CAE30" w:rsidP="4C2CAE30">
      <w:pPr>
        <w:ind w:leftChars="135" w:left="283" w:firstLineChars="134" w:firstLine="295"/>
        <w:rPr>
          <w:sz w:val="22"/>
        </w:rPr>
      </w:pPr>
    </w:p>
    <w:p w14:paraId="4C8B545C" w14:textId="77777777" w:rsidR="001F20C4" w:rsidRPr="00F97331" w:rsidRDefault="001F20C4" w:rsidP="001F20C4"/>
    <w:p w14:paraId="7BFCB27E" w14:textId="4ABAC723" w:rsidR="001A2D54" w:rsidRPr="004D4125" w:rsidRDefault="4110317F" w:rsidP="626D94EA">
      <w:pPr>
        <w:pStyle w:val="3"/>
        <w:autoSpaceDE w:val="0"/>
        <w:autoSpaceDN w:val="0"/>
        <w:ind w:leftChars="0" w:left="0" w:firstLineChars="50" w:firstLine="110"/>
        <w:rPr>
          <w:rFonts w:ascii="メイリオ" w:eastAsia="メイリオ" w:hAnsi="メイリオ"/>
          <w:sz w:val="22"/>
        </w:rPr>
      </w:pPr>
      <w:bookmarkStart w:id="10" w:name="_Toc154418817"/>
      <w:r w:rsidRPr="004D4125">
        <w:rPr>
          <w:rFonts w:ascii="メイリオ" w:eastAsia="メイリオ" w:hAnsi="メイリオ"/>
          <w:sz w:val="22"/>
        </w:rPr>
        <w:t>（２）定時制の課程</w:t>
      </w:r>
      <w:bookmarkEnd w:id="10"/>
    </w:p>
    <w:p w14:paraId="29CE58E8" w14:textId="68BABDFC" w:rsidR="5F44EE50" w:rsidRPr="004D4125" w:rsidRDefault="5F44EE50" w:rsidP="002710FF">
      <w:pPr>
        <w:ind w:left="297" w:hangingChars="135" w:hanging="297"/>
        <w:rPr>
          <w:sz w:val="22"/>
        </w:rPr>
      </w:pPr>
      <w:r w:rsidRPr="004D4125">
        <w:rPr>
          <w:sz w:val="22"/>
        </w:rPr>
        <w:t xml:space="preserve">　</w:t>
      </w:r>
      <w:r w:rsidR="002710FF" w:rsidRPr="004D4125">
        <w:rPr>
          <w:rFonts w:hint="eastAsia"/>
          <w:sz w:val="22"/>
        </w:rPr>
        <w:t xml:space="preserve">　 </w:t>
      </w:r>
      <w:r w:rsidRPr="004D4125">
        <w:rPr>
          <w:sz w:val="22"/>
        </w:rPr>
        <w:t>定時制の課程は、勤労青少年等に就学の場を提供することを目的として設置されたが、勤労青少</w:t>
      </w:r>
      <w:r w:rsidRPr="00C66EA7">
        <w:rPr>
          <w:sz w:val="22"/>
        </w:rPr>
        <w:t>年</w:t>
      </w:r>
      <w:r w:rsidR="00CA17D1" w:rsidRPr="00C66EA7">
        <w:rPr>
          <w:rFonts w:hint="eastAsia"/>
          <w:sz w:val="22"/>
        </w:rPr>
        <w:t>等</w:t>
      </w:r>
      <w:r w:rsidRPr="00C66EA7">
        <w:rPr>
          <w:sz w:val="22"/>
        </w:rPr>
        <w:t>の</w:t>
      </w:r>
      <w:r w:rsidRPr="004D4125">
        <w:rPr>
          <w:sz w:val="22"/>
        </w:rPr>
        <w:t>減少とともに、不登校</w:t>
      </w:r>
      <w:r w:rsidR="00390EC0" w:rsidRPr="004D4125">
        <w:rPr>
          <w:rFonts w:hint="eastAsia"/>
          <w:sz w:val="22"/>
        </w:rPr>
        <w:t>経験のある生徒</w:t>
      </w:r>
      <w:r w:rsidRPr="004D4125">
        <w:rPr>
          <w:sz w:val="22"/>
        </w:rPr>
        <w:t>、障がい等により配慮を要する生徒、日本語指導が必要な生徒など</w:t>
      </w:r>
      <w:r w:rsidR="00707878" w:rsidRPr="00244ACA">
        <w:rPr>
          <w:rFonts w:hint="eastAsia"/>
          <w:sz w:val="22"/>
        </w:rPr>
        <w:t>、</w:t>
      </w:r>
      <w:r w:rsidRPr="00244ACA">
        <w:rPr>
          <w:sz w:val="22"/>
        </w:rPr>
        <w:t>多</w:t>
      </w:r>
      <w:r w:rsidRPr="004D4125">
        <w:rPr>
          <w:sz w:val="22"/>
        </w:rPr>
        <w:t>様な入学動機や学</w:t>
      </w:r>
      <w:r w:rsidR="000320A6" w:rsidRPr="004D4125">
        <w:rPr>
          <w:rFonts w:hint="eastAsia"/>
          <w:sz w:val="22"/>
        </w:rPr>
        <w:t>修</w:t>
      </w:r>
      <w:r w:rsidRPr="004D4125">
        <w:rPr>
          <w:sz w:val="22"/>
        </w:rPr>
        <w:t>歴を</w:t>
      </w:r>
      <w:r w:rsidR="006A4516" w:rsidRPr="004D4125">
        <w:rPr>
          <w:rFonts w:hint="eastAsia"/>
          <w:sz w:val="22"/>
        </w:rPr>
        <w:t>持つ</w:t>
      </w:r>
      <w:r w:rsidRPr="004D4125">
        <w:rPr>
          <w:sz w:val="22"/>
        </w:rPr>
        <w:t>生徒の学びの場としての役割を担っている。</w:t>
      </w:r>
    </w:p>
    <w:p w14:paraId="0DABE650" w14:textId="77777777" w:rsidR="00B148C9" w:rsidRPr="00F97331" w:rsidRDefault="00B148C9" w:rsidP="002710FF">
      <w:pPr>
        <w:ind w:left="283" w:hangingChars="135" w:hanging="283"/>
      </w:pPr>
    </w:p>
    <w:p w14:paraId="1830308E" w14:textId="129E41CE" w:rsidR="001F20C4" w:rsidRPr="00CA17D1" w:rsidRDefault="089F0ECB" w:rsidP="00041571">
      <w:pPr>
        <w:pStyle w:val="3"/>
        <w:ind w:leftChars="0" w:left="0" w:firstLineChars="100" w:firstLine="220"/>
        <w:rPr>
          <w:rFonts w:ascii="メイリオ" w:eastAsia="メイリオ" w:hAnsi="メイリオ"/>
          <w:sz w:val="22"/>
        </w:rPr>
      </w:pPr>
      <w:bookmarkStart w:id="11" w:name="_Toc154418818"/>
      <w:r w:rsidRPr="00F97331">
        <w:rPr>
          <w:rFonts w:ascii="メイリオ" w:eastAsia="メイリオ" w:hAnsi="メイリオ"/>
          <w:sz w:val="22"/>
        </w:rPr>
        <w:t>①</w:t>
      </w:r>
      <w:r w:rsidR="64A1D51B" w:rsidRPr="00F97331">
        <w:rPr>
          <w:rFonts w:ascii="メイリオ" w:eastAsia="メイリオ" w:hAnsi="メイリオ"/>
          <w:sz w:val="22"/>
        </w:rPr>
        <w:t>多部制単位制Ⅰ・Ⅱ部</w:t>
      </w:r>
      <w:r w:rsidR="001F20C4" w:rsidRPr="00F97331">
        <w:rPr>
          <w:rStyle w:val="af5"/>
          <w:rFonts w:ascii="メイリオ" w:eastAsia="メイリオ" w:hAnsi="メイリオ"/>
          <w:sz w:val="22"/>
        </w:rPr>
        <w:footnoteReference w:id="2"/>
      </w:r>
      <w:r w:rsidR="64A1D51B" w:rsidRPr="00F97331">
        <w:rPr>
          <w:rFonts w:ascii="メイリオ" w:eastAsia="メイリオ" w:hAnsi="メイリオ"/>
          <w:sz w:val="22"/>
        </w:rPr>
        <w:t>、昼夜間単位制</w:t>
      </w:r>
      <w:r w:rsidR="001F20C4" w:rsidRPr="00F97331">
        <w:rPr>
          <w:rStyle w:val="af5"/>
          <w:rFonts w:ascii="メイリオ" w:eastAsia="メイリオ" w:hAnsi="メイリオ"/>
          <w:sz w:val="22"/>
        </w:rPr>
        <w:footnoteReference w:id="3"/>
      </w:r>
      <w:bookmarkEnd w:id="11"/>
    </w:p>
    <w:p w14:paraId="73DF802D" w14:textId="554556B9" w:rsidR="42581232" w:rsidRPr="00F97331" w:rsidRDefault="19711FCD" w:rsidP="626D94EA">
      <w:pPr>
        <w:ind w:leftChars="100" w:left="210" w:firstLineChars="100" w:firstLine="220"/>
        <w:rPr>
          <w:sz w:val="22"/>
        </w:rPr>
      </w:pPr>
      <w:r w:rsidRPr="00F97331">
        <w:rPr>
          <w:sz w:val="22"/>
        </w:rPr>
        <w:t>多部制単位制</w:t>
      </w:r>
      <w:r w:rsidRPr="00C04F83">
        <w:rPr>
          <w:rFonts w:hAnsi="メイリオ"/>
          <w:sz w:val="22"/>
        </w:rPr>
        <w:t>Ⅰ・Ⅱ</w:t>
      </w:r>
      <w:r w:rsidRPr="00F97331">
        <w:rPr>
          <w:sz w:val="22"/>
        </w:rPr>
        <w:t>部、昼夜間単位制は、</w:t>
      </w:r>
      <w:r w:rsidR="3B55B3F5" w:rsidRPr="00F97331">
        <w:rPr>
          <w:sz w:val="22"/>
        </w:rPr>
        <w:t>学ぶ時間帯が柔軟に選択でき、また、多様な選択科目から生徒が興味関心に合わせて科目を選択することができる。</w:t>
      </w:r>
      <w:r w:rsidR="11BBFD8B" w:rsidRPr="00F97331">
        <w:rPr>
          <w:sz w:val="22"/>
        </w:rPr>
        <w:t>修業年限は</w:t>
      </w:r>
      <w:r w:rsidR="697DDDFC" w:rsidRPr="00F97331">
        <w:rPr>
          <w:sz w:val="22"/>
        </w:rPr>
        <w:t>通常は４年</w:t>
      </w:r>
      <w:r w:rsidR="1EDE7599" w:rsidRPr="00F97331">
        <w:rPr>
          <w:sz w:val="22"/>
        </w:rPr>
        <w:t>であるが</w:t>
      </w:r>
      <w:r w:rsidR="697DDDFC" w:rsidRPr="00F97331">
        <w:rPr>
          <w:sz w:val="22"/>
        </w:rPr>
        <w:t>、所属する部（時間帯）と他の部（時間帯）の教科・科目を履修すること等により、３年での卒業が可能である。</w:t>
      </w:r>
    </w:p>
    <w:p w14:paraId="0A2ADF21" w14:textId="0242A5CB" w:rsidR="00B148C9" w:rsidRPr="00F97331" w:rsidRDefault="00AE47E5" w:rsidP="001D3659">
      <w:pPr>
        <w:ind w:leftChars="100" w:left="210" w:firstLineChars="100" w:firstLine="210"/>
        <w:rPr>
          <w:sz w:val="22"/>
        </w:rPr>
      </w:pPr>
      <w:r w:rsidRPr="00F97331">
        <w:rPr>
          <w:noProof/>
        </w:rPr>
        <mc:AlternateContent>
          <mc:Choice Requires="wps">
            <w:drawing>
              <wp:anchor distT="0" distB="0" distL="114300" distR="114300" simplePos="0" relativeHeight="251631104" behindDoc="0" locked="0" layoutInCell="1" allowOverlap="1" wp14:anchorId="2AD6E8C1" wp14:editId="3C485A5A">
                <wp:simplePos x="0" y="0"/>
                <wp:positionH relativeFrom="margin">
                  <wp:posOffset>48153</wp:posOffset>
                </wp:positionH>
                <wp:positionV relativeFrom="paragraph">
                  <wp:posOffset>105297</wp:posOffset>
                </wp:positionV>
                <wp:extent cx="5748180" cy="347980"/>
                <wp:effectExtent l="0" t="0" r="24130" b="13970"/>
                <wp:wrapNone/>
                <wp:docPr id="1617661359" name="正方形/長方形 1"/>
                <wp:cNvGraphicFramePr/>
                <a:graphic xmlns:a="http://schemas.openxmlformats.org/drawingml/2006/main">
                  <a:graphicData uri="http://schemas.microsoft.com/office/word/2010/wordprocessingShape">
                    <wps:wsp>
                      <wps:cNvSpPr/>
                      <wps:spPr>
                        <a:xfrm>
                          <a:off x="0" y="0"/>
                          <a:ext cx="5748180" cy="347980"/>
                        </a:xfrm>
                        <a:prstGeom prst="rect">
                          <a:avLst/>
                        </a:prstGeom>
                        <a:solidFill>
                          <a:schemeClr val="lt1"/>
                        </a:solidFill>
                        <a:ln>
                          <a:solidFill>
                            <a:srgbClr val="000000"/>
                          </a:solidFill>
                        </a:ln>
                      </wps:spPr>
                      <wps:txbx>
                        <w:txbxContent>
                          <w:p w14:paraId="7F4BAD48" w14:textId="6EFB0423" w:rsidR="00574BA3" w:rsidRPr="001A230A" w:rsidRDefault="006B4DD1" w:rsidP="00574BA3">
                            <w:pPr>
                              <w:rPr>
                                <w:rFonts w:hAnsi="メイリオ"/>
                                <w:sz w:val="22"/>
                              </w:rPr>
                            </w:pPr>
                            <w:r w:rsidRPr="001A230A">
                              <w:rPr>
                                <w:rFonts w:hAnsi="メイリオ"/>
                                <w:sz w:val="22"/>
                              </w:rPr>
                              <w:t>大阪わかば（多部制単位制Ⅰ・Ⅱ部）</w:t>
                            </w:r>
                            <w:r w:rsidR="000C4CEA" w:rsidRPr="001A230A">
                              <w:rPr>
                                <w:rFonts w:hAnsi="メイリオ" w:hint="eastAsia"/>
                                <w:sz w:val="22"/>
                              </w:rPr>
                              <w:t>、</w:t>
                            </w:r>
                            <w:r w:rsidRPr="001A230A">
                              <w:rPr>
                                <w:rFonts w:hAnsi="メイリオ" w:hint="eastAsia"/>
                                <w:sz w:val="22"/>
                              </w:rPr>
                              <w:t>中央（昼夜間単位制）</w:t>
                            </w:r>
                            <w:r w:rsidR="000C4CEA" w:rsidRPr="001A230A">
                              <w:rPr>
                                <w:rFonts w:hAnsi="メイリオ" w:hint="eastAsia"/>
                                <w:sz w:val="22"/>
                              </w:rPr>
                              <w:t xml:space="preserve">　</w:t>
                            </w:r>
                          </w:p>
                        </w:txbxContent>
                      </wps:txbx>
                      <wps:bodyPr wrap="square" anchor="t">
                        <a:noAutofit/>
                      </wps:bodyPr>
                    </wps:wsp>
                  </a:graphicData>
                </a:graphic>
                <wp14:sizeRelH relativeFrom="page">
                  <wp14:pctWidth>0</wp14:pctWidth>
                </wp14:sizeRelH>
                <wp14:sizeRelV relativeFrom="page">
                  <wp14:pctHeight>0</wp14:pctHeight>
                </wp14:sizeRelV>
              </wp:anchor>
            </w:drawing>
          </mc:Choice>
          <mc:Fallback>
            <w:pict>
              <v:rect w14:anchorId="2AD6E8C1" id="_x0000_s1029" style="position:absolute;left:0;text-align:left;margin-left:3.8pt;margin-top:8.3pt;width:452.6pt;height:27.4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" fillcolor="white [3201]">
                <v:textbox>
                  <w:txbxContent>
                    <w:p w14:paraId="7F4BAD48" w14:textId="6EFB0423" w:rsidR="00574BA3" w:rsidRPr="001A230A" w:rsidRDefault="006B4DD1" w:rsidP="00574BA3">
                      <w:pPr>
                        <w:rPr>
                          <w:rFonts w:hAnsi="メイリオ"/>
                          <w:sz w:val="22"/>
                        </w:rPr>
                      </w:pPr>
                      <w:r w:rsidRPr="001A230A">
                        <w:rPr>
                          <w:rFonts w:hAnsi="メイリオ"/>
                          <w:sz w:val="22"/>
                        </w:rPr>
                        <w:t>大阪わかば（多部制単位制Ⅰ・Ⅱ部）</w:t>
                      </w:r>
                      <w:r w:rsidR="000C4CEA" w:rsidRPr="001A230A">
                        <w:rPr>
                          <w:rFonts w:hAnsi="メイリオ" w:hint="eastAsia"/>
                          <w:sz w:val="22"/>
                        </w:rPr>
                        <w:t>、</w:t>
                      </w:r>
                      <w:r w:rsidRPr="001A230A">
                        <w:rPr>
                          <w:rFonts w:hAnsi="メイリオ" w:hint="eastAsia"/>
                          <w:sz w:val="22"/>
                        </w:rPr>
                        <w:t>中央（昼夜間単位制）</w:t>
                      </w:r>
                      <w:r w:rsidR="000C4CEA" w:rsidRPr="001A230A">
                        <w:rPr>
                          <w:rFonts w:hAnsi="メイリオ" w:hint="eastAsia"/>
                          <w:sz w:val="22"/>
                        </w:rPr>
                        <w:t xml:space="preserve">　</w:t>
                      </w:r>
                    </w:p>
                  </w:txbxContent>
                </v:textbox>
                <w10:wrap anchorx="margin"/>
              </v:rect>
            </w:pict>
          </mc:Fallback>
        </mc:AlternateContent>
      </w:r>
    </w:p>
    <w:p w14:paraId="4738A327" w14:textId="40749406" w:rsidR="001F20C4" w:rsidRPr="00F97331" w:rsidRDefault="32EF0C60" w:rsidP="00B148C9">
      <w:pPr>
        <w:pStyle w:val="3"/>
        <w:ind w:leftChars="0" w:left="0" w:firstLineChars="114" w:firstLine="251"/>
        <w:rPr>
          <w:rFonts w:ascii="メイリオ" w:eastAsia="メイリオ" w:hAnsi="メイリオ"/>
          <w:sz w:val="22"/>
        </w:rPr>
      </w:pPr>
      <w:bookmarkStart w:id="12" w:name="_Toc154418819"/>
      <w:r w:rsidRPr="00F97331">
        <w:rPr>
          <w:rFonts w:ascii="メイリオ" w:eastAsia="メイリオ" w:hAnsi="メイリオ"/>
          <w:sz w:val="22"/>
        </w:rPr>
        <w:lastRenderedPageBreak/>
        <w:t>②</w:t>
      </w:r>
      <w:r w:rsidR="23DC7DB5" w:rsidRPr="00F97331">
        <w:rPr>
          <w:rFonts w:ascii="メイリオ" w:eastAsia="メイリオ" w:hAnsi="メイリオ"/>
          <w:sz w:val="22"/>
        </w:rPr>
        <w:t>夜間定時制の課程</w:t>
      </w:r>
      <w:bookmarkEnd w:id="12"/>
    </w:p>
    <w:p w14:paraId="46E04455" w14:textId="4F60EA71" w:rsidR="00861D23" w:rsidRPr="00F97331" w:rsidRDefault="2BAF22B3" w:rsidP="00041155">
      <w:pPr>
        <w:ind w:leftChars="135" w:left="283" w:firstLineChars="129" w:firstLine="284"/>
        <w:rPr>
          <w:sz w:val="22"/>
        </w:rPr>
      </w:pPr>
      <w:r w:rsidRPr="00F97331">
        <w:rPr>
          <w:sz w:val="22"/>
        </w:rPr>
        <w:t>夜間定時制の課</w:t>
      </w:r>
      <w:r w:rsidRPr="00C66EA7">
        <w:rPr>
          <w:sz w:val="22"/>
        </w:rPr>
        <w:t>程は、中学校卒業後に就労</w:t>
      </w:r>
      <w:r w:rsidR="00D43835" w:rsidRPr="00C66EA7">
        <w:rPr>
          <w:rFonts w:hint="eastAsia"/>
          <w:sz w:val="22"/>
        </w:rPr>
        <w:t>したり、</w:t>
      </w:r>
      <w:r w:rsidRPr="00C66EA7">
        <w:rPr>
          <w:sz w:val="22"/>
        </w:rPr>
        <w:t>不登校経験</w:t>
      </w:r>
      <w:r w:rsidR="00D43835" w:rsidRPr="00C66EA7">
        <w:rPr>
          <w:rFonts w:hint="eastAsia"/>
          <w:sz w:val="22"/>
        </w:rPr>
        <w:t>があったりと</w:t>
      </w:r>
      <w:r w:rsidRPr="00C66EA7">
        <w:rPr>
          <w:sz w:val="22"/>
        </w:rPr>
        <w:t>、様々な理由で昼間の高校に進学することが困難な青少年</w:t>
      </w:r>
      <w:r w:rsidR="00D43835" w:rsidRPr="00C66EA7">
        <w:rPr>
          <w:rFonts w:hint="eastAsia"/>
          <w:sz w:val="22"/>
        </w:rPr>
        <w:t>等</w:t>
      </w:r>
      <w:r w:rsidRPr="00C66EA7">
        <w:rPr>
          <w:sz w:val="22"/>
        </w:rPr>
        <w:t>に対して、夜間に高校教育を受ける機会を設け</w:t>
      </w:r>
      <w:r w:rsidR="00C74A29" w:rsidRPr="00C66EA7">
        <w:rPr>
          <w:rFonts w:hint="eastAsia"/>
          <w:sz w:val="22"/>
        </w:rPr>
        <w:t>ている</w:t>
      </w:r>
      <w:r w:rsidRPr="00C66EA7">
        <w:rPr>
          <w:sz w:val="22"/>
        </w:rPr>
        <w:t>。</w:t>
      </w:r>
      <w:r w:rsidR="19BF1A93" w:rsidRPr="00C66EA7">
        <w:rPr>
          <w:sz w:val="22"/>
        </w:rPr>
        <w:t>修業年限は</w:t>
      </w:r>
      <w:r w:rsidR="00A3013E" w:rsidRPr="00C66EA7">
        <w:rPr>
          <w:rFonts w:hint="eastAsia"/>
          <w:sz w:val="22"/>
        </w:rPr>
        <w:t>通常は</w:t>
      </w:r>
      <w:r w:rsidR="19BF1A93" w:rsidRPr="00C66EA7">
        <w:rPr>
          <w:sz w:val="22"/>
        </w:rPr>
        <w:t>４年</w:t>
      </w:r>
      <w:r w:rsidR="19BF1A93" w:rsidRPr="00F97331">
        <w:rPr>
          <w:sz w:val="22"/>
        </w:rPr>
        <w:t>だが、</w:t>
      </w:r>
      <w:r w:rsidR="47DCD1F7" w:rsidRPr="00F97331">
        <w:rPr>
          <w:sz w:val="22"/>
        </w:rPr>
        <w:t>通信制との併修等により、３年での卒業が可能である。</w:t>
      </w:r>
    </w:p>
    <w:p w14:paraId="5819CB11" w14:textId="3A9B941C" w:rsidR="4C2CAE30" w:rsidRPr="00F97331" w:rsidRDefault="00E11F11" w:rsidP="4C2CAE30">
      <w:pPr>
        <w:ind w:left="220" w:hangingChars="100" w:hanging="220"/>
        <w:rPr>
          <w:sz w:val="22"/>
        </w:rPr>
      </w:pPr>
      <w:r w:rsidRPr="00F97331">
        <w:rPr>
          <w:noProof/>
          <w:sz w:val="22"/>
        </w:rPr>
        <mc:AlternateContent>
          <mc:Choice Requires="wps">
            <w:drawing>
              <wp:anchor distT="0" distB="0" distL="114300" distR="114300" simplePos="0" relativeHeight="251635741" behindDoc="0" locked="0" layoutInCell="1" allowOverlap="1" wp14:anchorId="06C02169" wp14:editId="3EBF04B7">
                <wp:simplePos x="0" y="0"/>
                <wp:positionH relativeFrom="margin">
                  <wp:posOffset>109886</wp:posOffset>
                </wp:positionH>
                <wp:positionV relativeFrom="paragraph">
                  <wp:posOffset>15573</wp:posOffset>
                </wp:positionV>
                <wp:extent cx="5688330" cy="1860772"/>
                <wp:effectExtent l="0" t="0" r="26670" b="25400"/>
                <wp:wrapNone/>
                <wp:docPr id="1939668003" name="正方形/長方形 1"/>
                <wp:cNvGraphicFramePr/>
                <a:graphic xmlns:a="http://schemas.openxmlformats.org/drawingml/2006/main">
                  <a:graphicData uri="http://schemas.microsoft.com/office/word/2010/wordprocessingShape">
                    <wps:wsp>
                      <wps:cNvSpPr/>
                      <wps:spPr>
                        <a:xfrm>
                          <a:off x="0" y="0"/>
                          <a:ext cx="5688330" cy="1860772"/>
                        </a:xfrm>
                        <a:prstGeom prst="rect">
                          <a:avLst/>
                        </a:prstGeom>
                        <a:solidFill>
                          <a:schemeClr val="lt1"/>
                        </a:solidFill>
                        <a:ln>
                          <a:solidFill>
                            <a:srgbClr val="000000"/>
                          </a:solidFill>
                        </a:ln>
                      </wps:spPr>
                      <wps:txbx>
                        <w:txbxContent>
                          <w:p w14:paraId="256B4508" w14:textId="69CFD937" w:rsidR="009D46D8" w:rsidRPr="001A230A" w:rsidRDefault="009D46D8" w:rsidP="009D46D8">
                            <w:pPr>
                              <w:rPr>
                                <w:rFonts w:ascii="Calibri" w:hAnsi="Calibri" w:cs="Calibri"/>
                                <w:sz w:val="22"/>
                              </w:rPr>
                            </w:pPr>
                            <w:r w:rsidRPr="001A230A">
                              <w:rPr>
                                <w:rFonts w:ascii="Calibri" w:hAnsi="Calibri" w:cs="Calibri" w:hint="eastAsia"/>
                                <w:sz w:val="22"/>
                              </w:rPr>
                              <w:t>普通科</w:t>
                            </w:r>
                            <w:r w:rsidR="001066E8">
                              <w:rPr>
                                <w:rFonts w:ascii="Calibri" w:hAnsi="Calibri" w:cs="Calibri" w:hint="eastAsia"/>
                                <w:sz w:val="22"/>
                              </w:rPr>
                              <w:t xml:space="preserve">　</w:t>
                            </w:r>
                            <w:r w:rsidRPr="001A230A">
                              <w:rPr>
                                <w:rFonts w:ascii="Calibri" w:hAnsi="Calibri" w:cs="Calibri" w:hint="eastAsia"/>
                                <w:sz w:val="22"/>
                              </w:rPr>
                              <w:t>：桜塚、春日丘、寝屋川、布施、桃谷、大手前、三国丘</w:t>
                            </w:r>
                          </w:p>
                          <w:p w14:paraId="025B1DD1" w14:textId="77777777" w:rsidR="001066E8" w:rsidRDefault="009D46D8" w:rsidP="001066E8">
                            <w:pPr>
                              <w:rPr>
                                <w:rFonts w:ascii="Calibri" w:hAnsi="Calibri" w:cs="Calibri"/>
                                <w:sz w:val="22"/>
                              </w:rPr>
                            </w:pPr>
                            <w:r w:rsidRPr="001A230A">
                              <w:rPr>
                                <w:rFonts w:ascii="Calibri" w:hAnsi="Calibri" w:cs="Calibri" w:hint="eastAsia"/>
                                <w:sz w:val="22"/>
                              </w:rPr>
                              <w:t>総合学科：成城、和泉総合、都島工業、西野田工科、今宮工科、工芸、茨木工科、</w:t>
                            </w:r>
                          </w:p>
                          <w:p w14:paraId="0E08D5AE" w14:textId="65CCF18A" w:rsidR="009D46D8" w:rsidRPr="001A230A" w:rsidRDefault="009D46D8" w:rsidP="001066E8">
                            <w:pPr>
                              <w:ind w:firstLineChars="500" w:firstLine="1100"/>
                              <w:rPr>
                                <w:rFonts w:ascii="Calibri" w:hAnsi="Calibri" w:cs="Calibri"/>
                                <w:sz w:val="22"/>
                              </w:rPr>
                            </w:pPr>
                            <w:r w:rsidRPr="001A230A">
                              <w:rPr>
                                <w:rFonts w:ascii="Calibri" w:hAnsi="Calibri" w:cs="Calibri" w:hint="eastAsia"/>
                                <w:sz w:val="22"/>
                              </w:rPr>
                              <w:t>藤井寺工科、堺工科、佐野工科</w:t>
                            </w:r>
                          </w:p>
                          <w:p w14:paraId="03FA3B3F" w14:textId="2EDA99E4" w:rsidR="009D46D8" w:rsidRPr="001A230A" w:rsidRDefault="009D46D8" w:rsidP="009D46D8">
                            <w:pPr>
                              <w:rPr>
                                <w:rFonts w:ascii="Calibri" w:hAnsi="Calibri" w:cs="Calibri"/>
                                <w:sz w:val="22"/>
                              </w:rPr>
                            </w:pPr>
                            <w:r w:rsidRPr="001A230A">
                              <w:rPr>
                                <w:rFonts w:ascii="Calibri" w:hAnsi="Calibri" w:cs="Calibri" w:hint="eastAsia"/>
                                <w:sz w:val="22"/>
                              </w:rPr>
                              <w:t>工業科等：都島第二工業、第二工芸</w:t>
                            </w:r>
                            <w:r w:rsidR="000C4CEA" w:rsidRPr="001A230A">
                              <w:rPr>
                                <w:rFonts w:ascii="Calibri" w:hAnsi="Calibri" w:cs="Calibri" w:hint="eastAsia"/>
                                <w:sz w:val="22"/>
                              </w:rPr>
                              <w:t xml:space="preserve">　　　　　　　　　　　　　</w:t>
                            </w:r>
                          </w:p>
                          <w:p w14:paraId="31BF9ADB" w14:textId="77777777" w:rsidR="009D46D8" w:rsidRPr="001A230A" w:rsidRDefault="009D46D8" w:rsidP="009D46D8">
                            <w:pPr>
                              <w:rPr>
                                <w:rFonts w:ascii="Calibri" w:hAnsi="Calibri" w:cs="Calibri"/>
                                <w:sz w:val="22"/>
                              </w:rPr>
                            </w:pPr>
                          </w:p>
                          <w:p w14:paraId="2BEF46F6" w14:textId="2EEAE985" w:rsidR="009D46D8" w:rsidRPr="001A230A" w:rsidRDefault="000C4CEA" w:rsidP="001A230A">
                            <w:pPr>
                              <w:ind w:left="315" w:hangingChars="143" w:hanging="315"/>
                              <w:rPr>
                                <w:rFonts w:ascii="Calibri" w:hAnsi="Calibri" w:cs="Calibri"/>
                                <w:sz w:val="22"/>
                              </w:rPr>
                            </w:pPr>
                            <w:r w:rsidRPr="001A230A">
                              <w:rPr>
                                <w:rFonts w:ascii="Calibri" w:hAnsi="Calibri" w:cs="Calibri" w:hint="eastAsia"/>
                                <w:sz w:val="22"/>
                              </w:rPr>
                              <w:t xml:space="preserve">※　</w:t>
                            </w:r>
                            <w:r w:rsidR="009D46D8" w:rsidRPr="001A230A">
                              <w:rPr>
                                <w:rFonts w:ascii="Calibri" w:hAnsi="Calibri" w:cs="Calibri" w:hint="eastAsia"/>
                                <w:sz w:val="22"/>
                              </w:rPr>
                              <w:t>令和４年度入学生から、都島第二工業は都島工業定時制課程総合学科、第二工芸は工芸定時制課程総合学科とし、それぞれ都島工業全日制課程、工芸全日制課程と併置。</w:t>
                            </w:r>
                          </w:p>
                          <w:p w14:paraId="26884310" w14:textId="4722654C" w:rsidR="00A305B8" w:rsidRPr="001A230A" w:rsidRDefault="00A305B8" w:rsidP="002A53CF">
                            <w:pPr>
                              <w:rPr>
                                <w:rFonts w:ascii="游明朝" w:eastAsia="游明朝" w:hAnsi="游明朝" w:cs="ＭＳ Ｐゴシック"/>
                                <w:sz w:val="22"/>
                              </w:rPr>
                            </w:pP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06C02169" id="_x0000_s1030" style="position:absolute;left:0;text-align:left;margin-left:8.65pt;margin-top:1.25pt;width:447.9pt;height:146.5pt;z-index:2516357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" fillcolor="white [3201]">
                <v:textbox>
                  <w:txbxContent>
                    <w:p w14:paraId="256B4508" w14:textId="69CFD937" w:rsidR="009D46D8" w:rsidRPr="001A230A" w:rsidRDefault="009D46D8" w:rsidP="009D46D8">
                      <w:pPr>
                        <w:rPr>
                          <w:rFonts w:ascii="Calibri" w:hAnsi="Calibri" w:cs="Calibri"/>
                          <w:sz w:val="22"/>
                        </w:rPr>
                      </w:pPr>
                      <w:r w:rsidRPr="001A230A">
                        <w:rPr>
                          <w:rFonts w:ascii="Calibri" w:hAnsi="Calibri" w:cs="Calibri" w:hint="eastAsia"/>
                          <w:sz w:val="22"/>
                        </w:rPr>
                        <w:t>普通科</w:t>
                      </w:r>
                      <w:r w:rsidR="001066E8">
                        <w:rPr>
                          <w:rFonts w:ascii="Calibri" w:hAnsi="Calibri" w:cs="Calibri" w:hint="eastAsia"/>
                          <w:sz w:val="22"/>
                        </w:rPr>
                        <w:t xml:space="preserve">　</w:t>
                      </w:r>
                      <w:r w:rsidRPr="001A230A">
                        <w:rPr>
                          <w:rFonts w:ascii="Calibri" w:hAnsi="Calibri" w:cs="Calibri" w:hint="eastAsia"/>
                          <w:sz w:val="22"/>
                        </w:rPr>
                        <w:t>：桜塚、春日丘、寝屋川、布施、桃谷、大手前、三国丘</w:t>
                      </w:r>
                    </w:p>
                    <w:p w14:paraId="025B1DD1" w14:textId="77777777" w:rsidR="001066E8" w:rsidRDefault="009D46D8" w:rsidP="001066E8">
                      <w:pPr>
                        <w:rPr>
                          <w:rFonts w:ascii="Calibri" w:hAnsi="Calibri" w:cs="Calibri"/>
                          <w:sz w:val="22"/>
                        </w:rPr>
                      </w:pPr>
                      <w:r w:rsidRPr="001A230A">
                        <w:rPr>
                          <w:rFonts w:ascii="Calibri" w:hAnsi="Calibri" w:cs="Calibri" w:hint="eastAsia"/>
                          <w:sz w:val="22"/>
                        </w:rPr>
                        <w:t>総合学科：成城、和泉総合、都島工業、西野田工科、今宮工科、工芸、茨木工科、</w:t>
                      </w:r>
                    </w:p>
                    <w:p w14:paraId="0E08D5AE" w14:textId="65CCF18A" w:rsidR="009D46D8" w:rsidRPr="001A230A" w:rsidRDefault="009D46D8" w:rsidP="001066E8">
                      <w:pPr>
                        <w:ind w:firstLineChars="500" w:firstLine="1100"/>
                        <w:rPr>
                          <w:rFonts w:ascii="Calibri" w:hAnsi="Calibri" w:cs="Calibri"/>
                          <w:sz w:val="22"/>
                        </w:rPr>
                      </w:pPr>
                      <w:r w:rsidRPr="001A230A">
                        <w:rPr>
                          <w:rFonts w:ascii="Calibri" w:hAnsi="Calibri" w:cs="Calibri" w:hint="eastAsia"/>
                          <w:sz w:val="22"/>
                        </w:rPr>
                        <w:t>藤井寺工科、堺工科、佐野工科</w:t>
                      </w:r>
                    </w:p>
                    <w:p w14:paraId="03FA3B3F" w14:textId="2EDA99E4" w:rsidR="009D46D8" w:rsidRPr="001A230A" w:rsidRDefault="009D46D8" w:rsidP="009D46D8">
                      <w:pPr>
                        <w:rPr>
                          <w:rFonts w:ascii="Calibri" w:hAnsi="Calibri" w:cs="Calibri"/>
                          <w:sz w:val="22"/>
                        </w:rPr>
                      </w:pPr>
                      <w:r w:rsidRPr="001A230A">
                        <w:rPr>
                          <w:rFonts w:ascii="Calibri" w:hAnsi="Calibri" w:cs="Calibri" w:hint="eastAsia"/>
                          <w:sz w:val="22"/>
                        </w:rPr>
                        <w:t>工業科等：都島第二工業、第二工芸</w:t>
                      </w:r>
                      <w:r w:rsidR="000C4CEA" w:rsidRPr="001A230A">
                        <w:rPr>
                          <w:rFonts w:ascii="Calibri" w:hAnsi="Calibri" w:cs="Calibri" w:hint="eastAsia"/>
                          <w:sz w:val="22"/>
                        </w:rPr>
                        <w:t xml:space="preserve">　　　　　　　　　　　　　</w:t>
                      </w:r>
                    </w:p>
                    <w:p w14:paraId="31BF9ADB" w14:textId="77777777" w:rsidR="009D46D8" w:rsidRPr="001A230A" w:rsidRDefault="009D46D8" w:rsidP="009D46D8">
                      <w:pPr>
                        <w:rPr>
                          <w:rFonts w:ascii="Calibri" w:hAnsi="Calibri" w:cs="Calibri"/>
                          <w:sz w:val="22"/>
                        </w:rPr>
                      </w:pPr>
                    </w:p>
                    <w:p w14:paraId="2BEF46F6" w14:textId="2EEAE985" w:rsidR="009D46D8" w:rsidRPr="001A230A" w:rsidRDefault="000C4CEA" w:rsidP="001A230A">
                      <w:pPr>
                        <w:ind w:left="315" w:hangingChars="143" w:hanging="315"/>
                        <w:rPr>
                          <w:rFonts w:ascii="Calibri" w:hAnsi="Calibri" w:cs="Calibri"/>
                          <w:sz w:val="22"/>
                        </w:rPr>
                      </w:pPr>
                      <w:r w:rsidRPr="001A230A">
                        <w:rPr>
                          <w:rFonts w:ascii="Calibri" w:hAnsi="Calibri" w:cs="Calibri" w:hint="eastAsia"/>
                          <w:sz w:val="22"/>
                        </w:rPr>
                        <w:t xml:space="preserve">※　</w:t>
                      </w:r>
                      <w:r w:rsidR="009D46D8" w:rsidRPr="001A230A">
                        <w:rPr>
                          <w:rFonts w:ascii="Calibri" w:hAnsi="Calibri" w:cs="Calibri" w:hint="eastAsia"/>
                          <w:sz w:val="22"/>
                        </w:rPr>
                        <w:t>令和４年度入学生から、都島第二工業は都島工業定時制課程総合学科、第二工芸は工芸定時制課程総合学科とし、それぞれ都島工業全日制課程、工芸全日制課程と併置。</w:t>
                      </w:r>
                    </w:p>
                    <w:p w14:paraId="26884310" w14:textId="4722654C" w:rsidR="00A305B8" w:rsidRPr="001A230A" w:rsidRDefault="00A305B8" w:rsidP="002A53CF">
                      <w:pPr>
                        <w:rPr>
                          <w:rFonts w:ascii="游明朝" w:eastAsia="游明朝" w:hAnsi="游明朝" w:cs="ＭＳ Ｐゴシック"/>
                          <w:sz w:val="22"/>
                        </w:rPr>
                      </w:pPr>
                    </w:p>
                  </w:txbxContent>
                </v:textbox>
                <w10:wrap anchorx="margin"/>
              </v:rect>
            </w:pict>
          </mc:Fallback>
        </mc:AlternateContent>
      </w:r>
    </w:p>
    <w:p w14:paraId="3DD9D3D0" w14:textId="68450346" w:rsidR="4C2CAE30" w:rsidRPr="00F97331" w:rsidRDefault="4C2CAE30" w:rsidP="4C2CAE30">
      <w:pPr>
        <w:ind w:left="220" w:hangingChars="100" w:hanging="220"/>
        <w:rPr>
          <w:sz w:val="22"/>
        </w:rPr>
      </w:pPr>
    </w:p>
    <w:p w14:paraId="3D3C5997" w14:textId="069625CE" w:rsidR="4C2CAE30" w:rsidRPr="00F97331" w:rsidRDefault="4C2CAE30" w:rsidP="4C2CAE30">
      <w:pPr>
        <w:ind w:left="220" w:hangingChars="100" w:hanging="220"/>
        <w:rPr>
          <w:sz w:val="22"/>
        </w:rPr>
      </w:pPr>
    </w:p>
    <w:p w14:paraId="4244B97A" w14:textId="78FB38EB" w:rsidR="4C2CAE30" w:rsidRPr="00F97331" w:rsidRDefault="4C2CAE30" w:rsidP="4C2CAE30">
      <w:pPr>
        <w:ind w:left="220" w:hangingChars="100" w:hanging="220"/>
        <w:rPr>
          <w:sz w:val="22"/>
        </w:rPr>
      </w:pPr>
    </w:p>
    <w:p w14:paraId="7A1F10BE" w14:textId="108BB925" w:rsidR="73D47A80" w:rsidRPr="00F97331" w:rsidRDefault="73D47A80" w:rsidP="626D94EA">
      <w:pPr>
        <w:ind w:left="220" w:hangingChars="100" w:hanging="220"/>
        <w:rPr>
          <w:sz w:val="22"/>
        </w:rPr>
      </w:pPr>
    </w:p>
    <w:p w14:paraId="48C2C822" w14:textId="3DC3D24C" w:rsidR="1ABEE567" w:rsidRPr="00F97331" w:rsidRDefault="1ABEE567" w:rsidP="1ABEE567">
      <w:pPr>
        <w:ind w:left="220" w:hangingChars="100" w:hanging="220"/>
        <w:rPr>
          <w:sz w:val="22"/>
        </w:rPr>
      </w:pPr>
    </w:p>
    <w:p w14:paraId="528EE255" w14:textId="77777777" w:rsidR="00A305B8" w:rsidRPr="00F97331" w:rsidRDefault="00A305B8" w:rsidP="1ABEE567">
      <w:pPr>
        <w:ind w:left="220" w:hangingChars="100" w:hanging="220"/>
        <w:rPr>
          <w:sz w:val="22"/>
        </w:rPr>
      </w:pPr>
    </w:p>
    <w:p w14:paraId="392C2789" w14:textId="77777777" w:rsidR="009D46D8" w:rsidRPr="00F97331" w:rsidRDefault="009D46D8" w:rsidP="00D6328A">
      <w:pPr>
        <w:rPr>
          <w:rFonts w:hAnsi="メイリオ"/>
          <w:b/>
          <w:sz w:val="22"/>
        </w:rPr>
      </w:pPr>
    </w:p>
    <w:p w14:paraId="1613902A" w14:textId="77777777" w:rsidR="006C41A9" w:rsidRPr="00F97331" w:rsidRDefault="001A2D54" w:rsidP="00041155">
      <w:pPr>
        <w:pStyle w:val="3"/>
        <w:ind w:leftChars="0" w:left="0" w:firstLineChars="64" w:firstLine="141"/>
        <w:rPr>
          <w:rFonts w:ascii="メイリオ" w:eastAsia="メイリオ" w:hAnsi="メイリオ"/>
          <w:bCs/>
          <w:sz w:val="22"/>
        </w:rPr>
      </w:pPr>
      <w:bookmarkStart w:id="13" w:name="_Toc154418820"/>
      <w:r w:rsidRPr="00F97331">
        <w:rPr>
          <w:rFonts w:ascii="メイリオ" w:eastAsia="メイリオ" w:hAnsi="メイリオ" w:hint="eastAsia"/>
          <w:bCs/>
          <w:sz w:val="22"/>
        </w:rPr>
        <w:t>（３）通信制の課程</w:t>
      </w:r>
      <w:bookmarkEnd w:id="13"/>
    </w:p>
    <w:p w14:paraId="2E55B34D" w14:textId="540EC7BE" w:rsidR="006C41A9" w:rsidRPr="00F97331" w:rsidRDefault="6347C7C4" w:rsidP="009E328D">
      <w:pPr>
        <w:ind w:leftChars="135" w:left="283" w:firstLineChars="99" w:firstLine="218"/>
        <w:rPr>
          <w:rFonts w:hAnsi="メイリオ"/>
          <w:sz w:val="22"/>
        </w:rPr>
      </w:pPr>
      <w:r w:rsidRPr="00F97331">
        <w:rPr>
          <w:rFonts w:hAnsi="メイリオ"/>
          <w:sz w:val="22"/>
        </w:rPr>
        <w:t>通信制の課程は、スクーリング（面接指導）</w:t>
      </w:r>
      <w:r w:rsidR="00AC1B96" w:rsidRPr="00F97331">
        <w:rPr>
          <w:rFonts w:hAnsi="メイリオ" w:hint="eastAsia"/>
          <w:sz w:val="22"/>
        </w:rPr>
        <w:t>・</w:t>
      </w:r>
      <w:r w:rsidRPr="00F97331">
        <w:rPr>
          <w:rFonts w:hAnsi="メイリオ"/>
          <w:sz w:val="22"/>
        </w:rPr>
        <w:t>レポート</w:t>
      </w:r>
      <w:r w:rsidR="00AC1B96" w:rsidRPr="00F97331">
        <w:rPr>
          <w:rFonts w:hAnsi="メイリオ" w:hint="eastAsia"/>
          <w:sz w:val="22"/>
        </w:rPr>
        <w:t>・</w:t>
      </w:r>
      <w:r w:rsidR="08D32031" w:rsidRPr="00F97331">
        <w:rPr>
          <w:rFonts w:hAnsi="メイリオ"/>
          <w:sz w:val="22"/>
        </w:rPr>
        <w:t>単位認定試験の３つを中心に学習を進め、科目ごとに</w:t>
      </w:r>
      <w:r w:rsidR="08D32031" w:rsidRPr="00C66EA7">
        <w:rPr>
          <w:rFonts w:hAnsi="メイリオ"/>
          <w:sz w:val="22"/>
        </w:rPr>
        <w:t>単位</w:t>
      </w:r>
      <w:r w:rsidR="00D43835" w:rsidRPr="00C66EA7">
        <w:rPr>
          <w:rFonts w:hAnsi="メイリオ" w:hint="eastAsia"/>
          <w:sz w:val="22"/>
        </w:rPr>
        <w:t>修得</w:t>
      </w:r>
      <w:r w:rsidR="08D32031" w:rsidRPr="00C66EA7">
        <w:rPr>
          <w:rFonts w:hAnsi="メイリオ"/>
          <w:sz w:val="22"/>
        </w:rPr>
        <w:t>をめ</w:t>
      </w:r>
      <w:r w:rsidR="08D32031" w:rsidRPr="00F97331">
        <w:rPr>
          <w:rFonts w:hAnsi="メイリオ"/>
          <w:sz w:val="22"/>
        </w:rPr>
        <w:t>ざ</w:t>
      </w:r>
      <w:r w:rsidR="35712450" w:rsidRPr="00F97331">
        <w:rPr>
          <w:rFonts w:hAnsi="メイリオ"/>
          <w:sz w:val="22"/>
        </w:rPr>
        <w:t>す。</w:t>
      </w:r>
      <w:r w:rsidR="00707C3F">
        <w:rPr>
          <w:rFonts w:hAnsi="メイリオ" w:hint="eastAsia"/>
          <w:sz w:val="22"/>
        </w:rPr>
        <w:t>勤労</w:t>
      </w:r>
      <w:r w:rsidR="2765C2CB" w:rsidRPr="00F97331">
        <w:rPr>
          <w:rFonts w:hAnsi="メイリオ"/>
          <w:sz w:val="22"/>
        </w:rPr>
        <w:t>青少年</w:t>
      </w:r>
      <w:r w:rsidR="00AC1B96" w:rsidRPr="00F97331">
        <w:rPr>
          <w:rFonts w:hAnsi="メイリオ" w:hint="eastAsia"/>
          <w:sz w:val="22"/>
        </w:rPr>
        <w:t>等</w:t>
      </w:r>
      <w:r w:rsidR="2765C2CB" w:rsidRPr="00F97331">
        <w:rPr>
          <w:rFonts w:hAnsi="メイリオ"/>
          <w:sz w:val="22"/>
        </w:rPr>
        <w:t>に対して通信の方法による教育を受ける機会を与えることを目的として設置された</w:t>
      </w:r>
      <w:r w:rsidR="27F6982E" w:rsidRPr="00F97331">
        <w:rPr>
          <w:rFonts w:hAnsi="メイリオ"/>
          <w:sz w:val="22"/>
        </w:rPr>
        <w:t>が、</w:t>
      </w:r>
      <w:r w:rsidR="2765C2CB" w:rsidRPr="00F97331">
        <w:rPr>
          <w:rFonts w:hAnsi="メイリオ"/>
          <w:sz w:val="22"/>
        </w:rPr>
        <w:t>勤労青少年</w:t>
      </w:r>
      <w:r w:rsidR="00AC1B96" w:rsidRPr="00F97331">
        <w:rPr>
          <w:rFonts w:hAnsi="メイリオ" w:hint="eastAsia"/>
          <w:sz w:val="22"/>
        </w:rPr>
        <w:t>等</w:t>
      </w:r>
      <w:r w:rsidR="2765C2CB" w:rsidRPr="00F97331">
        <w:rPr>
          <w:rFonts w:hAnsi="メイリオ"/>
          <w:sz w:val="22"/>
        </w:rPr>
        <w:t>の減少とともに、不登校</w:t>
      </w:r>
      <w:r w:rsidR="00AC1B96" w:rsidRPr="00F97331">
        <w:rPr>
          <w:rFonts w:hAnsi="メイリオ" w:hint="eastAsia"/>
          <w:sz w:val="22"/>
        </w:rPr>
        <w:t>経験のある生徒</w:t>
      </w:r>
      <w:r w:rsidR="2765C2CB" w:rsidRPr="00F97331">
        <w:rPr>
          <w:rFonts w:hAnsi="メイリオ"/>
          <w:sz w:val="22"/>
        </w:rPr>
        <w:t>、障がい等により配慮を要する生徒、日本語指導が必要な生徒など多様な入学動機や学</w:t>
      </w:r>
      <w:r w:rsidR="000320A6" w:rsidRPr="00F97331">
        <w:rPr>
          <w:rFonts w:hAnsi="メイリオ" w:hint="eastAsia"/>
          <w:sz w:val="22"/>
        </w:rPr>
        <w:t>修</w:t>
      </w:r>
      <w:r w:rsidR="2765C2CB" w:rsidRPr="00F97331">
        <w:rPr>
          <w:rFonts w:hAnsi="メイリオ"/>
          <w:sz w:val="22"/>
        </w:rPr>
        <w:t>歴を</w:t>
      </w:r>
      <w:r w:rsidR="004C6F21" w:rsidRPr="00F97331">
        <w:rPr>
          <w:rFonts w:hAnsi="メイリオ"/>
          <w:sz w:val="22"/>
        </w:rPr>
        <w:t>持つ</w:t>
      </w:r>
      <w:r w:rsidR="2765C2CB" w:rsidRPr="00F97331">
        <w:rPr>
          <w:rFonts w:hAnsi="メイリオ"/>
          <w:sz w:val="22"/>
        </w:rPr>
        <w:t>生徒の学びの場としての役割を担って</w:t>
      </w:r>
      <w:r w:rsidR="249A209D" w:rsidRPr="00F97331">
        <w:rPr>
          <w:rFonts w:hAnsi="メイリオ"/>
          <w:sz w:val="22"/>
        </w:rPr>
        <w:t>いる</w:t>
      </w:r>
      <w:r w:rsidR="2765C2CB" w:rsidRPr="00F97331">
        <w:rPr>
          <w:rFonts w:hAnsi="メイリオ"/>
          <w:sz w:val="22"/>
        </w:rPr>
        <w:t>。</w:t>
      </w:r>
    </w:p>
    <w:p w14:paraId="798652EE" w14:textId="7C5B3B1D" w:rsidR="006C41A9" w:rsidRPr="00F97331" w:rsidRDefault="00066FA1" w:rsidP="006C41A9">
      <w:pPr>
        <w:ind w:firstLineChars="100" w:firstLine="220"/>
        <w:rPr>
          <w:rFonts w:hAnsi="メイリオ"/>
          <w:sz w:val="22"/>
        </w:rPr>
      </w:pPr>
      <w:r w:rsidRPr="00F97331">
        <w:rPr>
          <w:noProof/>
          <w:sz w:val="22"/>
        </w:rPr>
        <mc:AlternateContent>
          <mc:Choice Requires="wps">
            <w:drawing>
              <wp:anchor distT="0" distB="0" distL="114300" distR="114300" simplePos="0" relativeHeight="251775488" behindDoc="0" locked="0" layoutInCell="1" allowOverlap="1" wp14:anchorId="346017A7" wp14:editId="4124A80A">
                <wp:simplePos x="0" y="0"/>
                <wp:positionH relativeFrom="margin">
                  <wp:posOffset>141312</wp:posOffset>
                </wp:positionH>
                <wp:positionV relativeFrom="paragraph">
                  <wp:posOffset>16288</wp:posOffset>
                </wp:positionV>
                <wp:extent cx="5799455" cy="347980"/>
                <wp:effectExtent l="0" t="0" r="10795" b="13970"/>
                <wp:wrapNone/>
                <wp:docPr id="4" name="正方形/長方形 1"/>
                <wp:cNvGraphicFramePr/>
                <a:graphic xmlns:a="http://schemas.openxmlformats.org/drawingml/2006/main">
                  <a:graphicData uri="http://schemas.microsoft.com/office/word/2010/wordprocessingShape">
                    <wps:wsp>
                      <wps:cNvSpPr/>
                      <wps:spPr>
                        <a:xfrm>
                          <a:off x="0" y="0"/>
                          <a:ext cx="5799455" cy="347980"/>
                        </a:xfrm>
                        <a:prstGeom prst="rect">
                          <a:avLst/>
                        </a:prstGeom>
                        <a:solidFill>
                          <a:schemeClr val="lt1"/>
                        </a:solidFill>
                        <a:ln>
                          <a:solidFill>
                            <a:srgbClr val="000000"/>
                          </a:solidFill>
                        </a:ln>
                      </wps:spPr>
                      <wps:txbx>
                        <w:txbxContent>
                          <w:p w14:paraId="0022ECAA" w14:textId="134E9E51" w:rsidR="00066FA1" w:rsidRPr="001A230A" w:rsidRDefault="00066FA1" w:rsidP="00066FA1">
                            <w:pPr>
                              <w:rPr>
                                <w:rFonts w:hAnsi="メイリオ"/>
                                <w:sz w:val="22"/>
                              </w:rPr>
                            </w:pPr>
                            <w:r>
                              <w:rPr>
                                <w:rFonts w:hAnsi="メイリオ" w:hint="eastAsia"/>
                                <w:sz w:val="22"/>
                              </w:rPr>
                              <w:t xml:space="preserve">　桃谷高校　　　　　　　　　　　　　　　　　　　　　　　</w:t>
                            </w:r>
                            <w:r w:rsidRPr="001A230A">
                              <w:rPr>
                                <w:rFonts w:hAnsi="メイリオ" w:hint="eastAsia"/>
                                <w:sz w:val="22"/>
                              </w:rPr>
                              <w:t xml:space="preserve">　</w:t>
                            </w:r>
                          </w:p>
                        </w:txbxContent>
                      </wps:txbx>
                      <wps:bodyPr wrap="square" anchor="t">
                        <a:noAutofit/>
                      </wps:bodyPr>
                    </wps:wsp>
                  </a:graphicData>
                </a:graphic>
                <wp14:sizeRelH relativeFrom="page">
                  <wp14:pctWidth>0</wp14:pctWidth>
                </wp14:sizeRelH>
                <wp14:sizeRelV relativeFrom="page">
                  <wp14:pctHeight>0</wp14:pctHeight>
                </wp14:sizeRelV>
              </wp:anchor>
            </w:drawing>
          </mc:Choice>
          <mc:Fallback>
            <w:pict>
              <v:rect w14:anchorId="346017A7" id="_x0000_s1031" style="position:absolute;left:0;text-align:left;margin-left:11.15pt;margin-top:1.3pt;width:456.65pt;height:27.4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" fillcolor="white [3201]">
                <v:textbox>
                  <w:txbxContent>
                    <w:p w14:paraId="0022ECAA" w14:textId="134E9E51" w:rsidR="00066FA1" w:rsidRPr="001A230A" w:rsidRDefault="00066FA1" w:rsidP="00066FA1">
                      <w:pPr>
                        <w:rPr>
                          <w:rFonts w:hAnsi="メイリオ"/>
                          <w:sz w:val="22"/>
                        </w:rPr>
                      </w:pPr>
                      <w:r>
                        <w:rPr>
                          <w:rFonts w:hAnsi="メイリオ" w:hint="eastAsia"/>
                          <w:sz w:val="22"/>
                        </w:rPr>
                        <w:t xml:space="preserve">　桃谷高校　　　　　　　　　　　　　　　　　　　　　　　</w:t>
                      </w:r>
                      <w:r w:rsidRPr="001A230A">
                        <w:rPr>
                          <w:rFonts w:hAnsi="メイリオ" w:hint="eastAsia"/>
                          <w:sz w:val="22"/>
                        </w:rPr>
                        <w:t xml:space="preserve">　</w:t>
                      </w:r>
                    </w:p>
                  </w:txbxContent>
                </v:textbox>
                <w10:wrap anchorx="margin"/>
              </v:rect>
            </w:pict>
          </mc:Fallback>
        </mc:AlternateContent>
      </w:r>
    </w:p>
    <w:p w14:paraId="46E25B7C" w14:textId="50B1AE05" w:rsidR="00066FA1" w:rsidRDefault="00066FA1" w:rsidP="00DC4818">
      <w:pPr>
        <w:rPr>
          <w:rFonts w:hAnsi="メイリオ"/>
          <w:bCs/>
          <w:sz w:val="22"/>
        </w:rPr>
      </w:pPr>
    </w:p>
    <w:p w14:paraId="4B6DC82A" w14:textId="77777777" w:rsidR="003744D1" w:rsidRPr="00F97331" w:rsidRDefault="003744D1" w:rsidP="00DC4818">
      <w:pPr>
        <w:rPr>
          <w:rFonts w:hAnsi="メイリオ"/>
          <w:bCs/>
          <w:sz w:val="22"/>
        </w:rPr>
      </w:pPr>
    </w:p>
    <w:p w14:paraId="209D4D7C" w14:textId="77777777" w:rsidR="009E328D" w:rsidRPr="00C66EA7" w:rsidRDefault="1E071ADB" w:rsidP="00173E0E">
      <w:pPr>
        <w:pStyle w:val="3"/>
        <w:ind w:leftChars="0" w:left="0"/>
        <w:rPr>
          <w:rFonts w:ascii="メイリオ" w:eastAsia="メイリオ" w:hAnsi="メイリオ"/>
          <w:sz w:val="22"/>
        </w:rPr>
      </w:pPr>
      <w:bookmarkStart w:id="14" w:name="_Toc154418821"/>
      <w:r w:rsidRPr="00173E0E">
        <w:rPr>
          <w:rFonts w:ascii="メイリオ" w:eastAsia="メイリオ" w:hAnsi="メイリオ"/>
          <w:sz w:val="22"/>
        </w:rPr>
        <w:t>（４</w:t>
      </w:r>
      <w:r w:rsidR="00C74A29" w:rsidRPr="00173E0E">
        <w:rPr>
          <w:rFonts w:ascii="メイリオ" w:eastAsia="メイリオ" w:hAnsi="メイリオ" w:hint="eastAsia"/>
          <w:sz w:val="22"/>
        </w:rPr>
        <w:t>）</w:t>
      </w:r>
      <w:r w:rsidR="00C71F4E" w:rsidRPr="00C66EA7">
        <w:rPr>
          <w:rFonts w:ascii="メイリオ" w:eastAsia="メイリオ" w:hAnsi="メイリオ" w:hint="eastAsia"/>
          <w:sz w:val="22"/>
        </w:rPr>
        <w:t>支援体制の整備</w:t>
      </w:r>
      <w:bookmarkEnd w:id="14"/>
    </w:p>
    <w:p w14:paraId="6C74E26B" w14:textId="7DB840DD" w:rsidR="00C74A29" w:rsidRDefault="42602A4F" w:rsidP="009E328D">
      <w:pPr>
        <w:ind w:leftChars="135" w:left="283" w:firstLineChars="100" w:firstLine="220"/>
        <w:rPr>
          <w:sz w:val="22"/>
        </w:rPr>
      </w:pPr>
      <w:r w:rsidRPr="00C66EA7">
        <w:rPr>
          <w:sz w:val="22"/>
        </w:rPr>
        <w:t>大阪府</w:t>
      </w:r>
      <w:r w:rsidR="6347C7C4" w:rsidRPr="00C66EA7">
        <w:rPr>
          <w:sz w:val="22"/>
        </w:rPr>
        <w:t>では、</w:t>
      </w:r>
      <w:r w:rsidR="00C74A29" w:rsidRPr="00C66EA7">
        <w:rPr>
          <w:rFonts w:hint="eastAsia"/>
          <w:sz w:val="22"/>
        </w:rPr>
        <w:t>上記に示した特色のある学校の設置</w:t>
      </w:r>
      <w:r w:rsidR="00D43835" w:rsidRPr="00C66EA7">
        <w:rPr>
          <w:rFonts w:hint="eastAsia"/>
          <w:sz w:val="22"/>
        </w:rPr>
        <w:t>のほか</w:t>
      </w:r>
      <w:r w:rsidR="00C74A29" w:rsidRPr="00C66EA7">
        <w:rPr>
          <w:rFonts w:hint="eastAsia"/>
          <w:sz w:val="22"/>
        </w:rPr>
        <w:t>にも、</w:t>
      </w:r>
      <w:r w:rsidR="6347C7C4" w:rsidRPr="00C66EA7">
        <w:rPr>
          <w:sz w:val="22"/>
        </w:rPr>
        <w:t>中学校までに不登校経験</w:t>
      </w:r>
      <w:r w:rsidR="00D43835" w:rsidRPr="00C66EA7">
        <w:rPr>
          <w:rFonts w:hint="eastAsia"/>
          <w:sz w:val="22"/>
        </w:rPr>
        <w:t>の</w:t>
      </w:r>
      <w:r w:rsidR="6347C7C4" w:rsidRPr="00C66EA7">
        <w:rPr>
          <w:sz w:val="22"/>
        </w:rPr>
        <w:t>ある生徒や障がい等により配慮</w:t>
      </w:r>
      <w:r w:rsidR="007B57D8" w:rsidRPr="00C66EA7">
        <w:rPr>
          <w:rFonts w:hint="eastAsia"/>
          <w:sz w:val="22"/>
        </w:rPr>
        <w:t>を</w:t>
      </w:r>
      <w:r w:rsidR="6347C7C4" w:rsidRPr="00C66EA7">
        <w:rPr>
          <w:sz w:val="22"/>
        </w:rPr>
        <w:t>要</w:t>
      </w:r>
      <w:r w:rsidR="007B57D8" w:rsidRPr="00C66EA7">
        <w:rPr>
          <w:rFonts w:hint="eastAsia"/>
          <w:sz w:val="22"/>
        </w:rPr>
        <w:t>する</w:t>
      </w:r>
      <w:r w:rsidR="6347C7C4" w:rsidRPr="00C66EA7">
        <w:rPr>
          <w:sz w:val="22"/>
        </w:rPr>
        <w:t>生徒</w:t>
      </w:r>
      <w:r w:rsidR="2D77656C" w:rsidRPr="00C66EA7">
        <w:rPr>
          <w:sz w:val="22"/>
        </w:rPr>
        <w:t>等、学校生活に不安や悩みを抱える</w:t>
      </w:r>
      <w:r w:rsidR="00D43835" w:rsidRPr="00C66EA7">
        <w:rPr>
          <w:rFonts w:hint="eastAsia"/>
          <w:sz w:val="22"/>
        </w:rPr>
        <w:t>生徒</w:t>
      </w:r>
      <w:r w:rsidR="2D77656C" w:rsidRPr="00C66EA7">
        <w:rPr>
          <w:sz w:val="22"/>
        </w:rPr>
        <w:t>への支援体制を強化するべく</w:t>
      </w:r>
      <w:r w:rsidR="6347C7C4" w:rsidRPr="00C66EA7">
        <w:rPr>
          <w:sz w:val="22"/>
        </w:rPr>
        <w:t>、</w:t>
      </w:r>
      <w:r w:rsidR="00C74A29" w:rsidRPr="00C66EA7">
        <w:rPr>
          <w:rFonts w:hint="eastAsia"/>
          <w:sz w:val="22"/>
        </w:rPr>
        <w:t>必要な人</w:t>
      </w:r>
      <w:r w:rsidR="000F6072" w:rsidRPr="00C66EA7">
        <w:rPr>
          <w:rFonts w:hint="eastAsia"/>
          <w:sz w:val="22"/>
        </w:rPr>
        <w:t>的</w:t>
      </w:r>
      <w:r w:rsidR="00C74A29" w:rsidRPr="00C66EA7">
        <w:rPr>
          <w:rFonts w:hint="eastAsia"/>
          <w:sz w:val="22"/>
        </w:rPr>
        <w:t>配置や</w:t>
      </w:r>
      <w:r w:rsidR="00AC1B96" w:rsidRPr="00C66EA7">
        <w:rPr>
          <w:rFonts w:hint="eastAsia"/>
          <w:sz w:val="22"/>
        </w:rPr>
        <w:t>取組み</w:t>
      </w:r>
      <w:r w:rsidR="00C74A29" w:rsidRPr="00C66EA7">
        <w:rPr>
          <w:rFonts w:hint="eastAsia"/>
          <w:sz w:val="22"/>
        </w:rPr>
        <w:t>を推進している。</w:t>
      </w:r>
    </w:p>
    <w:p w14:paraId="35D036A3" w14:textId="77777777" w:rsidR="00707C3F" w:rsidRPr="00F97331" w:rsidRDefault="00707C3F" w:rsidP="626D94EA">
      <w:pPr>
        <w:rPr>
          <w:sz w:val="22"/>
        </w:rPr>
      </w:pPr>
    </w:p>
    <w:tbl>
      <w:tblPr>
        <w:tblStyle w:val="af0"/>
        <w:tblW w:w="0" w:type="auto"/>
        <w:tblInd w:w="205" w:type="dxa"/>
        <w:tblLook w:val="04A0" w:firstRow="1" w:lastRow="0" w:firstColumn="1" w:lastColumn="0" w:noHBand="0" w:noVBand="1"/>
      </w:tblPr>
      <w:tblGrid>
        <w:gridCol w:w="4325"/>
        <w:gridCol w:w="4530"/>
      </w:tblGrid>
      <w:tr w:rsidR="00F97331" w:rsidRPr="00F97331" w14:paraId="5DCAC816" w14:textId="77777777" w:rsidTr="001A230A">
        <w:tc>
          <w:tcPr>
            <w:tcW w:w="4325" w:type="dxa"/>
          </w:tcPr>
          <w:p w14:paraId="603A0476" w14:textId="2EFA350D" w:rsidR="00C74A29" w:rsidRPr="00F97331" w:rsidRDefault="00C74A29" w:rsidP="001A230A">
            <w:pPr>
              <w:spacing w:line="280" w:lineRule="exact"/>
              <w:rPr>
                <w:sz w:val="22"/>
              </w:rPr>
            </w:pPr>
            <w:r w:rsidRPr="00F97331">
              <w:rPr>
                <w:rFonts w:hint="eastAsia"/>
                <w:sz w:val="22"/>
              </w:rPr>
              <w:t>人的配置（専門スタッフ等）</w:t>
            </w:r>
          </w:p>
        </w:tc>
        <w:tc>
          <w:tcPr>
            <w:tcW w:w="4530" w:type="dxa"/>
          </w:tcPr>
          <w:p w14:paraId="7DB8704B" w14:textId="04510755" w:rsidR="00C74A29" w:rsidRPr="00F97331" w:rsidRDefault="00C74A29" w:rsidP="001A230A">
            <w:pPr>
              <w:spacing w:line="280" w:lineRule="exact"/>
              <w:rPr>
                <w:sz w:val="22"/>
              </w:rPr>
            </w:pPr>
            <w:r w:rsidRPr="00F97331">
              <w:rPr>
                <w:rFonts w:hint="eastAsia"/>
                <w:sz w:val="22"/>
              </w:rPr>
              <w:t>スクールカウンセラー（SC）</w:t>
            </w:r>
          </w:p>
          <w:p w14:paraId="391F3F3B" w14:textId="6AAED434" w:rsidR="000F6072" w:rsidRDefault="00C74A29" w:rsidP="000F6072">
            <w:pPr>
              <w:spacing w:line="280" w:lineRule="exact"/>
              <w:rPr>
                <w:sz w:val="22"/>
              </w:rPr>
            </w:pPr>
            <w:r w:rsidRPr="00F97331">
              <w:rPr>
                <w:rFonts w:hint="eastAsia"/>
                <w:sz w:val="22"/>
              </w:rPr>
              <w:t>スクールソーシャルワーカー（SSW）</w:t>
            </w:r>
          </w:p>
          <w:p w14:paraId="2CCA0912" w14:textId="769553EF" w:rsidR="0072515B" w:rsidRPr="0072515B" w:rsidRDefault="00C74A29" w:rsidP="000F6072">
            <w:pPr>
              <w:spacing w:line="280" w:lineRule="exact"/>
              <w:rPr>
                <w:sz w:val="22"/>
              </w:rPr>
            </w:pPr>
            <w:r w:rsidRPr="00F97331">
              <w:rPr>
                <w:rFonts w:hint="eastAsia"/>
                <w:sz w:val="22"/>
              </w:rPr>
              <w:t>キャリア教育コーディネーター（CC）</w:t>
            </w:r>
          </w:p>
        </w:tc>
      </w:tr>
      <w:tr w:rsidR="00C74A29" w:rsidRPr="00F97331" w14:paraId="24B3415B" w14:textId="77777777" w:rsidTr="001A230A">
        <w:tc>
          <w:tcPr>
            <w:tcW w:w="4325" w:type="dxa"/>
          </w:tcPr>
          <w:p w14:paraId="476AD7F2" w14:textId="123656D0" w:rsidR="00C74A29" w:rsidRPr="00F97331" w:rsidRDefault="004B0378" w:rsidP="001A230A">
            <w:pPr>
              <w:spacing w:line="280" w:lineRule="exact"/>
              <w:rPr>
                <w:sz w:val="22"/>
              </w:rPr>
            </w:pPr>
            <w:r>
              <w:rPr>
                <w:rFonts w:hint="eastAsia"/>
                <w:sz w:val="22"/>
              </w:rPr>
              <w:t>取組み</w:t>
            </w:r>
          </w:p>
        </w:tc>
        <w:tc>
          <w:tcPr>
            <w:tcW w:w="4530" w:type="dxa"/>
          </w:tcPr>
          <w:p w14:paraId="1280349E" w14:textId="27110141" w:rsidR="00AC1B96" w:rsidRDefault="00AC1B96" w:rsidP="001A230A">
            <w:pPr>
              <w:spacing w:line="280" w:lineRule="exact"/>
              <w:rPr>
                <w:sz w:val="22"/>
              </w:rPr>
            </w:pPr>
            <w:r w:rsidRPr="00F97331">
              <w:rPr>
                <w:rFonts w:hint="eastAsia"/>
                <w:sz w:val="22"/>
              </w:rPr>
              <w:t>高校生活支援カードの活用</w:t>
            </w:r>
          </w:p>
          <w:p w14:paraId="148174CE" w14:textId="0AA157B8" w:rsidR="004B0378" w:rsidRDefault="004B0378" w:rsidP="001A230A">
            <w:pPr>
              <w:spacing w:line="280" w:lineRule="exact"/>
              <w:rPr>
                <w:sz w:val="22"/>
              </w:rPr>
            </w:pPr>
            <w:r w:rsidRPr="00C66EA7">
              <w:rPr>
                <w:rFonts w:hint="eastAsia"/>
                <w:sz w:val="22"/>
              </w:rPr>
              <w:t>中退防止コーディネーター教員の配置</w:t>
            </w:r>
          </w:p>
          <w:p w14:paraId="59ABD914" w14:textId="49AD32C4" w:rsidR="00C74A29" w:rsidRDefault="00AC1B96" w:rsidP="001A230A">
            <w:pPr>
              <w:spacing w:line="280" w:lineRule="exact"/>
              <w:rPr>
                <w:sz w:val="22"/>
              </w:rPr>
            </w:pPr>
            <w:r w:rsidRPr="00F97331">
              <w:rPr>
                <w:rFonts w:hint="eastAsia"/>
                <w:sz w:val="22"/>
              </w:rPr>
              <w:t>支援</w:t>
            </w:r>
            <w:r w:rsidR="00C74A29" w:rsidRPr="00F97331">
              <w:rPr>
                <w:rFonts w:hint="eastAsia"/>
                <w:sz w:val="22"/>
              </w:rPr>
              <w:t>会議</w:t>
            </w:r>
            <w:r w:rsidRPr="00F97331">
              <w:rPr>
                <w:rFonts w:hint="eastAsia"/>
                <w:sz w:val="22"/>
              </w:rPr>
              <w:t>等</w:t>
            </w:r>
            <w:r w:rsidR="00C74A29" w:rsidRPr="00F97331">
              <w:rPr>
                <w:rFonts w:hint="eastAsia"/>
                <w:sz w:val="22"/>
              </w:rPr>
              <w:t>の開催</w:t>
            </w:r>
          </w:p>
          <w:p w14:paraId="68EB4497" w14:textId="651243CB" w:rsidR="007B57D8" w:rsidRPr="00D33896" w:rsidRDefault="007B57D8" w:rsidP="001A230A">
            <w:pPr>
              <w:spacing w:line="280" w:lineRule="exact"/>
              <w:rPr>
                <w:sz w:val="22"/>
              </w:rPr>
            </w:pPr>
            <w:r w:rsidRPr="00D33896">
              <w:rPr>
                <w:rFonts w:hint="eastAsia"/>
                <w:sz w:val="22"/>
              </w:rPr>
              <w:t>居場所設置（対象校　15校）</w:t>
            </w:r>
          </w:p>
        </w:tc>
      </w:tr>
    </w:tbl>
    <w:p w14:paraId="5F1AE831" w14:textId="20279A0C" w:rsidR="55C868BD" w:rsidRPr="00F97331" w:rsidRDefault="4110317F" w:rsidP="626D94EA">
      <w:pPr>
        <w:pStyle w:val="2"/>
        <w:rPr>
          <w:rFonts w:ascii="メイリオ" w:eastAsia="メイリオ" w:hAnsi="メイリオ"/>
          <w:b/>
          <w:bCs/>
          <w:sz w:val="24"/>
          <w:szCs w:val="24"/>
        </w:rPr>
      </w:pPr>
      <w:bookmarkStart w:id="15" w:name="_Toc154418822"/>
      <w:r w:rsidRPr="00F97331">
        <w:rPr>
          <w:rFonts w:ascii="メイリオ" w:eastAsia="メイリオ" w:hAnsi="メイリオ"/>
          <w:b/>
          <w:bCs/>
          <w:sz w:val="24"/>
          <w:szCs w:val="24"/>
        </w:rPr>
        <w:lastRenderedPageBreak/>
        <w:t>２</w:t>
      </w:r>
      <w:r w:rsidR="23DC7DB5" w:rsidRPr="00F97331">
        <w:rPr>
          <w:rFonts w:ascii="メイリオ" w:eastAsia="メイリオ" w:hAnsi="メイリオ"/>
          <w:b/>
          <w:bCs/>
          <w:sz w:val="24"/>
          <w:szCs w:val="24"/>
        </w:rPr>
        <w:t xml:space="preserve">　</w:t>
      </w:r>
      <w:r w:rsidR="002B7D3E" w:rsidRPr="00F97331">
        <w:rPr>
          <w:rFonts w:ascii="メイリオ" w:eastAsia="メイリオ" w:hAnsi="メイリオ" w:hint="eastAsia"/>
          <w:b/>
          <w:bCs/>
          <w:sz w:val="24"/>
          <w:szCs w:val="24"/>
        </w:rPr>
        <w:t>多様化する生徒の状況</w:t>
      </w:r>
      <w:bookmarkEnd w:id="15"/>
    </w:p>
    <w:p w14:paraId="6593CCC1" w14:textId="6E0D46A5" w:rsidR="00841170" w:rsidRPr="00C66EA7" w:rsidRDefault="00841170" w:rsidP="00841170">
      <w:pPr>
        <w:ind w:firstLineChars="100" w:firstLine="220"/>
        <w:rPr>
          <w:rFonts w:hAnsi="メイリオ" w:cs="メイリオ"/>
          <w:sz w:val="22"/>
        </w:rPr>
      </w:pPr>
      <w:r w:rsidRPr="00F97331">
        <w:rPr>
          <w:rFonts w:hAnsi="メイリオ" w:cs="メイリオ" w:hint="eastAsia"/>
          <w:sz w:val="22"/>
        </w:rPr>
        <w:t>近年、</w:t>
      </w:r>
      <w:r w:rsidRPr="00C66EA7">
        <w:rPr>
          <w:rFonts w:hAnsi="メイリオ" w:cs="メイリオ" w:hint="eastAsia"/>
          <w:sz w:val="22"/>
        </w:rPr>
        <w:t>不登校</w:t>
      </w:r>
      <w:r w:rsidR="00D43835" w:rsidRPr="00C66EA7">
        <w:rPr>
          <w:rFonts w:hAnsi="メイリオ" w:cs="メイリオ" w:hint="eastAsia"/>
          <w:sz w:val="22"/>
        </w:rPr>
        <w:t>経験のある生徒</w:t>
      </w:r>
      <w:r w:rsidRPr="00C66EA7">
        <w:rPr>
          <w:rFonts w:hAnsi="メイリオ" w:cs="メイリオ" w:hint="eastAsia"/>
          <w:sz w:val="22"/>
        </w:rPr>
        <w:t>や障</w:t>
      </w:r>
      <w:r w:rsidR="009F5E93" w:rsidRPr="00C66EA7">
        <w:rPr>
          <w:rFonts w:hAnsi="メイリオ" w:cs="メイリオ" w:hint="eastAsia"/>
          <w:sz w:val="22"/>
        </w:rPr>
        <w:t>がい</w:t>
      </w:r>
      <w:r w:rsidRPr="00C66EA7">
        <w:rPr>
          <w:rFonts w:hAnsi="メイリオ" w:cs="メイリオ" w:hint="eastAsia"/>
          <w:sz w:val="22"/>
        </w:rPr>
        <w:t>等により配慮を要する生徒の数が増加するなど、生徒の状況が多様化する傾向にある。</w:t>
      </w:r>
    </w:p>
    <w:p w14:paraId="40C949D9" w14:textId="4E34F668" w:rsidR="55C868BD" w:rsidRPr="00C66EA7" w:rsidRDefault="55C868BD" w:rsidP="626D94EA">
      <w:pPr>
        <w:rPr>
          <w:sz w:val="22"/>
        </w:rPr>
      </w:pPr>
    </w:p>
    <w:p w14:paraId="2846DD91" w14:textId="29B765CF" w:rsidR="55C868BD" w:rsidRPr="00C66EA7" w:rsidRDefault="00B23347" w:rsidP="00480C6A">
      <w:pPr>
        <w:pStyle w:val="3"/>
        <w:ind w:leftChars="0" w:left="0" w:firstLineChars="64" w:firstLine="141"/>
        <w:rPr>
          <w:rFonts w:ascii="メイリオ" w:eastAsia="メイリオ"/>
          <w:sz w:val="22"/>
        </w:rPr>
      </w:pPr>
      <w:bookmarkStart w:id="16" w:name="_Toc154418823"/>
      <w:r w:rsidRPr="00C66EA7">
        <w:rPr>
          <w:rFonts w:ascii="メイリオ" w:eastAsia="メイリオ" w:hint="eastAsia"/>
          <w:sz w:val="22"/>
        </w:rPr>
        <w:t>（１）</w:t>
      </w:r>
      <w:r w:rsidR="60CD99AE" w:rsidRPr="00C66EA7">
        <w:rPr>
          <w:rFonts w:ascii="メイリオ" w:eastAsia="メイリオ"/>
          <w:sz w:val="22"/>
        </w:rPr>
        <w:t>府内</w:t>
      </w:r>
      <w:r w:rsidR="00685900" w:rsidRPr="00C66EA7">
        <w:rPr>
          <w:rFonts w:ascii="メイリオ" w:eastAsia="メイリオ" w:hint="eastAsia"/>
          <w:sz w:val="22"/>
        </w:rPr>
        <w:t>公立</w:t>
      </w:r>
      <w:r w:rsidR="516E7EB6" w:rsidRPr="00C66EA7">
        <w:rPr>
          <w:rFonts w:ascii="メイリオ" w:eastAsia="メイリオ"/>
          <w:sz w:val="22"/>
        </w:rPr>
        <w:t>中学校における</w:t>
      </w:r>
      <w:r w:rsidR="00530F7D" w:rsidRPr="00C66EA7">
        <w:rPr>
          <w:rFonts w:ascii="メイリオ" w:eastAsia="メイリオ" w:hint="eastAsia"/>
          <w:sz w:val="22"/>
        </w:rPr>
        <w:t>長期欠席者</w:t>
      </w:r>
      <w:r w:rsidR="00C04F83" w:rsidRPr="00C66EA7">
        <w:rPr>
          <w:rFonts w:ascii="メイリオ" w:eastAsia="メイリオ" w:hint="eastAsia"/>
          <w:sz w:val="22"/>
        </w:rPr>
        <w:t>数</w:t>
      </w:r>
      <w:r w:rsidR="00530F7D" w:rsidRPr="00C66EA7">
        <w:rPr>
          <w:rFonts w:ascii="メイリオ" w:eastAsia="メイリオ" w:hint="eastAsia"/>
          <w:sz w:val="22"/>
        </w:rPr>
        <w:t>・</w:t>
      </w:r>
      <w:r w:rsidR="516E7EB6" w:rsidRPr="00C66EA7">
        <w:rPr>
          <w:rFonts w:ascii="メイリオ" w:eastAsia="メイリオ"/>
          <w:sz w:val="22"/>
        </w:rPr>
        <w:t>不登校生徒</w:t>
      </w:r>
      <w:r w:rsidR="00C04F83" w:rsidRPr="00C66EA7">
        <w:rPr>
          <w:rFonts w:ascii="メイリオ" w:eastAsia="メイリオ" w:hint="eastAsia"/>
          <w:sz w:val="22"/>
        </w:rPr>
        <w:t>数</w:t>
      </w:r>
      <w:r w:rsidR="516E7EB6" w:rsidRPr="00C66EA7">
        <w:rPr>
          <w:rFonts w:ascii="メイリオ" w:eastAsia="メイリオ"/>
          <w:sz w:val="22"/>
        </w:rPr>
        <w:t>の増加</w:t>
      </w:r>
      <w:bookmarkEnd w:id="16"/>
    </w:p>
    <w:p w14:paraId="17BCDB8B" w14:textId="655931F8" w:rsidR="00530F7D" w:rsidRPr="004D4125" w:rsidRDefault="00287413" w:rsidP="00480C6A">
      <w:pPr>
        <w:ind w:leftChars="135" w:left="283" w:firstLineChars="135" w:firstLine="297"/>
        <w:rPr>
          <w:sz w:val="22"/>
        </w:rPr>
      </w:pPr>
      <w:r w:rsidRPr="00C66EA7">
        <w:rPr>
          <w:noProof/>
          <w:sz w:val="22"/>
        </w:rPr>
        <mc:AlternateContent>
          <mc:Choice Requires="wpg">
            <w:drawing>
              <wp:anchor distT="0" distB="0" distL="114300" distR="114300" simplePos="0" relativeHeight="251713024" behindDoc="1" locked="0" layoutInCell="1" allowOverlap="1" wp14:anchorId="750DB32A" wp14:editId="364F4D04">
                <wp:simplePos x="0" y="0"/>
                <wp:positionH relativeFrom="column">
                  <wp:posOffset>207010</wp:posOffset>
                </wp:positionH>
                <wp:positionV relativeFrom="paragraph">
                  <wp:posOffset>1165802</wp:posOffset>
                </wp:positionV>
                <wp:extent cx="5503545" cy="2670175"/>
                <wp:effectExtent l="0" t="0" r="0" b="0"/>
                <wp:wrapNone/>
                <wp:docPr id="243813458" name="グループ化 243813458"/>
                <wp:cNvGraphicFramePr/>
                <a:graphic xmlns:a="http://schemas.openxmlformats.org/drawingml/2006/main">
                  <a:graphicData uri="http://schemas.microsoft.com/office/word/2010/wordprocessingGroup">
                    <wpg:wgp>
                      <wpg:cNvGrpSpPr/>
                      <wpg:grpSpPr>
                        <a:xfrm>
                          <a:off x="0" y="0"/>
                          <a:ext cx="5503545" cy="2670175"/>
                          <a:chOff x="0" y="0"/>
                          <a:chExt cx="6026199" cy="2795270"/>
                        </a:xfrm>
                      </wpg:grpSpPr>
                      <pic:pic xmlns:pic="http://schemas.openxmlformats.org/drawingml/2006/picture">
                        <pic:nvPicPr>
                          <pic:cNvPr id="243813457" name="図 24381345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795270"/>
                          </a:xfrm>
                          <a:prstGeom prst="rect">
                            <a:avLst/>
                          </a:prstGeom>
                        </pic:spPr>
                      </pic:pic>
                      <wps:wsp>
                        <wps:cNvPr id="21" name="右中かっこ 21"/>
                        <wps:cNvSpPr/>
                        <wps:spPr>
                          <a:xfrm>
                            <a:off x="5470071" y="1197429"/>
                            <a:ext cx="179383" cy="1162050"/>
                          </a:xfrm>
                          <a:prstGeom prst="righ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5546271" y="1518558"/>
                            <a:ext cx="479928" cy="549797"/>
                          </a:xfrm>
                          <a:prstGeom prst="rect">
                            <a:avLst/>
                          </a:prstGeom>
                          <a:noFill/>
                          <a:ln w="6350">
                            <a:noFill/>
                          </a:ln>
                        </wps:spPr>
                        <wps:txbx>
                          <w:txbxContent>
                            <w:p w14:paraId="77903254" w14:textId="77777777" w:rsidR="00C46C5D" w:rsidRPr="00320E6B" w:rsidRDefault="00C46C5D" w:rsidP="00C46C5D">
                              <w:pPr>
                                <w:rPr>
                                  <w:sz w:val="18"/>
                                  <w:szCs w:val="20"/>
                                </w:rPr>
                              </w:pPr>
                              <w:r w:rsidRPr="00320E6B">
                                <w:rPr>
                                  <w:rFonts w:hint="eastAsia"/>
                                  <w:sz w:val="18"/>
                                  <w:szCs w:val="20"/>
                                </w:rPr>
                                <w:t>不登校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 name="正方形/長方形 24"/>
                        <wps:cNvSpPr/>
                        <wps:spPr>
                          <a:xfrm>
                            <a:off x="577063" y="1654629"/>
                            <a:ext cx="311106" cy="7031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1338943" y="1654629"/>
                            <a:ext cx="310515" cy="7049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2106386" y="1654629"/>
                            <a:ext cx="310515" cy="7049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2868386" y="1578429"/>
                            <a:ext cx="311106" cy="78250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4403271" y="1333500"/>
                            <a:ext cx="311106" cy="10302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5165271" y="1197429"/>
                            <a:ext cx="311106" cy="11643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3630386" y="1513115"/>
                            <a:ext cx="311106" cy="84464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DB32A" id="グループ化 243813458" o:spid="_x0000_s1032" style="position:absolute;left:0;text-align:left;margin-left:16.3pt;margin-top:91.8pt;width:433.35pt;height:210.25pt;z-index:-251603456;mso-width-relative:margin;mso-height-relative:margin" coordsize="60261,27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3813457" o:spid="_x0000_s1033" type="#_x0000_t75" style="position:absolute;width:57594;height:2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">
                  <v:imagedata r:id="rId15"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 o:spid="_x0000_s1034" type="#_x0000_t88" style="position:absolute;left:54700;top:11974;width:1794;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" adj="278" strokecolor="black [3213]" strokeweight=".5pt">
                  <v:stroke joinstyle="miter"/>
                </v:shape>
                <v:shapetype id="_x0000_t202" coordsize="21600,21600" o:spt="202" path="m,l,21600r21600,l21600,xe">
                  <v:stroke joinstyle="miter"/>
                  <v:path gradientshapeok="t" o:connecttype="rect"/>
                </v:shapetype>
                <v:shape id="テキスト ボックス 23" o:spid="_x0000_s1035" type="#_x0000_t202" style="position:absolute;left:55462;top:15185;width:4799;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" filled="f" stroked="f" strokeweight=".5pt">
                  <v:textbox style="layout-flow:vertical-ideographic">
                    <w:txbxContent>
                      <w:p w14:paraId="77903254" w14:textId="77777777" w:rsidR="00C46C5D" w:rsidRPr="00320E6B" w:rsidRDefault="00C46C5D" w:rsidP="00C46C5D">
                        <w:pPr>
                          <w:rPr>
                            <w:sz w:val="18"/>
                            <w:szCs w:val="20"/>
                          </w:rPr>
                        </w:pPr>
                        <w:r w:rsidRPr="00320E6B">
                          <w:rPr>
                            <w:rFonts w:hint="eastAsia"/>
                            <w:sz w:val="18"/>
                            <w:szCs w:val="20"/>
                          </w:rPr>
                          <w:t>不登校</w:t>
                        </w:r>
                      </w:p>
                    </w:txbxContent>
                  </v:textbox>
                </v:shape>
                <v:rect id="正方形/長方形 24" o:spid="_x0000_s1036" style="position:absolute;left:5770;top:16546;width:3111;height: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" filled="f" strokecolor="red" strokeweight="1.5pt"/>
                <v:rect id="正方形/長方形 25" o:spid="_x0000_s1037" style="position:absolute;left:13389;top:16546;width:3105;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" filled="f" strokecolor="red" strokeweight="1.5pt"/>
                <v:rect id="正方形/長方形 26" o:spid="_x0000_s1038" style="position:absolute;left:21063;top:16546;width:3106;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" filled="f" strokecolor="red" strokeweight="1.5pt"/>
                <v:rect id="正方形/長方形 27" o:spid="_x0000_s1039" style="position:absolute;left:28683;top:15784;width:3111;height:7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" filled="f" strokecolor="red" strokeweight="1.5pt"/>
                <v:rect id="正方形/長方形 29" o:spid="_x0000_s1040" style="position:absolute;left:44032;top:13335;width:3111;height:1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" filled="f" strokecolor="red" strokeweight="1.5pt"/>
                <v:rect id="正方形/長方形 30" o:spid="_x0000_s1041" style="position:absolute;left:51652;top:11974;width:3111;height:11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" filled="f" strokecolor="red" strokeweight="1.5pt"/>
                <v:rect id="正方形/長方形 28" o:spid="_x0000_s1042" style="position:absolute;left:36303;top:15131;width:3111;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" filled="f" strokecolor="red" strokeweight="1.5pt"/>
              </v:group>
            </w:pict>
          </mc:Fallback>
        </mc:AlternateContent>
      </w:r>
      <w:r w:rsidR="008B5D71" w:rsidRPr="00C66EA7">
        <w:rPr>
          <w:noProof/>
          <w:sz w:val="22"/>
        </w:rPr>
        <mc:AlternateContent>
          <mc:Choice Requires="wps">
            <w:drawing>
              <wp:anchor distT="0" distB="0" distL="114300" distR="114300" simplePos="0" relativeHeight="251678208" behindDoc="0" locked="0" layoutInCell="1" allowOverlap="1" wp14:anchorId="7213EE52" wp14:editId="1B4A73F0">
                <wp:simplePos x="0" y="0"/>
                <wp:positionH relativeFrom="column">
                  <wp:posOffset>165100</wp:posOffset>
                </wp:positionH>
                <wp:positionV relativeFrom="paragraph">
                  <wp:posOffset>1172210</wp:posOffset>
                </wp:positionV>
                <wp:extent cx="441325" cy="35433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2FBC0416" w14:textId="77777777" w:rsidR="00C46C5D" w:rsidRPr="00907A4E" w:rsidRDefault="00C46C5D" w:rsidP="00C46C5D">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7213EE52" id="テキスト ボックス 2" o:spid="_x0000_s1043" type="#_x0000_t202" style="position:absolute;left:0;text-align:left;margin-left:13pt;margin-top:92.3pt;width:34.75pt;height:27.9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" filled="f" stroked="f">
                <v:textbox style="mso-fit-shape-to-text:t">
                  <w:txbxContent>
                    <w:p w14:paraId="2FBC0416" w14:textId="77777777" w:rsidR="00C46C5D" w:rsidRPr="00907A4E" w:rsidRDefault="00C46C5D" w:rsidP="00C46C5D">
                      <w:pPr>
                        <w:rPr>
                          <w:sz w:val="14"/>
                          <w:szCs w:val="16"/>
                        </w:rPr>
                      </w:pPr>
                      <w:r w:rsidRPr="00907A4E">
                        <w:rPr>
                          <w:rFonts w:hint="eastAsia"/>
                          <w:sz w:val="14"/>
                          <w:szCs w:val="16"/>
                        </w:rPr>
                        <w:t>（人）</w:t>
                      </w:r>
                    </w:p>
                  </w:txbxContent>
                </v:textbox>
              </v:shape>
            </w:pict>
          </mc:Fallback>
        </mc:AlternateContent>
      </w:r>
      <w:r w:rsidR="00530F7D" w:rsidRPr="00C66EA7">
        <w:rPr>
          <w:rFonts w:hint="eastAsia"/>
          <w:sz w:val="22"/>
        </w:rPr>
        <w:t>府内</w:t>
      </w:r>
      <w:r w:rsidR="00685900" w:rsidRPr="00C66EA7">
        <w:rPr>
          <w:rFonts w:hint="eastAsia"/>
          <w:sz w:val="22"/>
        </w:rPr>
        <w:t>公立</w:t>
      </w:r>
      <w:r w:rsidR="00530F7D" w:rsidRPr="00C66EA7">
        <w:rPr>
          <w:rFonts w:hint="eastAsia"/>
          <w:sz w:val="22"/>
        </w:rPr>
        <w:t>中学校の長期欠席者数（欠席</w:t>
      </w:r>
      <w:r w:rsidR="00530F7D" w:rsidRPr="00C66EA7">
        <w:rPr>
          <w:sz w:val="22"/>
        </w:rPr>
        <w:t>30日以上）は年々増加傾向にあり、令和</w:t>
      </w:r>
      <w:r w:rsidR="006A4516" w:rsidRPr="00C66EA7">
        <w:rPr>
          <w:rFonts w:hint="eastAsia"/>
          <w:sz w:val="22"/>
        </w:rPr>
        <w:t>４</w:t>
      </w:r>
      <w:r w:rsidR="00530F7D" w:rsidRPr="00C66EA7">
        <w:rPr>
          <w:sz w:val="22"/>
        </w:rPr>
        <w:t>年度は平成</w:t>
      </w:r>
      <w:r w:rsidR="006A4516" w:rsidRPr="00C66EA7">
        <w:rPr>
          <w:rFonts w:hint="eastAsia"/>
          <w:sz w:val="22"/>
        </w:rPr>
        <w:t>28</w:t>
      </w:r>
      <w:r w:rsidR="00530F7D" w:rsidRPr="00C66EA7">
        <w:rPr>
          <w:sz w:val="22"/>
        </w:rPr>
        <w:t>年度の約</w:t>
      </w:r>
      <w:r w:rsidR="006A4516" w:rsidRPr="00C66EA7">
        <w:rPr>
          <w:sz w:val="22"/>
        </w:rPr>
        <w:t>1.</w:t>
      </w:r>
      <w:r w:rsidR="002C305F" w:rsidRPr="00C66EA7">
        <w:rPr>
          <w:rFonts w:hint="eastAsia"/>
          <w:sz w:val="22"/>
        </w:rPr>
        <w:t>7</w:t>
      </w:r>
      <w:r w:rsidR="00530F7D" w:rsidRPr="00C66EA7">
        <w:rPr>
          <w:sz w:val="22"/>
        </w:rPr>
        <w:t>倍となっている。特に、</w:t>
      </w:r>
      <w:r w:rsidR="00530F7D" w:rsidRPr="004D4125">
        <w:rPr>
          <w:sz w:val="22"/>
        </w:rPr>
        <w:t>令和2年度から令和3年度は、5</w:t>
      </w:r>
      <w:r w:rsidR="006D6AA7" w:rsidRPr="004D4125">
        <w:rPr>
          <w:sz w:val="22"/>
        </w:rPr>
        <w:t>,</w:t>
      </w:r>
      <w:r w:rsidR="00530F7D" w:rsidRPr="004D4125">
        <w:rPr>
          <w:sz w:val="22"/>
        </w:rPr>
        <w:t>684人増とその増加が顕著である。また、長期欠席のうち、不登校による欠席は６割を占めており、中学校における不登校生徒数の千人率は、令和４年度は平成30年度から</w:t>
      </w:r>
      <w:r w:rsidR="00E6601B" w:rsidRPr="004D4125">
        <w:rPr>
          <w:rFonts w:hint="eastAsia"/>
          <w:sz w:val="22"/>
        </w:rPr>
        <w:t>2</w:t>
      </w:r>
      <w:r w:rsidR="00E6601B" w:rsidRPr="004D4125">
        <w:rPr>
          <w:sz w:val="22"/>
        </w:rPr>
        <w:t>6.5</w:t>
      </w:r>
      <w:r w:rsidR="00E6601B" w:rsidRPr="004D4125">
        <w:rPr>
          <w:rFonts w:hint="eastAsia"/>
          <w:sz w:val="22"/>
        </w:rPr>
        <w:t>人</w:t>
      </w:r>
      <w:r w:rsidR="00530F7D" w:rsidRPr="004D4125">
        <w:rPr>
          <w:sz w:val="22"/>
        </w:rPr>
        <w:t>増と大きく増加している。</w:t>
      </w:r>
    </w:p>
    <w:p w14:paraId="18CB89D6" w14:textId="76F90435" w:rsidR="006D6AA7" w:rsidRPr="00F97331" w:rsidRDefault="006D6AA7" w:rsidP="001A230A">
      <w:pPr>
        <w:ind w:leftChars="200" w:left="420" w:firstLineChars="100" w:firstLine="210"/>
      </w:pPr>
    </w:p>
    <w:p w14:paraId="28C37281" w14:textId="6FCB7253" w:rsidR="00A305B8" w:rsidRPr="00F97331" w:rsidRDefault="00A305B8" w:rsidP="00A305B8">
      <w:pPr>
        <w:rPr>
          <w:sz w:val="22"/>
        </w:rPr>
      </w:pPr>
    </w:p>
    <w:p w14:paraId="56941242" w14:textId="1EDF38A5" w:rsidR="00A305B8" w:rsidRPr="00F97331" w:rsidRDefault="00A305B8" w:rsidP="00A305B8">
      <w:pPr>
        <w:rPr>
          <w:sz w:val="22"/>
        </w:rPr>
      </w:pPr>
    </w:p>
    <w:p w14:paraId="0F366A00" w14:textId="1E6480FF" w:rsidR="00A305B8" w:rsidRPr="00F97331" w:rsidRDefault="00A305B8" w:rsidP="00A305B8">
      <w:pPr>
        <w:rPr>
          <w:sz w:val="22"/>
        </w:rPr>
      </w:pPr>
    </w:p>
    <w:p w14:paraId="08AA9412" w14:textId="5C499F02" w:rsidR="00A305B8" w:rsidRPr="00F97331" w:rsidRDefault="00A305B8" w:rsidP="00A305B8">
      <w:pPr>
        <w:rPr>
          <w:sz w:val="22"/>
        </w:rPr>
      </w:pPr>
    </w:p>
    <w:p w14:paraId="5FFEE404" w14:textId="2260077A" w:rsidR="00A305B8" w:rsidRPr="00F97331" w:rsidRDefault="00A305B8" w:rsidP="00A305B8">
      <w:pPr>
        <w:rPr>
          <w:sz w:val="22"/>
        </w:rPr>
      </w:pPr>
    </w:p>
    <w:p w14:paraId="1784B9CB" w14:textId="2BAF9CB3" w:rsidR="00A305B8" w:rsidRPr="00F97331" w:rsidRDefault="00A305B8" w:rsidP="002C305F">
      <w:pPr>
        <w:jc w:val="center"/>
        <w:rPr>
          <w:sz w:val="22"/>
        </w:rPr>
      </w:pPr>
    </w:p>
    <w:p w14:paraId="5A748844" w14:textId="56617505" w:rsidR="00A305B8" w:rsidRPr="00F97331" w:rsidRDefault="002C305F" w:rsidP="002C305F">
      <w:pPr>
        <w:tabs>
          <w:tab w:val="left" w:pos="1611"/>
        </w:tabs>
        <w:rPr>
          <w:sz w:val="22"/>
        </w:rPr>
      </w:pPr>
      <w:r>
        <w:rPr>
          <w:sz w:val="22"/>
        </w:rPr>
        <w:tab/>
      </w:r>
    </w:p>
    <w:p w14:paraId="66FF4C58" w14:textId="5DB30884" w:rsidR="00A305B8" w:rsidRPr="00F97331" w:rsidRDefault="00BB49D9" w:rsidP="00BB49D9">
      <w:pPr>
        <w:tabs>
          <w:tab w:val="left" w:pos="1132"/>
        </w:tabs>
        <w:rPr>
          <w:sz w:val="22"/>
        </w:rPr>
      </w:pPr>
      <w:r>
        <w:rPr>
          <w:sz w:val="22"/>
        </w:rPr>
        <w:tab/>
      </w:r>
    </w:p>
    <w:p w14:paraId="5FDBD87B" w14:textId="16217947" w:rsidR="00A305B8" w:rsidRPr="00F97331" w:rsidRDefault="002E28A7" w:rsidP="00A305B8">
      <w:pPr>
        <w:rPr>
          <w:sz w:val="22"/>
        </w:rPr>
      </w:pPr>
      <w:r w:rsidRPr="00F97331">
        <w:rPr>
          <w:noProof/>
          <w:sz w:val="22"/>
        </w:rPr>
        <mc:AlternateContent>
          <mc:Choice Requires="wps">
            <w:drawing>
              <wp:anchor distT="0" distB="0" distL="114300" distR="114300" simplePos="0" relativeHeight="251635718" behindDoc="0" locked="0" layoutInCell="1" allowOverlap="1" wp14:anchorId="0E7D3B4F" wp14:editId="124E7DBB">
                <wp:simplePos x="0" y="0"/>
                <wp:positionH relativeFrom="margin">
                  <wp:posOffset>504825</wp:posOffset>
                </wp:positionH>
                <wp:positionV relativeFrom="paragraph">
                  <wp:posOffset>197485</wp:posOffset>
                </wp:positionV>
                <wp:extent cx="5320145" cy="302895"/>
                <wp:effectExtent l="0" t="0" r="13970" b="3810"/>
                <wp:wrapNone/>
                <wp:docPr id="4782880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20145" cy="302895"/>
                        </a:xfrm>
                        <a:prstGeom prst="rect">
                          <a:avLst/>
                        </a:prstGeom>
                        <a:noFill/>
                        <a:ln w="9525">
                          <a:noFill/>
                          <a:miter/>
                        </a:ln>
                      </wps:spPr>
                      <wps:txbx>
                        <w:txbxContent>
                          <w:p w14:paraId="5AF26C13" w14:textId="385AFB9F" w:rsidR="00E20E36" w:rsidRDefault="006B4DD1" w:rsidP="00E20E36">
                            <w:pPr>
                              <w:jc w:val="center"/>
                              <w:rPr>
                                <w:color w:val="000000"/>
                                <w:kern w:val="0"/>
                                <w:sz w:val="20"/>
                                <w:szCs w:val="20"/>
                              </w:rPr>
                            </w:pPr>
                            <w:r>
                              <w:rPr>
                                <w:color w:val="000000"/>
                                <w:sz w:val="20"/>
                                <w:szCs w:val="20"/>
                              </w:rPr>
                              <w:t>図</w:t>
                            </w:r>
                            <w:r w:rsidR="00530F7D">
                              <w:rPr>
                                <w:rFonts w:hint="eastAsia"/>
                                <w:color w:val="000000"/>
                                <w:sz w:val="20"/>
                                <w:szCs w:val="20"/>
                              </w:rPr>
                              <w:t>１</w:t>
                            </w:r>
                            <w:r>
                              <w:rPr>
                                <w:color w:val="000000"/>
                                <w:sz w:val="20"/>
                                <w:szCs w:val="20"/>
                              </w:rPr>
                              <w:t xml:space="preserve">　</w:t>
                            </w:r>
                            <w:r w:rsidR="000F6072" w:rsidRPr="00C66EA7">
                              <w:rPr>
                                <w:rFonts w:hint="eastAsia"/>
                                <w:color w:val="000000"/>
                                <w:sz w:val="20"/>
                                <w:szCs w:val="20"/>
                              </w:rPr>
                              <w:t>府内</w:t>
                            </w:r>
                            <w:r w:rsidR="00685900" w:rsidRPr="00C66EA7">
                              <w:rPr>
                                <w:rFonts w:hint="eastAsia"/>
                                <w:color w:val="000000"/>
                                <w:sz w:val="20"/>
                                <w:szCs w:val="20"/>
                              </w:rPr>
                              <w:t>公立</w:t>
                            </w:r>
                            <w:r w:rsidR="002E53D9" w:rsidRPr="00C66EA7">
                              <w:rPr>
                                <w:rFonts w:hint="eastAsia"/>
                                <w:color w:val="000000"/>
                                <w:sz w:val="20"/>
                                <w:szCs w:val="20"/>
                              </w:rPr>
                              <w:t>中学校における</w:t>
                            </w:r>
                            <w:r w:rsidRPr="00C66EA7">
                              <w:rPr>
                                <w:color w:val="000000"/>
                                <w:sz w:val="20"/>
                                <w:szCs w:val="20"/>
                              </w:rPr>
                              <w:t>長期欠席者理由別</w:t>
                            </w:r>
                            <w:r w:rsidR="00C04F83" w:rsidRPr="00C66EA7">
                              <w:rPr>
                                <w:rFonts w:hint="eastAsia"/>
                                <w:color w:val="000000"/>
                                <w:sz w:val="20"/>
                                <w:szCs w:val="20"/>
                              </w:rPr>
                              <w:t>人数</w:t>
                            </w:r>
                            <w:r w:rsidRPr="00C66EA7">
                              <w:rPr>
                                <w:color w:val="000000"/>
                                <w:sz w:val="20"/>
                                <w:szCs w:val="20"/>
                              </w:rPr>
                              <w:t>経年推移</w:t>
                            </w:r>
                            <w:r w:rsidR="008D5149" w:rsidRPr="00C66EA7">
                              <w:rPr>
                                <w:rFonts w:hint="eastAsia"/>
                                <w:color w:val="000000"/>
                                <w:sz w:val="20"/>
                                <w:szCs w:val="20"/>
                              </w:rPr>
                              <w:t>〈</w:t>
                            </w:r>
                            <w:r w:rsidR="00513CAB" w:rsidRPr="00C66EA7">
                              <w:rPr>
                                <w:rFonts w:hint="eastAsia"/>
                                <w:color w:val="000000"/>
                                <w:sz w:val="20"/>
                                <w:szCs w:val="20"/>
                              </w:rPr>
                              <w:t>大阪府教育庁調べ</w:t>
                            </w:r>
                            <w:r w:rsidR="008D5149" w:rsidRPr="00C66EA7">
                              <w:rPr>
                                <w:rFonts w:hint="eastAsia"/>
                                <w:color w:val="000000"/>
                                <w:sz w:val="20"/>
                                <w:szCs w:val="20"/>
                              </w:rPr>
                              <w:t>〉</w:t>
                            </w:r>
                            <w:r>
                              <w:rPr>
                                <w:color w:val="000000"/>
                                <w:sz w:val="20"/>
                                <w:szCs w:val="20"/>
                              </w:rPr>
                              <w:t xml:space="preserve"> </w:t>
                            </w:r>
                          </w:p>
                        </w:txbxContent>
                      </wps:txbx>
                      <wps:bodyPr wrap="square" lIns="0" tIns="0" rIns="0" bIns="0" anchor="t">
                        <a:spAutoFit/>
                      </wps:bodyPr>
                    </wps:wsp>
                  </a:graphicData>
                </a:graphic>
                <wp14:sizeRelH relativeFrom="margin">
                  <wp14:pctWidth>0</wp14:pctWidth>
                </wp14:sizeRelH>
              </wp:anchor>
            </w:drawing>
          </mc:Choice>
          <mc:Fallback>
            <w:pict>
              <v:rect w14:anchorId="0E7D3B4F" id="_x0000_s1044" style="position:absolute;left:0;text-align:left;margin-left:39.75pt;margin-top:15.55pt;width:418.9pt;height:23.85pt;z-index:25163571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" filled="f" stroked="f">
                <v:textbox style="mso-fit-shape-to-text:t" inset="0,0,0,0">
                  <w:txbxContent>
                    <w:p w14:paraId="5AF26C13" w14:textId="385AFB9F" w:rsidR="00E20E36" w:rsidRDefault="006B4DD1" w:rsidP="00E20E36">
                      <w:pPr>
                        <w:jc w:val="center"/>
                        <w:rPr>
                          <w:color w:val="000000"/>
                          <w:kern w:val="0"/>
                          <w:sz w:val="20"/>
                          <w:szCs w:val="20"/>
                        </w:rPr>
                      </w:pPr>
                      <w:r>
                        <w:rPr>
                          <w:color w:val="000000"/>
                          <w:sz w:val="20"/>
                          <w:szCs w:val="20"/>
                        </w:rPr>
                        <w:t>図</w:t>
                      </w:r>
                      <w:r w:rsidR="00530F7D">
                        <w:rPr>
                          <w:rFonts w:hint="eastAsia"/>
                          <w:color w:val="000000"/>
                          <w:sz w:val="20"/>
                          <w:szCs w:val="20"/>
                        </w:rPr>
                        <w:t>１</w:t>
                      </w:r>
                      <w:r>
                        <w:rPr>
                          <w:color w:val="000000"/>
                          <w:sz w:val="20"/>
                          <w:szCs w:val="20"/>
                        </w:rPr>
                        <w:t xml:space="preserve">　</w:t>
                      </w:r>
                      <w:r w:rsidR="000F6072" w:rsidRPr="00C66EA7">
                        <w:rPr>
                          <w:rFonts w:hint="eastAsia"/>
                          <w:color w:val="000000"/>
                          <w:sz w:val="20"/>
                          <w:szCs w:val="20"/>
                        </w:rPr>
                        <w:t>府内</w:t>
                      </w:r>
                      <w:r w:rsidR="00685900" w:rsidRPr="00C66EA7">
                        <w:rPr>
                          <w:rFonts w:hint="eastAsia"/>
                          <w:color w:val="000000"/>
                          <w:sz w:val="20"/>
                          <w:szCs w:val="20"/>
                        </w:rPr>
                        <w:t>公立</w:t>
                      </w:r>
                      <w:r w:rsidR="002E53D9" w:rsidRPr="00C66EA7">
                        <w:rPr>
                          <w:rFonts w:hint="eastAsia"/>
                          <w:color w:val="000000"/>
                          <w:sz w:val="20"/>
                          <w:szCs w:val="20"/>
                        </w:rPr>
                        <w:t>中学校における</w:t>
                      </w:r>
                      <w:r w:rsidRPr="00C66EA7">
                        <w:rPr>
                          <w:color w:val="000000"/>
                          <w:sz w:val="20"/>
                          <w:szCs w:val="20"/>
                        </w:rPr>
                        <w:t>長期欠席者理由別</w:t>
                      </w:r>
                      <w:r w:rsidR="00C04F83" w:rsidRPr="00C66EA7">
                        <w:rPr>
                          <w:rFonts w:hint="eastAsia"/>
                          <w:color w:val="000000"/>
                          <w:sz w:val="20"/>
                          <w:szCs w:val="20"/>
                        </w:rPr>
                        <w:t>人数</w:t>
                      </w:r>
                      <w:r w:rsidRPr="00C66EA7">
                        <w:rPr>
                          <w:color w:val="000000"/>
                          <w:sz w:val="20"/>
                          <w:szCs w:val="20"/>
                        </w:rPr>
                        <w:t>経年推移</w:t>
                      </w:r>
                      <w:r w:rsidR="008D5149" w:rsidRPr="00C66EA7">
                        <w:rPr>
                          <w:rFonts w:hint="eastAsia"/>
                          <w:color w:val="000000"/>
                          <w:sz w:val="20"/>
                          <w:szCs w:val="20"/>
                        </w:rPr>
                        <w:t>〈</w:t>
                      </w:r>
                      <w:r w:rsidR="00513CAB" w:rsidRPr="00C66EA7">
                        <w:rPr>
                          <w:rFonts w:hint="eastAsia"/>
                          <w:color w:val="000000"/>
                          <w:sz w:val="20"/>
                          <w:szCs w:val="20"/>
                        </w:rPr>
                        <w:t>大阪府教育庁調べ</w:t>
                      </w:r>
                      <w:r w:rsidR="008D5149" w:rsidRPr="00C66EA7">
                        <w:rPr>
                          <w:rFonts w:hint="eastAsia"/>
                          <w:color w:val="000000"/>
                          <w:sz w:val="20"/>
                          <w:szCs w:val="20"/>
                        </w:rPr>
                        <w:t>〉</w:t>
                      </w:r>
                      <w:r>
                        <w:rPr>
                          <w:color w:val="000000"/>
                          <w:sz w:val="20"/>
                          <w:szCs w:val="20"/>
                        </w:rPr>
                        <w:t xml:space="preserve"> </w:t>
                      </w:r>
                    </w:p>
                  </w:txbxContent>
                </v:textbox>
                <w10:wrap anchorx="margin"/>
              </v:rect>
            </w:pict>
          </mc:Fallback>
        </mc:AlternateContent>
      </w:r>
    </w:p>
    <w:p w14:paraId="107B01E5" w14:textId="13D965C2" w:rsidR="001A2D54" w:rsidRPr="00F97331" w:rsidRDefault="001A2D54" w:rsidP="626D94EA">
      <w:pPr>
        <w:jc w:val="center"/>
        <w:rPr>
          <w:sz w:val="22"/>
        </w:rPr>
      </w:pPr>
    </w:p>
    <w:p w14:paraId="63D976C4" w14:textId="3FF6DD21" w:rsidR="005479DD" w:rsidRPr="00F97331" w:rsidRDefault="00480C6A" w:rsidP="008E3200">
      <w:pPr>
        <w:rPr>
          <w:sz w:val="22"/>
        </w:rPr>
      </w:pPr>
      <w:r w:rsidRPr="00F97331">
        <w:rPr>
          <w:noProof/>
          <w:sz w:val="22"/>
        </w:rPr>
        <w:drawing>
          <wp:anchor distT="0" distB="0" distL="114300" distR="114300" simplePos="0" relativeHeight="251776512" behindDoc="1" locked="0" layoutInCell="1" allowOverlap="1" wp14:anchorId="72EBBB35" wp14:editId="683A239B">
            <wp:simplePos x="0" y="0"/>
            <wp:positionH relativeFrom="column">
              <wp:posOffset>895985</wp:posOffset>
            </wp:positionH>
            <wp:positionV relativeFrom="paragraph">
              <wp:posOffset>94615</wp:posOffset>
            </wp:positionV>
            <wp:extent cx="3996802" cy="2793365"/>
            <wp:effectExtent l="0" t="0" r="0"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6802" cy="2793365"/>
                    </a:xfrm>
                    <a:prstGeom prst="rect">
                      <a:avLst/>
                    </a:prstGeom>
                  </pic:spPr>
                </pic:pic>
              </a:graphicData>
            </a:graphic>
            <wp14:sizeRelH relativeFrom="page">
              <wp14:pctWidth>0</wp14:pctWidth>
            </wp14:sizeRelH>
            <wp14:sizeRelV relativeFrom="page">
              <wp14:pctHeight>0</wp14:pctHeight>
            </wp14:sizeRelV>
          </wp:anchor>
        </w:drawing>
      </w:r>
    </w:p>
    <w:p w14:paraId="3D8826B3" w14:textId="2F5A8D98" w:rsidR="005479DD" w:rsidRPr="00F97331" w:rsidRDefault="005479DD" w:rsidP="008E3200">
      <w:pPr>
        <w:rPr>
          <w:sz w:val="22"/>
        </w:rPr>
      </w:pPr>
    </w:p>
    <w:p w14:paraId="06FFCBC2" w14:textId="7AB8C155" w:rsidR="005479DD" w:rsidRPr="00F97331" w:rsidRDefault="005479DD" w:rsidP="008E3200">
      <w:pPr>
        <w:rPr>
          <w:sz w:val="22"/>
        </w:rPr>
      </w:pPr>
    </w:p>
    <w:p w14:paraId="177D352E" w14:textId="5F0F7765" w:rsidR="00084915" w:rsidRPr="00F97331" w:rsidRDefault="00084915" w:rsidP="008E3200">
      <w:pPr>
        <w:rPr>
          <w:sz w:val="22"/>
        </w:rPr>
      </w:pPr>
    </w:p>
    <w:p w14:paraId="026BF474" w14:textId="22BD2BE3" w:rsidR="006A4516" w:rsidRPr="00F97331" w:rsidRDefault="006A4516" w:rsidP="008E3200">
      <w:pPr>
        <w:rPr>
          <w:sz w:val="22"/>
        </w:rPr>
      </w:pPr>
    </w:p>
    <w:p w14:paraId="193D837C" w14:textId="2345950F" w:rsidR="006A4516" w:rsidRPr="00F97331" w:rsidRDefault="006A4516" w:rsidP="008E3200">
      <w:pPr>
        <w:rPr>
          <w:sz w:val="22"/>
        </w:rPr>
      </w:pPr>
    </w:p>
    <w:p w14:paraId="15DFBEEF" w14:textId="0A3C71E4" w:rsidR="006A4516" w:rsidRPr="00F97331" w:rsidRDefault="006A4516" w:rsidP="008E3200">
      <w:pPr>
        <w:rPr>
          <w:sz w:val="22"/>
        </w:rPr>
      </w:pPr>
    </w:p>
    <w:p w14:paraId="51980BB9" w14:textId="370EDD91" w:rsidR="006A4516" w:rsidRPr="00F97331" w:rsidRDefault="006A4516" w:rsidP="008E3200">
      <w:pPr>
        <w:rPr>
          <w:sz w:val="22"/>
        </w:rPr>
      </w:pPr>
    </w:p>
    <w:p w14:paraId="07200560" w14:textId="41F8DD15" w:rsidR="006A4516" w:rsidRPr="00F97331" w:rsidRDefault="006A4516" w:rsidP="008E3200">
      <w:pPr>
        <w:rPr>
          <w:sz w:val="22"/>
        </w:rPr>
      </w:pPr>
    </w:p>
    <w:p w14:paraId="712F6C2C" w14:textId="0CD2AE18" w:rsidR="006A4516" w:rsidRPr="00F97331" w:rsidRDefault="006A4516" w:rsidP="008E3200">
      <w:pPr>
        <w:rPr>
          <w:sz w:val="22"/>
        </w:rPr>
      </w:pPr>
    </w:p>
    <w:p w14:paraId="4EE8051D" w14:textId="52339515" w:rsidR="006A4516" w:rsidRPr="00F97331" w:rsidRDefault="006A4516" w:rsidP="008E3200">
      <w:pPr>
        <w:rPr>
          <w:sz w:val="22"/>
        </w:rPr>
      </w:pPr>
    </w:p>
    <w:p w14:paraId="7B3B4DAB" w14:textId="03464BFE" w:rsidR="006A4516" w:rsidRPr="00F97331" w:rsidRDefault="004B0378" w:rsidP="008E3200">
      <w:pPr>
        <w:rPr>
          <w:sz w:val="22"/>
        </w:rPr>
      </w:pPr>
      <w:r w:rsidRPr="00F97331">
        <w:rPr>
          <w:noProof/>
          <w:sz w:val="22"/>
        </w:rPr>
        <mc:AlternateContent>
          <mc:Choice Requires="wps">
            <w:drawing>
              <wp:anchor distT="0" distB="0" distL="114300" distR="114300" simplePos="0" relativeHeight="251635730" behindDoc="0" locked="0" layoutInCell="1" allowOverlap="1" wp14:anchorId="340BB174" wp14:editId="1974E5C0">
                <wp:simplePos x="0" y="0"/>
                <wp:positionH relativeFrom="margin">
                  <wp:posOffset>732155</wp:posOffset>
                </wp:positionH>
                <wp:positionV relativeFrom="paragraph">
                  <wp:posOffset>92710</wp:posOffset>
                </wp:positionV>
                <wp:extent cx="5780462" cy="516531"/>
                <wp:effectExtent l="0" t="0" r="1079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80462" cy="516531"/>
                        </a:xfrm>
                        <a:prstGeom prst="rect">
                          <a:avLst/>
                        </a:prstGeom>
                        <a:noFill/>
                        <a:ln w="9525">
                          <a:noFill/>
                          <a:miter/>
                        </a:ln>
                      </wps:spPr>
                      <wps:txbx>
                        <w:txbxContent>
                          <w:p w14:paraId="3E39447C" w14:textId="77777777" w:rsidR="00513CAB" w:rsidRDefault="00DC48F6" w:rsidP="00244F52">
                            <w:pPr>
                              <w:spacing w:line="320" w:lineRule="exact"/>
                              <w:jc w:val="left"/>
                              <w:rPr>
                                <w:rFonts w:hAnsi="メイリオ" w:cs="メイリオ"/>
                                <w:sz w:val="20"/>
                                <w:szCs w:val="20"/>
                              </w:rPr>
                            </w:pPr>
                            <w:r w:rsidRPr="626D94EA">
                              <w:rPr>
                                <w:rFonts w:hAnsi="メイリオ" w:cs="メイリオ"/>
                                <w:sz w:val="20"/>
                                <w:szCs w:val="20"/>
                              </w:rPr>
                              <w:t>図</w:t>
                            </w:r>
                            <w:r w:rsidR="006A4516">
                              <w:rPr>
                                <w:rFonts w:hAnsi="メイリオ" w:cs="メイリオ" w:hint="eastAsia"/>
                                <w:sz w:val="20"/>
                                <w:szCs w:val="20"/>
                              </w:rPr>
                              <w:t>２</w:t>
                            </w:r>
                            <w:r w:rsidR="004B0378">
                              <w:rPr>
                                <w:rFonts w:hAnsi="メイリオ" w:cs="メイリオ" w:hint="eastAsia"/>
                                <w:sz w:val="20"/>
                                <w:szCs w:val="20"/>
                              </w:rPr>
                              <w:t xml:space="preserve">　</w:t>
                            </w:r>
                            <w:r w:rsidRPr="626D94EA">
                              <w:rPr>
                                <w:rFonts w:hAnsi="メイリオ" w:cs="メイリオ"/>
                                <w:sz w:val="20"/>
                                <w:szCs w:val="20"/>
                              </w:rPr>
                              <w:t>中学校における不登校生徒数の千人率（府内公立中学校・全国）</w:t>
                            </w:r>
                          </w:p>
                          <w:p w14:paraId="0078C9A1" w14:textId="1E34BB16" w:rsidR="00DC48F6" w:rsidRPr="00CC3B8B" w:rsidRDefault="00382502" w:rsidP="00244F5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513CAB"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317491" w:rsidRPr="00C66EA7">
                              <w:rPr>
                                <w:rFonts w:hAnsi="メイリオ" w:cs="メイリオ" w:hint="eastAsia"/>
                                <w:sz w:val="14"/>
                                <w:szCs w:val="14"/>
                              </w:rPr>
                              <w:t>を</w:t>
                            </w:r>
                            <w:r w:rsidR="00CC3B8B" w:rsidRPr="00C66EA7">
                              <w:rPr>
                                <w:rFonts w:hAnsi="メイリオ" w:cs="メイリオ" w:hint="eastAsia"/>
                                <w:sz w:val="14"/>
                                <w:szCs w:val="14"/>
                              </w:rPr>
                              <w:t>元に</w:t>
                            </w:r>
                            <w:r w:rsidR="00317491" w:rsidRPr="00C66EA7">
                              <w:rPr>
                                <w:rFonts w:hAnsi="メイリオ" w:cs="メイリオ" w:hint="eastAsia"/>
                                <w:sz w:val="14"/>
                                <w:szCs w:val="14"/>
                              </w:rPr>
                              <w:t>、大阪府教育庁作成</w:t>
                            </w:r>
                            <w:r w:rsidRPr="00C66EA7">
                              <w:rPr>
                                <w:rFonts w:hAnsi="メイリオ" w:cs="メイリオ" w:hint="eastAsia"/>
                                <w:sz w:val="14"/>
                                <w:szCs w:val="14"/>
                              </w:rPr>
                              <w:t>〉</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340BB174" id="_x0000_s1045" style="position:absolute;left:0;text-align:left;margin-left:57.65pt;margin-top:7.3pt;width:455.15pt;height:40.65pt;z-index:2516357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" filled="f" stroked="f">
                <v:textbox inset="0,0,0,0">
                  <w:txbxContent>
                    <w:p w14:paraId="3E39447C" w14:textId="77777777" w:rsidR="00513CAB" w:rsidRDefault="00DC48F6" w:rsidP="00244F52">
                      <w:pPr>
                        <w:spacing w:line="320" w:lineRule="exact"/>
                        <w:jc w:val="left"/>
                        <w:rPr>
                          <w:rFonts w:hAnsi="メイリオ" w:cs="メイリオ"/>
                          <w:sz w:val="20"/>
                          <w:szCs w:val="20"/>
                        </w:rPr>
                      </w:pPr>
                      <w:r w:rsidRPr="626D94EA">
                        <w:rPr>
                          <w:rFonts w:hAnsi="メイリオ" w:cs="メイリオ"/>
                          <w:sz w:val="20"/>
                          <w:szCs w:val="20"/>
                        </w:rPr>
                        <w:t>図</w:t>
                      </w:r>
                      <w:r w:rsidR="006A4516">
                        <w:rPr>
                          <w:rFonts w:hAnsi="メイリオ" w:cs="メイリオ" w:hint="eastAsia"/>
                          <w:sz w:val="20"/>
                          <w:szCs w:val="20"/>
                        </w:rPr>
                        <w:t>２</w:t>
                      </w:r>
                      <w:r w:rsidR="004B0378">
                        <w:rPr>
                          <w:rFonts w:hAnsi="メイリオ" w:cs="メイリオ" w:hint="eastAsia"/>
                          <w:sz w:val="20"/>
                          <w:szCs w:val="20"/>
                        </w:rPr>
                        <w:t xml:space="preserve">　</w:t>
                      </w:r>
                      <w:r w:rsidRPr="626D94EA">
                        <w:rPr>
                          <w:rFonts w:hAnsi="メイリオ" w:cs="メイリオ"/>
                          <w:sz w:val="20"/>
                          <w:szCs w:val="20"/>
                        </w:rPr>
                        <w:t>中学校における不登校生徒数の千人率（府内公立中学校・全国）</w:t>
                      </w:r>
                    </w:p>
                    <w:p w14:paraId="0078C9A1" w14:textId="1E34BB16" w:rsidR="00DC48F6" w:rsidRPr="00CC3B8B" w:rsidRDefault="00382502" w:rsidP="00244F5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513CAB"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317491" w:rsidRPr="00C66EA7">
                        <w:rPr>
                          <w:rFonts w:hAnsi="メイリオ" w:cs="メイリオ" w:hint="eastAsia"/>
                          <w:sz w:val="14"/>
                          <w:szCs w:val="14"/>
                        </w:rPr>
                        <w:t>を</w:t>
                      </w:r>
                      <w:r w:rsidR="00CC3B8B" w:rsidRPr="00C66EA7">
                        <w:rPr>
                          <w:rFonts w:hAnsi="メイリオ" w:cs="メイリオ" w:hint="eastAsia"/>
                          <w:sz w:val="14"/>
                          <w:szCs w:val="14"/>
                        </w:rPr>
                        <w:t>元に</w:t>
                      </w:r>
                      <w:r w:rsidR="00317491" w:rsidRPr="00C66EA7">
                        <w:rPr>
                          <w:rFonts w:hAnsi="メイリオ" w:cs="メイリオ" w:hint="eastAsia"/>
                          <w:sz w:val="14"/>
                          <w:szCs w:val="14"/>
                        </w:rPr>
                        <w:t>、大阪府教育庁作成</w:t>
                      </w:r>
                      <w:r w:rsidRPr="00C66EA7">
                        <w:rPr>
                          <w:rFonts w:hAnsi="メイリオ" w:cs="メイリオ" w:hint="eastAsia"/>
                          <w:sz w:val="14"/>
                          <w:szCs w:val="14"/>
                        </w:rPr>
                        <w:t>〉</w:t>
                      </w:r>
                    </w:p>
                  </w:txbxContent>
                </v:textbox>
                <w10:wrap anchorx="margin"/>
              </v:rect>
            </w:pict>
          </mc:Fallback>
        </mc:AlternateContent>
      </w:r>
    </w:p>
    <w:p w14:paraId="625D03E7" w14:textId="3DD3A15F" w:rsidR="009C7431" w:rsidRPr="00D62B53" w:rsidRDefault="00431DB0" w:rsidP="009C7431">
      <w:pPr>
        <w:ind w:leftChars="135" w:left="283" w:firstLineChars="113" w:firstLine="249"/>
        <w:rPr>
          <w:sz w:val="22"/>
        </w:rPr>
      </w:pPr>
      <w:r>
        <w:rPr>
          <w:noProof/>
          <w:sz w:val="22"/>
        </w:rPr>
        <w:lastRenderedPageBreak/>
        <mc:AlternateContent>
          <mc:Choice Requires="wps">
            <w:drawing>
              <wp:anchor distT="0" distB="0" distL="114300" distR="114300" simplePos="0" relativeHeight="251806208" behindDoc="0" locked="0" layoutInCell="1" allowOverlap="1" wp14:anchorId="1C116905" wp14:editId="349EB491">
                <wp:simplePos x="0" y="0"/>
                <wp:positionH relativeFrom="column">
                  <wp:posOffset>-709930</wp:posOffset>
                </wp:positionH>
                <wp:positionV relativeFrom="paragraph">
                  <wp:posOffset>-118745</wp:posOffset>
                </wp:positionV>
                <wp:extent cx="525780" cy="51816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25780" cy="518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DB0B3" id="正方形/長方形 22" o:spid="_x0000_s1026" style="position:absolute;left:0;text-align:left;margin-left:-55.9pt;margin-top:-9.35pt;width:41.4pt;height:40.8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" filled="f" stroked="f" strokeweight="1pt"/>
            </w:pict>
          </mc:Fallback>
        </mc:AlternateContent>
      </w:r>
      <w:r w:rsidR="00D018CC" w:rsidRPr="00F97331">
        <w:rPr>
          <w:rFonts w:hint="eastAsia"/>
          <w:sz w:val="22"/>
        </w:rPr>
        <w:t>文部科学省が実施した「令和２年度不登校児童生徒の実態調査」によると、最初に行きづらいと感じたきっかけ（複数回答可）は、</w:t>
      </w:r>
      <w:r w:rsidR="00D018CC" w:rsidRPr="00F97331">
        <w:rPr>
          <w:sz w:val="22"/>
        </w:rPr>
        <w:t>3</w:t>
      </w:r>
      <w:r w:rsidR="00934C53" w:rsidRPr="00071E22">
        <w:rPr>
          <w:sz w:val="22"/>
        </w:rPr>
        <w:t>2.6</w:t>
      </w:r>
      <w:r w:rsidR="00D018CC" w:rsidRPr="00F97331">
        <w:rPr>
          <w:sz w:val="22"/>
        </w:rPr>
        <w:t>％が「身体のこと」、2</w:t>
      </w:r>
      <w:r w:rsidR="00934C53" w:rsidRPr="00071E22">
        <w:rPr>
          <w:sz w:val="22"/>
        </w:rPr>
        <w:t>7.5</w:t>
      </w:r>
      <w:r w:rsidR="00D018CC" w:rsidRPr="00F97331">
        <w:rPr>
          <w:sz w:val="22"/>
        </w:rPr>
        <w:t>％が「先生のこと」</w:t>
      </w:r>
      <w:r w:rsidR="003C415F" w:rsidRPr="005B5BF2">
        <w:rPr>
          <w:rFonts w:hint="eastAsia"/>
          <w:sz w:val="22"/>
        </w:rPr>
        <w:t>となっている。</w:t>
      </w:r>
      <w:r w:rsidR="009C7431" w:rsidRPr="00D62B53">
        <w:rPr>
          <w:rFonts w:hint="eastAsia"/>
          <w:sz w:val="22"/>
        </w:rPr>
        <w:t>また、「勉強が分からない」も</w:t>
      </w:r>
      <w:r w:rsidR="009C7431" w:rsidRPr="00D62B53">
        <w:rPr>
          <w:sz w:val="22"/>
        </w:rPr>
        <w:t>27.6%と高く、学習において大きな心理的負担を感じている状況がみられる。</w:t>
      </w:r>
    </w:p>
    <w:p w14:paraId="7BC917F0" w14:textId="1B676CA4" w:rsidR="00084915" w:rsidRPr="00F97331" w:rsidRDefault="009C7431" w:rsidP="009C7431">
      <w:pPr>
        <w:ind w:leftChars="135" w:left="283" w:firstLineChars="113" w:firstLine="249"/>
        <w:rPr>
          <w:sz w:val="22"/>
        </w:rPr>
      </w:pPr>
      <w:r w:rsidRPr="00D62B53">
        <w:rPr>
          <w:rFonts w:hint="eastAsia"/>
          <w:sz w:val="22"/>
        </w:rPr>
        <w:t>一方、「きっかけがよく分からない」という回答が</w:t>
      </w:r>
      <w:r w:rsidRPr="00D62B53">
        <w:rPr>
          <w:sz w:val="22"/>
        </w:rPr>
        <w:t>22.9％あり、本人も明確に理由等が分からないケースも多い。</w:t>
      </w:r>
      <w:r w:rsidR="000B7EAF" w:rsidRPr="00D62B53">
        <w:rPr>
          <w:noProof/>
          <w:sz w:val="22"/>
        </w:rPr>
        <mc:AlternateContent>
          <mc:Choice Requires="wps">
            <w:drawing>
              <wp:anchor distT="0" distB="0" distL="114300" distR="114300" simplePos="0" relativeHeight="251732480" behindDoc="0" locked="0" layoutInCell="1" allowOverlap="1" wp14:anchorId="345965C7" wp14:editId="399022C2">
                <wp:simplePos x="0" y="0"/>
                <wp:positionH relativeFrom="margin">
                  <wp:posOffset>1515803</wp:posOffset>
                </wp:positionH>
                <wp:positionV relativeFrom="paragraph">
                  <wp:posOffset>3537585</wp:posOffset>
                </wp:positionV>
                <wp:extent cx="4343400" cy="302895"/>
                <wp:effectExtent l="0" t="0" r="0" b="381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343400" cy="302895"/>
                        </a:xfrm>
                        <a:prstGeom prst="rect">
                          <a:avLst/>
                        </a:prstGeom>
                        <a:noFill/>
                        <a:ln w="9525">
                          <a:noFill/>
                          <a:miter/>
                        </a:ln>
                      </wps:spPr>
                      <wps:txbx>
                        <w:txbxContent>
                          <w:p w14:paraId="57D4FF43" w14:textId="77777777" w:rsidR="002E28A7" w:rsidRPr="00DB17B3" w:rsidRDefault="00D018CC" w:rsidP="002E28A7">
                            <w:pPr>
                              <w:spacing w:line="320" w:lineRule="exact"/>
                              <w:jc w:val="left"/>
                              <w:rPr>
                                <w:sz w:val="16"/>
                                <w:szCs w:val="16"/>
                              </w:rPr>
                            </w:pPr>
                            <w:r w:rsidRPr="00DB17B3">
                              <w:rPr>
                                <w:sz w:val="16"/>
                                <w:szCs w:val="16"/>
                              </w:rPr>
                              <w:t>図</w:t>
                            </w:r>
                            <w:r w:rsidR="006A4516" w:rsidRPr="00DB17B3">
                              <w:rPr>
                                <w:rFonts w:hint="eastAsia"/>
                                <w:sz w:val="16"/>
                                <w:szCs w:val="16"/>
                              </w:rPr>
                              <w:t>３</w:t>
                            </w:r>
                            <w:r w:rsidRPr="00DB17B3">
                              <w:rPr>
                                <w:sz w:val="16"/>
                                <w:szCs w:val="16"/>
                              </w:rPr>
                              <w:t xml:space="preserve">　</w:t>
                            </w:r>
                            <w:r w:rsidRPr="00DB17B3">
                              <w:rPr>
                                <w:rFonts w:hint="eastAsia"/>
                                <w:sz w:val="16"/>
                                <w:szCs w:val="16"/>
                              </w:rPr>
                              <w:t>最初に行きづらいと感じ始めたきっかけ</w:t>
                            </w:r>
                          </w:p>
                          <w:p w14:paraId="0D943BBC" w14:textId="4EC0DC6C" w:rsidR="00D018CC" w:rsidRPr="00DB17B3" w:rsidRDefault="00382502" w:rsidP="009E328D">
                            <w:pPr>
                              <w:spacing w:line="320" w:lineRule="exact"/>
                              <w:ind w:firstLineChars="300" w:firstLine="480"/>
                              <w:jc w:val="left"/>
                              <w:rPr>
                                <w:kern w:val="0"/>
                                <w:sz w:val="16"/>
                                <w:szCs w:val="16"/>
                              </w:rPr>
                            </w:pPr>
                            <w:r w:rsidRPr="00DB17B3">
                              <w:rPr>
                                <w:rFonts w:hint="eastAsia"/>
                                <w:sz w:val="16"/>
                                <w:szCs w:val="16"/>
                              </w:rPr>
                              <w:t>〈</w:t>
                            </w:r>
                            <w:r w:rsidR="002E28A7" w:rsidRPr="00DB17B3">
                              <w:rPr>
                                <w:rFonts w:hint="eastAsia"/>
                                <w:sz w:val="16"/>
                                <w:szCs w:val="16"/>
                              </w:rPr>
                              <w:t>出典：</w:t>
                            </w:r>
                            <w:r w:rsidR="00D018CC" w:rsidRPr="00DB17B3">
                              <w:rPr>
                                <w:rFonts w:hint="eastAsia"/>
                                <w:sz w:val="16"/>
                                <w:szCs w:val="16"/>
                              </w:rPr>
                              <w:t>令和２年度 不登校児童生徒の実態調査</w:t>
                            </w:r>
                            <w:r w:rsidR="00D200D2" w:rsidRPr="00DB17B3">
                              <w:rPr>
                                <w:rFonts w:hint="eastAsia"/>
                                <w:sz w:val="16"/>
                                <w:szCs w:val="16"/>
                              </w:rPr>
                              <w:t>（文部科学省）</w:t>
                            </w:r>
                            <w:r w:rsidRPr="00DB17B3">
                              <w:rPr>
                                <w:rFonts w:hint="eastAsia"/>
                                <w:sz w:val="16"/>
                                <w:szCs w:val="16"/>
                              </w:rPr>
                              <w:t>〉</w:t>
                            </w:r>
                          </w:p>
                        </w:txbxContent>
                      </wps:txbx>
                      <wps:bodyPr wrap="square" lIns="0" tIns="0" rIns="0" bIns="0" anchor="t">
                        <a:spAutoFit/>
                      </wps:bodyPr>
                    </wps:wsp>
                  </a:graphicData>
                </a:graphic>
                <wp14:sizeRelH relativeFrom="margin">
                  <wp14:pctWidth>0</wp14:pctWidth>
                </wp14:sizeRelH>
              </wp:anchor>
            </w:drawing>
          </mc:Choice>
          <mc:Fallback>
            <w:pict>
              <v:rect w14:anchorId="345965C7" id="_x0000_s1046" style="position:absolute;left:0;text-align:left;margin-left:119.35pt;margin-top:278.55pt;width:342pt;height:23.85pt;z-index:251732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" filled="f" stroked="f">
                <v:textbox style="mso-fit-shape-to-text:t" inset="0,0,0,0">
                  <w:txbxContent>
                    <w:p w14:paraId="57D4FF43" w14:textId="77777777" w:rsidR="002E28A7" w:rsidRPr="00DB17B3" w:rsidRDefault="00D018CC" w:rsidP="002E28A7">
                      <w:pPr>
                        <w:spacing w:line="320" w:lineRule="exact"/>
                        <w:jc w:val="left"/>
                        <w:rPr>
                          <w:sz w:val="16"/>
                          <w:szCs w:val="16"/>
                        </w:rPr>
                      </w:pPr>
                      <w:r w:rsidRPr="00DB17B3">
                        <w:rPr>
                          <w:sz w:val="16"/>
                          <w:szCs w:val="16"/>
                        </w:rPr>
                        <w:t>図</w:t>
                      </w:r>
                      <w:r w:rsidR="006A4516" w:rsidRPr="00DB17B3">
                        <w:rPr>
                          <w:rFonts w:hint="eastAsia"/>
                          <w:sz w:val="16"/>
                          <w:szCs w:val="16"/>
                        </w:rPr>
                        <w:t>３</w:t>
                      </w:r>
                      <w:r w:rsidRPr="00DB17B3">
                        <w:rPr>
                          <w:sz w:val="16"/>
                          <w:szCs w:val="16"/>
                        </w:rPr>
                        <w:t xml:space="preserve">　</w:t>
                      </w:r>
                      <w:r w:rsidRPr="00DB17B3">
                        <w:rPr>
                          <w:rFonts w:hint="eastAsia"/>
                          <w:sz w:val="16"/>
                          <w:szCs w:val="16"/>
                        </w:rPr>
                        <w:t>最初に行きづらいと感じ始めたきっかけ</w:t>
                      </w:r>
                    </w:p>
                    <w:p w14:paraId="0D943BBC" w14:textId="4EC0DC6C" w:rsidR="00D018CC" w:rsidRPr="00DB17B3" w:rsidRDefault="00382502" w:rsidP="009E328D">
                      <w:pPr>
                        <w:spacing w:line="320" w:lineRule="exact"/>
                        <w:ind w:firstLineChars="300" w:firstLine="480"/>
                        <w:jc w:val="left"/>
                        <w:rPr>
                          <w:kern w:val="0"/>
                          <w:sz w:val="16"/>
                          <w:szCs w:val="16"/>
                        </w:rPr>
                      </w:pPr>
                      <w:r w:rsidRPr="00DB17B3">
                        <w:rPr>
                          <w:rFonts w:hint="eastAsia"/>
                          <w:sz w:val="16"/>
                          <w:szCs w:val="16"/>
                        </w:rPr>
                        <w:t>〈</w:t>
                      </w:r>
                      <w:r w:rsidR="002E28A7" w:rsidRPr="00DB17B3">
                        <w:rPr>
                          <w:rFonts w:hint="eastAsia"/>
                          <w:sz w:val="16"/>
                          <w:szCs w:val="16"/>
                        </w:rPr>
                        <w:t>出典：</w:t>
                      </w:r>
                      <w:r w:rsidR="00D018CC" w:rsidRPr="00DB17B3">
                        <w:rPr>
                          <w:rFonts w:hint="eastAsia"/>
                          <w:sz w:val="16"/>
                          <w:szCs w:val="16"/>
                        </w:rPr>
                        <w:t>令和２年度 不登校児童生徒の実態調査</w:t>
                      </w:r>
                      <w:r w:rsidR="00D200D2" w:rsidRPr="00DB17B3">
                        <w:rPr>
                          <w:rFonts w:hint="eastAsia"/>
                          <w:sz w:val="16"/>
                          <w:szCs w:val="16"/>
                        </w:rPr>
                        <w:t>（文部科学省）</w:t>
                      </w:r>
                      <w:r w:rsidRPr="00DB17B3">
                        <w:rPr>
                          <w:rFonts w:hint="eastAsia"/>
                          <w:sz w:val="16"/>
                          <w:szCs w:val="16"/>
                        </w:rPr>
                        <w:t>〉</w:t>
                      </w:r>
                    </w:p>
                  </w:txbxContent>
                </v:textbox>
                <w10:wrap anchorx="margin"/>
              </v:rect>
            </w:pict>
          </mc:Fallback>
        </mc:AlternateContent>
      </w:r>
      <w:r w:rsidR="000B7EAF" w:rsidRPr="00D62B53">
        <w:rPr>
          <w:noProof/>
          <w:sz w:val="22"/>
        </w:rPr>
        <mc:AlternateContent>
          <mc:Choice Requires="wps">
            <w:drawing>
              <wp:anchor distT="0" distB="0" distL="114300" distR="114300" simplePos="0" relativeHeight="251781632" behindDoc="0" locked="0" layoutInCell="1" allowOverlap="1" wp14:anchorId="1D9416E3" wp14:editId="5F501B53">
                <wp:simplePos x="0" y="0"/>
                <wp:positionH relativeFrom="column">
                  <wp:posOffset>5328285</wp:posOffset>
                </wp:positionH>
                <wp:positionV relativeFrom="paragraph">
                  <wp:posOffset>3352800</wp:posOffset>
                </wp:positionV>
                <wp:extent cx="233680" cy="205153"/>
                <wp:effectExtent l="0" t="0" r="0" b="4445"/>
                <wp:wrapNone/>
                <wp:docPr id="243813444" name="正方形/長方形 243813444"/>
                <wp:cNvGraphicFramePr/>
                <a:graphic xmlns:a="http://schemas.openxmlformats.org/drawingml/2006/main">
                  <a:graphicData uri="http://schemas.microsoft.com/office/word/2010/wordprocessingShape">
                    <wps:wsp>
                      <wps:cNvSpPr/>
                      <wps:spPr>
                        <a:xfrm>
                          <a:off x="0" y="0"/>
                          <a:ext cx="233680" cy="2051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A2158" id="正方形/長方形 243813444" o:spid="_x0000_s1026" style="position:absolute;left:0;text-align:left;margin-left:419.55pt;margin-top:264pt;width:18.4pt;height:16.1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" fillcolor="white [3212]" stroked="f" strokeweight="1pt"/>
            </w:pict>
          </mc:Fallback>
        </mc:AlternateContent>
      </w:r>
      <w:ins w:id="17" w:author="作成者">
        <w:r w:rsidR="000B7EAF" w:rsidRPr="00D62B53">
          <w:rPr>
            <w:noProof/>
            <w:sz w:val="22"/>
          </w:rPr>
          <w:drawing>
            <wp:anchor distT="0" distB="0" distL="114300" distR="114300" simplePos="0" relativeHeight="251730432" behindDoc="0" locked="0" layoutInCell="1" allowOverlap="1" wp14:anchorId="0C2249A9" wp14:editId="1F351AB8">
              <wp:simplePos x="0" y="0"/>
              <wp:positionH relativeFrom="margin">
                <wp:posOffset>290195</wp:posOffset>
              </wp:positionH>
              <wp:positionV relativeFrom="paragraph">
                <wp:posOffset>606425</wp:posOffset>
              </wp:positionV>
              <wp:extent cx="5332730" cy="2961005"/>
              <wp:effectExtent l="0" t="0" r="127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730"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1E13C0" w:rsidRPr="00D62B53">
        <w:rPr>
          <w:noProof/>
          <w:sz w:val="22"/>
        </w:rPr>
        <mc:AlternateContent>
          <mc:Choice Requires="wps">
            <w:drawing>
              <wp:anchor distT="0" distB="0" distL="114300" distR="114300" simplePos="0" relativeHeight="251733504" behindDoc="0" locked="0" layoutInCell="1" allowOverlap="1" wp14:anchorId="7CE9C7B1" wp14:editId="534EB6F8">
                <wp:simplePos x="0" y="0"/>
                <wp:positionH relativeFrom="column">
                  <wp:posOffset>5389534</wp:posOffset>
                </wp:positionH>
                <wp:positionV relativeFrom="paragraph">
                  <wp:posOffset>3789160</wp:posOffset>
                </wp:positionV>
                <wp:extent cx="234141" cy="193964"/>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234141" cy="1939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6FB58" id="正方形/長方形 46" o:spid="_x0000_s1026" style="position:absolute;left:0;text-align:left;margin-left:424.35pt;margin-top:298.35pt;width:18.45pt;height:15.2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" fillcolor="white [3212]" stroked="f" strokeweight="1pt"/>
            </w:pict>
          </mc:Fallback>
        </mc:AlternateContent>
      </w:r>
    </w:p>
    <w:p w14:paraId="499D5336" w14:textId="218EB11C" w:rsidR="00066FA1" w:rsidRPr="00F97331" w:rsidRDefault="00066FA1" w:rsidP="001A230A">
      <w:pPr>
        <w:ind w:leftChars="200" w:left="420" w:firstLineChars="100" w:firstLine="220"/>
        <w:jc w:val="left"/>
        <w:rPr>
          <w:sz w:val="22"/>
        </w:rPr>
      </w:pPr>
    </w:p>
    <w:p w14:paraId="70832D30" w14:textId="7AABEACE" w:rsidR="00066FA1" w:rsidRPr="005652E6" w:rsidRDefault="00066FA1" w:rsidP="00DB17B3">
      <w:pPr>
        <w:jc w:val="left"/>
        <w:rPr>
          <w:sz w:val="22"/>
        </w:rPr>
      </w:pPr>
    </w:p>
    <w:p w14:paraId="1EF1F1D6" w14:textId="2EF1771D" w:rsidR="00530F7D" w:rsidRPr="00F97331" w:rsidRDefault="00530F7D" w:rsidP="009E328D">
      <w:pPr>
        <w:ind w:leftChars="135" w:left="283" w:firstLineChars="128" w:firstLine="282"/>
        <w:jc w:val="left"/>
        <w:rPr>
          <w:sz w:val="22"/>
        </w:rPr>
      </w:pPr>
      <w:r w:rsidRPr="00F97331">
        <w:rPr>
          <w:rFonts w:hint="eastAsia"/>
          <w:sz w:val="22"/>
        </w:rPr>
        <w:t>また、不登校の要因は「無気力・不安」が最も多いが、その背景には、様々な要因が絡んで</w:t>
      </w:r>
      <w:r w:rsidR="0075469A" w:rsidRPr="00F97331">
        <w:rPr>
          <w:rFonts w:hint="eastAsia"/>
          <w:sz w:val="22"/>
        </w:rPr>
        <w:t>おり、要因の特定が難しくなって</w:t>
      </w:r>
      <w:r w:rsidRPr="00F97331">
        <w:rPr>
          <w:rFonts w:hint="eastAsia"/>
          <w:sz w:val="22"/>
        </w:rPr>
        <w:t>いるとみられる。</w:t>
      </w:r>
    </w:p>
    <w:p w14:paraId="5EEAD821" w14:textId="007371B9" w:rsidR="00E6601B" w:rsidRPr="00F97331" w:rsidRDefault="00DB17B3" w:rsidP="001A230A">
      <w:pPr>
        <w:ind w:leftChars="200" w:left="420" w:firstLineChars="100" w:firstLine="220"/>
        <w:jc w:val="left"/>
        <w:rPr>
          <w:sz w:val="22"/>
        </w:rPr>
      </w:pPr>
      <w:r w:rsidRPr="00F97331">
        <w:rPr>
          <w:noProof/>
          <w:sz w:val="22"/>
        </w:rPr>
        <mc:AlternateContent>
          <mc:Choice Requires="wps">
            <w:drawing>
              <wp:anchor distT="0" distB="0" distL="114300" distR="114300" simplePos="0" relativeHeight="251735552" behindDoc="0" locked="0" layoutInCell="1" allowOverlap="1" wp14:anchorId="583C9444" wp14:editId="424948C7">
                <wp:simplePos x="0" y="0"/>
                <wp:positionH relativeFrom="column">
                  <wp:posOffset>479089</wp:posOffset>
                </wp:positionH>
                <wp:positionV relativeFrom="paragraph">
                  <wp:posOffset>61072</wp:posOffset>
                </wp:positionV>
                <wp:extent cx="441325" cy="35433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7F07D67D" w14:textId="77777777" w:rsidR="0075469A" w:rsidRPr="00907A4E" w:rsidRDefault="0075469A" w:rsidP="0075469A">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583C9444" id="_x0000_s1047" type="#_x0000_t202" style="position:absolute;left:0;text-align:left;margin-left:37.7pt;margin-top:4.8pt;width:34.75pt;height:27.9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" filled="f" stroked="f">
                <v:textbox style="mso-fit-shape-to-text:t">
                  <w:txbxContent>
                    <w:p w14:paraId="7F07D67D" w14:textId="77777777" w:rsidR="0075469A" w:rsidRPr="00907A4E" w:rsidRDefault="0075469A" w:rsidP="0075469A">
                      <w:pPr>
                        <w:rPr>
                          <w:sz w:val="14"/>
                          <w:szCs w:val="16"/>
                        </w:rPr>
                      </w:pPr>
                      <w:r w:rsidRPr="00907A4E">
                        <w:rPr>
                          <w:rFonts w:hint="eastAsia"/>
                          <w:sz w:val="14"/>
                          <w:szCs w:val="16"/>
                        </w:rPr>
                        <w:t>（人）</w:t>
                      </w:r>
                    </w:p>
                  </w:txbxContent>
                </v:textbox>
              </v:shape>
            </w:pict>
          </mc:Fallback>
        </mc:AlternateContent>
      </w:r>
      <w:r w:rsidRPr="00F97331">
        <w:rPr>
          <w:noProof/>
        </w:rPr>
        <w:drawing>
          <wp:anchor distT="0" distB="0" distL="114300" distR="114300" simplePos="0" relativeHeight="251717120" behindDoc="1" locked="0" layoutInCell="1" allowOverlap="1" wp14:anchorId="14DF9A4A" wp14:editId="2C55025D">
            <wp:simplePos x="0" y="0"/>
            <wp:positionH relativeFrom="column">
              <wp:posOffset>555924</wp:posOffset>
            </wp:positionH>
            <wp:positionV relativeFrom="paragraph">
              <wp:posOffset>113030</wp:posOffset>
            </wp:positionV>
            <wp:extent cx="5423535" cy="2446117"/>
            <wp:effectExtent l="0" t="0" r="571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3535" cy="2446117"/>
                    </a:xfrm>
                    <a:prstGeom prst="rect">
                      <a:avLst/>
                    </a:prstGeom>
                  </pic:spPr>
                </pic:pic>
              </a:graphicData>
            </a:graphic>
            <wp14:sizeRelH relativeFrom="page">
              <wp14:pctWidth>0</wp14:pctWidth>
            </wp14:sizeRelH>
            <wp14:sizeRelV relativeFrom="page">
              <wp14:pctHeight>0</wp14:pctHeight>
            </wp14:sizeRelV>
          </wp:anchor>
        </w:drawing>
      </w:r>
    </w:p>
    <w:p w14:paraId="1A4EA35B" w14:textId="345576B0" w:rsidR="00530F7D" w:rsidRPr="00F97331" w:rsidRDefault="00530F7D" w:rsidP="626D94EA">
      <w:pPr>
        <w:rPr>
          <w:sz w:val="22"/>
        </w:rPr>
      </w:pPr>
    </w:p>
    <w:p w14:paraId="317FBBF1" w14:textId="6D9778DF" w:rsidR="00530F7D" w:rsidRPr="00F97331" w:rsidRDefault="00530F7D" w:rsidP="626D94EA">
      <w:pPr>
        <w:rPr>
          <w:sz w:val="22"/>
        </w:rPr>
      </w:pPr>
    </w:p>
    <w:p w14:paraId="33F6F5ED" w14:textId="377A7F84" w:rsidR="1ABEE567" w:rsidRPr="00F97331" w:rsidRDefault="1ABEE567" w:rsidP="626D94EA">
      <w:pPr>
        <w:jc w:val="center"/>
        <w:rPr>
          <w:sz w:val="22"/>
        </w:rPr>
      </w:pPr>
      <w:r w:rsidRPr="00F97331">
        <w:rPr>
          <w:sz w:val="22"/>
        </w:rPr>
        <w:tab/>
      </w:r>
    </w:p>
    <w:p w14:paraId="4BD82A6F" w14:textId="46F80A52" w:rsidR="1ABEE567" w:rsidRPr="00F97331" w:rsidRDefault="1ABEE567" w:rsidP="626D94EA">
      <w:pPr>
        <w:jc w:val="center"/>
        <w:rPr>
          <w:sz w:val="22"/>
        </w:rPr>
      </w:pPr>
    </w:p>
    <w:p w14:paraId="06E2834E" w14:textId="00587FE2" w:rsidR="00EB5DBB" w:rsidRPr="00F97331" w:rsidRDefault="00EB5DBB" w:rsidP="626D94EA">
      <w:pPr>
        <w:jc w:val="center"/>
        <w:rPr>
          <w:sz w:val="22"/>
        </w:rPr>
      </w:pPr>
    </w:p>
    <w:p w14:paraId="71834CA5" w14:textId="679F1727" w:rsidR="00EB5DBB" w:rsidRPr="00F97331" w:rsidRDefault="00EB5DBB" w:rsidP="626D94EA">
      <w:pPr>
        <w:jc w:val="center"/>
        <w:rPr>
          <w:sz w:val="22"/>
        </w:rPr>
      </w:pPr>
    </w:p>
    <w:p w14:paraId="53A9E5CB" w14:textId="24C137B3" w:rsidR="00EB5DBB" w:rsidRPr="00F97331" w:rsidRDefault="00EB5DBB" w:rsidP="626D94EA">
      <w:pPr>
        <w:jc w:val="center"/>
        <w:rPr>
          <w:sz w:val="22"/>
        </w:rPr>
      </w:pPr>
    </w:p>
    <w:p w14:paraId="749836B9" w14:textId="0F89FE1E" w:rsidR="001D3659" w:rsidRDefault="000B7EAF" w:rsidP="001D3659">
      <w:pPr>
        <w:rPr>
          <w:sz w:val="22"/>
        </w:rPr>
      </w:pPr>
      <w:r w:rsidRPr="00F97331">
        <w:rPr>
          <w:noProof/>
          <w:sz w:val="22"/>
        </w:rPr>
        <mc:AlternateContent>
          <mc:Choice Requires="wps">
            <w:drawing>
              <wp:anchor distT="0" distB="0" distL="114300" distR="114300" simplePos="0" relativeHeight="251800064" behindDoc="0" locked="0" layoutInCell="1" allowOverlap="1" wp14:anchorId="015708B4" wp14:editId="16878B50">
                <wp:simplePos x="0" y="0"/>
                <wp:positionH relativeFrom="margin">
                  <wp:posOffset>4157296</wp:posOffset>
                </wp:positionH>
                <wp:positionV relativeFrom="paragraph">
                  <wp:posOffset>189865</wp:posOffset>
                </wp:positionV>
                <wp:extent cx="1705904" cy="386861"/>
                <wp:effectExtent l="0" t="0" r="8890" b="1333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05904" cy="386861"/>
                        </a:xfrm>
                        <a:prstGeom prst="rect">
                          <a:avLst/>
                        </a:prstGeom>
                        <a:noFill/>
                        <a:ln w="9525">
                          <a:noFill/>
                          <a:miter/>
                        </a:ln>
                      </wps:spPr>
                      <wps:txbx>
                        <w:txbxContent>
                          <w:p w14:paraId="1B387CDD" w14:textId="77777777" w:rsidR="000B7EAF" w:rsidRDefault="00A3013E" w:rsidP="000B7EAF">
                            <w:pPr>
                              <w:spacing w:line="240" w:lineRule="exact"/>
                              <w:jc w:val="left"/>
                              <w:rPr>
                                <w:rFonts w:hAnsi="メイリオ" w:cs="メイリオ"/>
                                <w:sz w:val="14"/>
                                <w:szCs w:val="14"/>
                              </w:rPr>
                            </w:pPr>
                            <w:r w:rsidRPr="000B7EAF">
                              <w:rPr>
                                <w:rFonts w:hAnsi="メイリオ" w:cs="メイリオ" w:hint="eastAsia"/>
                                <w:sz w:val="14"/>
                                <w:szCs w:val="14"/>
                              </w:rPr>
                              <w:t>※H30年度までは複数回答、</w:t>
                            </w:r>
                          </w:p>
                          <w:p w14:paraId="2666EC08" w14:textId="757817DD" w:rsidR="00A3013E" w:rsidRPr="000B7EAF" w:rsidRDefault="00A3013E" w:rsidP="000B7EAF">
                            <w:pPr>
                              <w:spacing w:line="240" w:lineRule="exact"/>
                              <w:ind w:firstLineChars="100" w:firstLine="140"/>
                              <w:jc w:val="left"/>
                              <w:rPr>
                                <w:color w:val="000000"/>
                                <w:kern w:val="0"/>
                                <w:sz w:val="10"/>
                                <w:szCs w:val="10"/>
                              </w:rPr>
                            </w:pPr>
                            <w:r w:rsidRPr="000B7EAF">
                              <w:rPr>
                                <w:rFonts w:hAnsi="メイリオ" w:cs="メイリオ" w:hint="eastAsia"/>
                                <w:sz w:val="14"/>
                                <w:szCs w:val="14"/>
                              </w:rPr>
                              <w:t>R１年度からは主要な要因のみ回答</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015708B4" id="_x0000_s1048" style="position:absolute;left:0;text-align:left;margin-left:327.35pt;margin-top:14.95pt;width:134.3pt;height:30.4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" filled="f" stroked="f">
                <v:textbox inset="0,0,0,0">
                  <w:txbxContent>
                    <w:p w14:paraId="1B387CDD" w14:textId="77777777" w:rsidR="000B7EAF" w:rsidRDefault="00A3013E" w:rsidP="000B7EAF">
                      <w:pPr>
                        <w:spacing w:line="240" w:lineRule="exact"/>
                        <w:jc w:val="left"/>
                        <w:rPr>
                          <w:rFonts w:hAnsi="メイリオ" w:cs="メイリオ"/>
                          <w:sz w:val="14"/>
                          <w:szCs w:val="14"/>
                        </w:rPr>
                      </w:pPr>
                      <w:r w:rsidRPr="000B7EAF">
                        <w:rPr>
                          <w:rFonts w:hAnsi="メイリオ" w:cs="メイリオ" w:hint="eastAsia"/>
                          <w:sz w:val="14"/>
                          <w:szCs w:val="14"/>
                        </w:rPr>
                        <w:t>※H30年度までは複数回答、</w:t>
                      </w:r>
                    </w:p>
                    <w:p w14:paraId="2666EC08" w14:textId="757817DD" w:rsidR="00A3013E" w:rsidRPr="000B7EAF" w:rsidRDefault="00A3013E" w:rsidP="000B7EAF">
                      <w:pPr>
                        <w:spacing w:line="240" w:lineRule="exact"/>
                        <w:ind w:firstLineChars="100" w:firstLine="140"/>
                        <w:jc w:val="left"/>
                        <w:rPr>
                          <w:color w:val="000000"/>
                          <w:kern w:val="0"/>
                          <w:sz w:val="10"/>
                          <w:szCs w:val="10"/>
                        </w:rPr>
                      </w:pPr>
                      <w:r w:rsidRPr="000B7EAF">
                        <w:rPr>
                          <w:rFonts w:hAnsi="メイリオ" w:cs="メイリオ" w:hint="eastAsia"/>
                          <w:sz w:val="14"/>
                          <w:szCs w:val="14"/>
                        </w:rPr>
                        <w:t>R１年度からは主要な要因のみ回答</w:t>
                      </w:r>
                    </w:p>
                  </w:txbxContent>
                </v:textbox>
                <w10:wrap anchorx="margin"/>
              </v:rect>
            </w:pict>
          </mc:Fallback>
        </mc:AlternateContent>
      </w:r>
    </w:p>
    <w:p w14:paraId="1A5AC38F" w14:textId="0DDC660B" w:rsidR="00EB5DBB" w:rsidRPr="00F97331" w:rsidRDefault="009C7431" w:rsidP="001D3659">
      <w:pPr>
        <w:rPr>
          <w:sz w:val="22"/>
        </w:rPr>
      </w:pPr>
      <w:r w:rsidRPr="00F97331">
        <w:rPr>
          <w:noProof/>
          <w:sz w:val="22"/>
        </w:rPr>
        <mc:AlternateContent>
          <mc:Choice Requires="wps">
            <w:drawing>
              <wp:anchor distT="0" distB="0" distL="114300" distR="114300" simplePos="0" relativeHeight="251635735" behindDoc="0" locked="0" layoutInCell="1" allowOverlap="1" wp14:anchorId="1F9CA894" wp14:editId="5376E258">
                <wp:simplePos x="0" y="0"/>
                <wp:positionH relativeFrom="margin">
                  <wp:posOffset>614680</wp:posOffset>
                </wp:positionH>
                <wp:positionV relativeFrom="paragraph">
                  <wp:posOffset>154940</wp:posOffset>
                </wp:positionV>
                <wp:extent cx="5907982" cy="523240"/>
                <wp:effectExtent l="0" t="0" r="0" b="1016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907982" cy="523240"/>
                        </a:xfrm>
                        <a:prstGeom prst="rect">
                          <a:avLst/>
                        </a:prstGeom>
                        <a:noFill/>
                        <a:ln w="9525">
                          <a:noFill/>
                          <a:miter/>
                        </a:ln>
                      </wps:spPr>
                      <wps:txbx>
                        <w:txbxContent>
                          <w:p w14:paraId="7352368B" w14:textId="4A1C3EC6" w:rsidR="00EB5DBB" w:rsidRPr="00DB17B3" w:rsidRDefault="00EB5DBB" w:rsidP="00382502">
                            <w:pPr>
                              <w:spacing w:line="320" w:lineRule="exact"/>
                              <w:jc w:val="left"/>
                              <w:rPr>
                                <w:rFonts w:hAnsi="メイリオ" w:cs="メイリオ"/>
                                <w:sz w:val="16"/>
                                <w:szCs w:val="16"/>
                              </w:rPr>
                            </w:pPr>
                            <w:r w:rsidRPr="00DB17B3">
                              <w:rPr>
                                <w:rFonts w:hAnsi="メイリオ" w:cs="メイリオ"/>
                                <w:sz w:val="16"/>
                                <w:szCs w:val="16"/>
                              </w:rPr>
                              <w:t>図</w:t>
                            </w:r>
                            <w:r w:rsidR="001E13C0" w:rsidRPr="00DB17B3">
                              <w:rPr>
                                <w:rFonts w:hAnsi="メイリオ" w:cs="メイリオ" w:hint="eastAsia"/>
                                <w:sz w:val="16"/>
                                <w:szCs w:val="16"/>
                              </w:rPr>
                              <w:t>４</w:t>
                            </w:r>
                            <w:r w:rsidR="004B0378" w:rsidRPr="00DB17B3">
                              <w:rPr>
                                <w:rFonts w:hAnsi="メイリオ" w:cs="メイリオ" w:hint="eastAsia"/>
                                <w:sz w:val="16"/>
                                <w:szCs w:val="16"/>
                              </w:rPr>
                              <w:t xml:space="preserve">　</w:t>
                            </w:r>
                            <w:r w:rsidRPr="00DB17B3">
                              <w:rPr>
                                <w:rFonts w:hAnsi="メイリオ" w:cs="メイリオ"/>
                                <w:sz w:val="16"/>
                                <w:szCs w:val="16"/>
                              </w:rPr>
                              <w:t>府内</w:t>
                            </w:r>
                            <w:r w:rsidR="00685900" w:rsidRPr="00DB17B3">
                              <w:rPr>
                                <w:rFonts w:hAnsi="メイリオ" w:cs="メイリオ" w:hint="eastAsia"/>
                                <w:sz w:val="16"/>
                                <w:szCs w:val="16"/>
                              </w:rPr>
                              <w:t>公立</w:t>
                            </w:r>
                            <w:r w:rsidRPr="00DB17B3">
                              <w:rPr>
                                <w:rFonts w:hAnsi="メイリオ" w:cs="メイリオ"/>
                                <w:sz w:val="16"/>
                                <w:szCs w:val="16"/>
                              </w:rPr>
                              <w:t>中学校</w:t>
                            </w:r>
                            <w:r w:rsidR="00685900" w:rsidRPr="00DB17B3">
                              <w:rPr>
                                <w:rFonts w:hAnsi="メイリオ" w:cs="メイリオ" w:hint="eastAsia"/>
                                <w:sz w:val="16"/>
                                <w:szCs w:val="16"/>
                              </w:rPr>
                              <w:t>における</w:t>
                            </w:r>
                            <w:r w:rsidRPr="00DB17B3">
                              <w:rPr>
                                <w:rFonts w:hAnsi="メイリオ" w:cs="メイリオ"/>
                                <w:sz w:val="16"/>
                                <w:szCs w:val="16"/>
                              </w:rPr>
                              <w:t>不登校の要因</w:t>
                            </w:r>
                            <w:r w:rsidR="00C04F83" w:rsidRPr="00DB17B3">
                              <w:rPr>
                                <w:rFonts w:hAnsi="メイリオ" w:cs="メイリオ" w:hint="eastAsia"/>
                                <w:sz w:val="16"/>
                                <w:szCs w:val="16"/>
                              </w:rPr>
                              <w:t>別人数</w:t>
                            </w:r>
                            <w:r w:rsidRPr="00DB17B3">
                              <w:rPr>
                                <w:rFonts w:hAnsi="メイリオ" w:cs="メイリオ"/>
                                <w:sz w:val="16"/>
                                <w:szCs w:val="16"/>
                              </w:rPr>
                              <w:t>（経年変化）</w:t>
                            </w:r>
                          </w:p>
                          <w:p w14:paraId="2908C2B1" w14:textId="31555061" w:rsidR="00244F52" w:rsidRPr="008B5D71" w:rsidRDefault="00382502" w:rsidP="0038250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244F52"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CC3B8B" w:rsidRPr="00C66EA7">
                              <w:rPr>
                                <w:rFonts w:hAnsi="メイリオ" w:cs="メイリオ" w:hint="eastAsia"/>
                                <w:sz w:val="14"/>
                                <w:szCs w:val="14"/>
                              </w:rPr>
                              <w:t>を元に、大阪府教育庁作成</w:t>
                            </w:r>
                            <w:r w:rsidRPr="00C66EA7">
                              <w:rPr>
                                <w:rFonts w:hAnsi="メイリオ" w:cs="メイリオ" w:hint="eastAsia"/>
                                <w:sz w:val="14"/>
                                <w:szCs w:val="14"/>
                              </w:rPr>
                              <w:t>〉</w:t>
                            </w:r>
                          </w:p>
                          <w:p w14:paraId="66AA298C" w14:textId="77777777" w:rsidR="00244F52" w:rsidRPr="00382502" w:rsidRDefault="00244F52" w:rsidP="00EB5DBB">
                            <w:pPr>
                              <w:jc w:val="center"/>
                              <w:rPr>
                                <w:color w:val="000000"/>
                                <w:kern w:val="0"/>
                                <w:sz w:val="20"/>
                                <w:szCs w:val="20"/>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1F9CA894" id="_x0000_s1049" style="position:absolute;left:0;text-align:left;margin-left:48.4pt;margin-top:12.2pt;width:465.2pt;height:41.2pt;z-index:251635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" filled="f" stroked="f">
                <v:textbox inset="0,0,0,0">
                  <w:txbxContent>
                    <w:p w14:paraId="7352368B" w14:textId="4A1C3EC6" w:rsidR="00EB5DBB" w:rsidRPr="00DB17B3" w:rsidRDefault="00EB5DBB" w:rsidP="00382502">
                      <w:pPr>
                        <w:spacing w:line="320" w:lineRule="exact"/>
                        <w:jc w:val="left"/>
                        <w:rPr>
                          <w:rFonts w:hAnsi="メイリオ" w:cs="メイリオ"/>
                          <w:sz w:val="16"/>
                          <w:szCs w:val="16"/>
                        </w:rPr>
                      </w:pPr>
                      <w:r w:rsidRPr="00DB17B3">
                        <w:rPr>
                          <w:rFonts w:hAnsi="メイリオ" w:cs="メイリオ"/>
                          <w:sz w:val="16"/>
                          <w:szCs w:val="16"/>
                        </w:rPr>
                        <w:t>図</w:t>
                      </w:r>
                      <w:r w:rsidR="001E13C0" w:rsidRPr="00DB17B3">
                        <w:rPr>
                          <w:rFonts w:hAnsi="メイリオ" w:cs="メイリオ" w:hint="eastAsia"/>
                          <w:sz w:val="16"/>
                          <w:szCs w:val="16"/>
                        </w:rPr>
                        <w:t>４</w:t>
                      </w:r>
                      <w:r w:rsidR="004B0378" w:rsidRPr="00DB17B3">
                        <w:rPr>
                          <w:rFonts w:hAnsi="メイリオ" w:cs="メイリオ" w:hint="eastAsia"/>
                          <w:sz w:val="16"/>
                          <w:szCs w:val="16"/>
                        </w:rPr>
                        <w:t xml:space="preserve">　</w:t>
                      </w:r>
                      <w:r w:rsidRPr="00DB17B3">
                        <w:rPr>
                          <w:rFonts w:hAnsi="メイリオ" w:cs="メイリオ"/>
                          <w:sz w:val="16"/>
                          <w:szCs w:val="16"/>
                        </w:rPr>
                        <w:t>府内</w:t>
                      </w:r>
                      <w:r w:rsidR="00685900" w:rsidRPr="00DB17B3">
                        <w:rPr>
                          <w:rFonts w:hAnsi="メイリオ" w:cs="メイリオ" w:hint="eastAsia"/>
                          <w:sz w:val="16"/>
                          <w:szCs w:val="16"/>
                        </w:rPr>
                        <w:t>公立</w:t>
                      </w:r>
                      <w:r w:rsidRPr="00DB17B3">
                        <w:rPr>
                          <w:rFonts w:hAnsi="メイリオ" w:cs="メイリオ"/>
                          <w:sz w:val="16"/>
                          <w:szCs w:val="16"/>
                        </w:rPr>
                        <w:t>中学校</w:t>
                      </w:r>
                      <w:r w:rsidR="00685900" w:rsidRPr="00DB17B3">
                        <w:rPr>
                          <w:rFonts w:hAnsi="メイリオ" w:cs="メイリオ" w:hint="eastAsia"/>
                          <w:sz w:val="16"/>
                          <w:szCs w:val="16"/>
                        </w:rPr>
                        <w:t>における</w:t>
                      </w:r>
                      <w:r w:rsidRPr="00DB17B3">
                        <w:rPr>
                          <w:rFonts w:hAnsi="メイリオ" w:cs="メイリオ"/>
                          <w:sz w:val="16"/>
                          <w:szCs w:val="16"/>
                        </w:rPr>
                        <w:t>不登校の要因</w:t>
                      </w:r>
                      <w:r w:rsidR="00C04F83" w:rsidRPr="00DB17B3">
                        <w:rPr>
                          <w:rFonts w:hAnsi="メイリオ" w:cs="メイリオ" w:hint="eastAsia"/>
                          <w:sz w:val="16"/>
                          <w:szCs w:val="16"/>
                        </w:rPr>
                        <w:t>別人数</w:t>
                      </w:r>
                      <w:r w:rsidRPr="00DB17B3">
                        <w:rPr>
                          <w:rFonts w:hAnsi="メイリオ" w:cs="メイリオ"/>
                          <w:sz w:val="16"/>
                          <w:szCs w:val="16"/>
                        </w:rPr>
                        <w:t>（経年変化）</w:t>
                      </w:r>
                    </w:p>
                    <w:p w14:paraId="2908C2B1" w14:textId="31555061" w:rsidR="00244F52" w:rsidRPr="008B5D71" w:rsidRDefault="00382502" w:rsidP="00382502">
                      <w:pPr>
                        <w:spacing w:line="320" w:lineRule="exact"/>
                        <w:ind w:firstLineChars="400" w:firstLine="560"/>
                        <w:jc w:val="left"/>
                        <w:rPr>
                          <w:color w:val="000000"/>
                          <w:kern w:val="0"/>
                          <w:sz w:val="14"/>
                          <w:szCs w:val="14"/>
                        </w:rPr>
                      </w:pPr>
                      <w:r w:rsidRPr="00C66EA7">
                        <w:rPr>
                          <w:rFonts w:hAnsi="メイリオ" w:cs="メイリオ" w:hint="eastAsia"/>
                          <w:sz w:val="14"/>
                          <w:szCs w:val="14"/>
                        </w:rPr>
                        <w:t>〈</w:t>
                      </w:r>
                      <w:r w:rsidR="00244F52" w:rsidRPr="00C66EA7">
                        <w:rPr>
                          <w:rFonts w:hAnsi="メイリオ" w:cs="メイリオ" w:hint="eastAsia"/>
                          <w:sz w:val="14"/>
                          <w:szCs w:val="14"/>
                        </w:rPr>
                        <w:t>児童生徒の問題行動・不登校等生徒指導上の諸課題に関する調査</w:t>
                      </w:r>
                      <w:r w:rsidR="00D200D2" w:rsidRPr="00C66EA7">
                        <w:rPr>
                          <w:rFonts w:hAnsi="メイリオ" w:cs="メイリオ" w:hint="eastAsia"/>
                          <w:sz w:val="14"/>
                          <w:szCs w:val="14"/>
                        </w:rPr>
                        <w:t>（文部科学省）</w:t>
                      </w:r>
                      <w:r w:rsidR="00CC3B8B" w:rsidRPr="00C66EA7">
                        <w:rPr>
                          <w:rFonts w:hAnsi="メイリオ" w:cs="メイリオ" w:hint="eastAsia"/>
                          <w:sz w:val="14"/>
                          <w:szCs w:val="14"/>
                        </w:rPr>
                        <w:t>を元に、大阪府教育庁作成</w:t>
                      </w:r>
                      <w:r w:rsidRPr="00C66EA7">
                        <w:rPr>
                          <w:rFonts w:hAnsi="メイリオ" w:cs="メイリオ" w:hint="eastAsia"/>
                          <w:sz w:val="14"/>
                          <w:szCs w:val="14"/>
                        </w:rPr>
                        <w:t>〉</w:t>
                      </w:r>
                    </w:p>
                    <w:p w14:paraId="66AA298C" w14:textId="77777777" w:rsidR="00244F52" w:rsidRPr="00382502" w:rsidRDefault="00244F52" w:rsidP="00EB5DBB">
                      <w:pPr>
                        <w:jc w:val="center"/>
                        <w:rPr>
                          <w:color w:val="000000"/>
                          <w:kern w:val="0"/>
                          <w:sz w:val="20"/>
                          <w:szCs w:val="20"/>
                        </w:rPr>
                      </w:pPr>
                    </w:p>
                  </w:txbxContent>
                </v:textbox>
                <w10:wrap anchorx="margin"/>
              </v:rect>
            </w:pict>
          </mc:Fallback>
        </mc:AlternateContent>
      </w:r>
    </w:p>
    <w:p w14:paraId="7A11E0C9" w14:textId="5B36E0E1" w:rsidR="001A2D54" w:rsidRPr="00C66EA7" w:rsidRDefault="4110317F" w:rsidP="003F3A41">
      <w:pPr>
        <w:pStyle w:val="3"/>
        <w:ind w:leftChars="0" w:left="0" w:firstLineChars="64" w:firstLine="141"/>
        <w:rPr>
          <w:rFonts w:ascii="メイリオ" w:eastAsia="メイリオ" w:hAnsi="メイリオ"/>
          <w:sz w:val="22"/>
        </w:rPr>
      </w:pPr>
      <w:bookmarkStart w:id="18" w:name="_Toc154418824"/>
      <w:r w:rsidRPr="00F97331">
        <w:rPr>
          <w:rFonts w:ascii="メイリオ" w:eastAsia="メイリオ" w:hAnsi="メイリオ"/>
          <w:sz w:val="22"/>
        </w:rPr>
        <w:lastRenderedPageBreak/>
        <w:t>（２）障がい等</w:t>
      </w:r>
      <w:r w:rsidRPr="00C66EA7">
        <w:rPr>
          <w:rFonts w:ascii="メイリオ" w:eastAsia="メイリオ" w:hAnsi="メイリオ"/>
          <w:sz w:val="22"/>
        </w:rPr>
        <w:t>により配慮を要する生徒</w:t>
      </w:r>
      <w:r w:rsidR="00C04F83" w:rsidRPr="00C66EA7">
        <w:rPr>
          <w:rFonts w:ascii="メイリオ" w:eastAsia="メイリオ" w:hAnsi="メイリオ" w:hint="eastAsia"/>
          <w:sz w:val="22"/>
        </w:rPr>
        <w:t>数</w:t>
      </w:r>
      <w:r w:rsidRPr="00C66EA7">
        <w:rPr>
          <w:rFonts w:ascii="メイリオ" w:eastAsia="メイリオ" w:hAnsi="メイリオ"/>
          <w:sz w:val="22"/>
        </w:rPr>
        <w:t>の増加</w:t>
      </w:r>
      <w:bookmarkEnd w:id="18"/>
    </w:p>
    <w:p w14:paraId="7FE05667" w14:textId="2053A7FD" w:rsidR="00C71926" w:rsidRPr="00F97331" w:rsidRDefault="00C71926" w:rsidP="003F3A41">
      <w:pPr>
        <w:ind w:leftChars="135" w:left="283" w:firstLineChars="129" w:firstLine="284"/>
        <w:rPr>
          <w:sz w:val="22"/>
        </w:rPr>
      </w:pPr>
      <w:r w:rsidRPr="00C66EA7">
        <w:rPr>
          <w:sz w:val="22"/>
        </w:rPr>
        <w:t>中学校</w:t>
      </w:r>
      <w:r w:rsidR="0075469A" w:rsidRPr="00C66EA7">
        <w:rPr>
          <w:rFonts w:hint="eastAsia"/>
          <w:sz w:val="22"/>
        </w:rPr>
        <w:t>等</w:t>
      </w:r>
      <w:r w:rsidRPr="00C66EA7">
        <w:rPr>
          <w:sz w:val="22"/>
        </w:rPr>
        <w:t>で支援学級に在籍していた生徒のうち、中学校等を卒業後に高校に進学する者の</w:t>
      </w:r>
      <w:r w:rsidR="004A0583" w:rsidRPr="00C66EA7">
        <w:rPr>
          <w:rFonts w:hint="eastAsia"/>
          <w:sz w:val="22"/>
        </w:rPr>
        <w:t>割合</w:t>
      </w:r>
      <w:r w:rsidRPr="00C66EA7">
        <w:rPr>
          <w:sz w:val="22"/>
        </w:rPr>
        <w:t>は大阪府、全国ともに年々増加しており、大阪府において</w:t>
      </w:r>
      <w:r w:rsidR="00331715" w:rsidRPr="00C66EA7">
        <w:rPr>
          <w:rFonts w:hint="eastAsia"/>
          <w:sz w:val="22"/>
        </w:rPr>
        <w:t>は</w:t>
      </w:r>
      <w:r w:rsidRPr="00C66EA7">
        <w:rPr>
          <w:sz w:val="22"/>
        </w:rPr>
        <w:t>、令和４年度</w:t>
      </w:r>
      <w:r w:rsidR="00331715" w:rsidRPr="00C66EA7">
        <w:rPr>
          <w:rFonts w:hint="eastAsia"/>
          <w:sz w:val="22"/>
        </w:rPr>
        <w:t>時点で</w:t>
      </w:r>
      <w:r w:rsidRPr="00C66EA7">
        <w:rPr>
          <w:sz w:val="22"/>
        </w:rPr>
        <w:t>平成</w:t>
      </w:r>
      <w:r w:rsidR="00D6328A" w:rsidRPr="00C66EA7">
        <w:rPr>
          <w:rFonts w:hint="eastAsia"/>
          <w:sz w:val="22"/>
        </w:rPr>
        <w:t>25</w:t>
      </w:r>
      <w:r w:rsidRPr="00C66EA7">
        <w:rPr>
          <w:sz w:val="22"/>
        </w:rPr>
        <w:t>年度</w:t>
      </w:r>
      <w:r w:rsidR="00331715" w:rsidRPr="00C66EA7">
        <w:rPr>
          <w:rFonts w:hint="eastAsia"/>
          <w:sz w:val="22"/>
        </w:rPr>
        <w:t>と比較し、</w:t>
      </w:r>
      <w:r w:rsidR="004A0583" w:rsidRPr="00C66EA7">
        <w:rPr>
          <w:rFonts w:hint="eastAsia"/>
          <w:sz w:val="22"/>
        </w:rPr>
        <w:t>2</w:t>
      </w:r>
      <w:r w:rsidR="004A0583" w:rsidRPr="00C66EA7">
        <w:rPr>
          <w:sz w:val="22"/>
        </w:rPr>
        <w:t>8.5</w:t>
      </w:r>
      <w:r w:rsidR="004A0583" w:rsidRPr="00C66EA7">
        <w:rPr>
          <w:rFonts w:hint="eastAsia"/>
          <w:sz w:val="22"/>
        </w:rPr>
        <w:t>ポイント</w:t>
      </w:r>
      <w:r w:rsidRPr="00C66EA7">
        <w:rPr>
          <w:sz w:val="22"/>
        </w:rPr>
        <w:t>増となっている。また、府立高校に在籍する「障がい等により配慮を要する生徒」と学校が把握している生徒</w:t>
      </w:r>
      <w:r w:rsidR="00C04F83" w:rsidRPr="00C66EA7">
        <w:rPr>
          <w:rFonts w:hint="eastAsia"/>
          <w:sz w:val="22"/>
        </w:rPr>
        <w:t>数</w:t>
      </w:r>
      <w:r w:rsidRPr="00C66EA7">
        <w:rPr>
          <w:sz w:val="22"/>
        </w:rPr>
        <w:t>についても、増加傾向に</w:t>
      </w:r>
      <w:r w:rsidRPr="00F97331">
        <w:rPr>
          <w:sz w:val="22"/>
        </w:rPr>
        <w:t>ある。</w:t>
      </w:r>
    </w:p>
    <w:p w14:paraId="71C01B8C" w14:textId="44464756" w:rsidR="00092202" w:rsidRPr="00F97331" w:rsidRDefault="00E74786" w:rsidP="00FC07AE">
      <w:pPr>
        <w:rPr>
          <w:sz w:val="22"/>
        </w:rPr>
      </w:pPr>
      <w:r w:rsidRPr="00F97331">
        <w:rPr>
          <w:noProof/>
        </w:rPr>
        <mc:AlternateContent>
          <mc:Choice Requires="wps">
            <w:drawing>
              <wp:anchor distT="0" distB="0" distL="114300" distR="114300" simplePos="0" relativeHeight="251761152" behindDoc="0" locked="0" layoutInCell="1" allowOverlap="1" wp14:anchorId="357D2861" wp14:editId="4B1A0FE6">
                <wp:simplePos x="0" y="0"/>
                <wp:positionH relativeFrom="column">
                  <wp:posOffset>130037</wp:posOffset>
                </wp:positionH>
                <wp:positionV relativeFrom="paragraph">
                  <wp:posOffset>132080</wp:posOffset>
                </wp:positionV>
                <wp:extent cx="189230" cy="268605"/>
                <wp:effectExtent l="0" t="0" r="0" b="0"/>
                <wp:wrapNone/>
                <wp:docPr id="19" name="テキスト ボックス 9"/>
                <wp:cNvGraphicFramePr/>
                <a:graphic xmlns:a="http://schemas.openxmlformats.org/drawingml/2006/main">
                  <a:graphicData uri="http://schemas.microsoft.com/office/word/2010/wordprocessingShape">
                    <wps:wsp>
                      <wps:cNvSpPr txBox="1"/>
                      <wps:spPr>
                        <a:xfrm>
                          <a:off x="0" y="0"/>
                          <a:ext cx="189230" cy="2686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6A2FB2F"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357D2861" id="テキスト ボックス 9" o:spid="_x0000_s1050" type="#_x0000_t202" style="position:absolute;left:0;text-align:left;margin-left:10.25pt;margin-top:10.4pt;width:14.9pt;height:21.15pt;z-index:251761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" filled="f" stroked="f">
                <v:textbox inset="0,0,0,0">
                  <w:txbxContent>
                    <w:p w14:paraId="46A2FB2F"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w:t>
                      </w:r>
                    </w:p>
                  </w:txbxContent>
                </v:textbox>
              </v:shape>
            </w:pict>
          </mc:Fallback>
        </mc:AlternateContent>
      </w:r>
      <w:r w:rsidR="002139CB" w:rsidRPr="00F97331">
        <w:rPr>
          <w:noProof/>
          <w:sz w:val="22"/>
        </w:rPr>
        <mc:AlternateContent>
          <mc:Choice Requires="wps">
            <w:drawing>
              <wp:anchor distT="0" distB="0" distL="114300" distR="114300" simplePos="0" relativeHeight="251756032" behindDoc="0" locked="0" layoutInCell="1" allowOverlap="1" wp14:anchorId="183F0655" wp14:editId="16477BF2">
                <wp:simplePos x="0" y="0"/>
                <wp:positionH relativeFrom="column">
                  <wp:posOffset>3162300</wp:posOffset>
                </wp:positionH>
                <wp:positionV relativeFrom="paragraph">
                  <wp:posOffset>78740</wp:posOffset>
                </wp:positionV>
                <wp:extent cx="441325" cy="35433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5A873CFE" w14:textId="77777777" w:rsidR="00D6328A" w:rsidRPr="0090519B" w:rsidRDefault="00D6328A" w:rsidP="00D6328A">
                            <w:pPr>
                              <w:rPr>
                                <w:sz w:val="10"/>
                                <w:szCs w:val="12"/>
                              </w:rPr>
                            </w:pPr>
                            <w:r w:rsidRPr="0090519B">
                              <w:rPr>
                                <w:rFonts w:hint="eastAsia"/>
                                <w:sz w:val="10"/>
                                <w:szCs w:val="12"/>
                              </w:rPr>
                              <w:t>（人）</w:t>
                            </w:r>
                          </w:p>
                        </w:txbxContent>
                      </wps:txbx>
                      <wps:bodyPr rot="0" vert="horz" wrap="square" lIns="91440" tIns="45720" rIns="91440" bIns="45720" anchor="t" anchorCtr="0">
                        <a:spAutoFit/>
                      </wps:bodyPr>
                    </wps:wsp>
                  </a:graphicData>
                </a:graphic>
              </wp:anchor>
            </w:drawing>
          </mc:Choice>
          <mc:Fallback>
            <w:pict>
              <v:shape w14:anchorId="183F0655" id="_x0000_s1051" type="#_x0000_t202" style="position:absolute;left:0;text-align:left;margin-left:249pt;margin-top:6.2pt;width:34.75pt;height:27.9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" filled="f" stroked="f">
                <v:textbox style="mso-fit-shape-to-text:t">
                  <w:txbxContent>
                    <w:p w14:paraId="5A873CFE" w14:textId="77777777" w:rsidR="00D6328A" w:rsidRPr="0090519B" w:rsidRDefault="00D6328A" w:rsidP="00D6328A">
                      <w:pPr>
                        <w:rPr>
                          <w:sz w:val="10"/>
                          <w:szCs w:val="12"/>
                        </w:rPr>
                      </w:pPr>
                      <w:r w:rsidRPr="0090519B">
                        <w:rPr>
                          <w:rFonts w:hint="eastAsia"/>
                          <w:sz w:val="10"/>
                          <w:szCs w:val="12"/>
                        </w:rPr>
                        <w:t>（人）</w:t>
                      </w:r>
                    </w:p>
                  </w:txbxContent>
                </v:textbox>
              </v:shape>
            </w:pict>
          </mc:Fallback>
        </mc:AlternateContent>
      </w:r>
    </w:p>
    <w:p w14:paraId="7C7D4A21" w14:textId="5A629D8E" w:rsidR="071BAD40" w:rsidRPr="00F97331" w:rsidRDefault="00E74786" w:rsidP="626D94EA">
      <w:pPr>
        <w:jc w:val="center"/>
        <w:rPr>
          <w:sz w:val="22"/>
        </w:rPr>
      </w:pPr>
      <w:r w:rsidRPr="00F97331">
        <w:rPr>
          <w:noProof/>
        </w:rPr>
        <mc:AlternateContent>
          <mc:Choice Requires="wps">
            <w:drawing>
              <wp:anchor distT="0" distB="0" distL="114300" distR="114300" simplePos="0" relativeHeight="251765248" behindDoc="0" locked="0" layoutInCell="1" allowOverlap="1" wp14:anchorId="75EC9E29" wp14:editId="4C6A3044">
                <wp:simplePos x="0" y="0"/>
                <wp:positionH relativeFrom="column">
                  <wp:posOffset>1904365</wp:posOffset>
                </wp:positionH>
                <wp:positionV relativeFrom="paragraph">
                  <wp:posOffset>88265</wp:posOffset>
                </wp:positionV>
                <wp:extent cx="1898015" cy="284480"/>
                <wp:effectExtent l="0" t="0" r="7620" b="1270"/>
                <wp:wrapNone/>
                <wp:docPr id="53" name="テキスト ボックス 5"/>
                <wp:cNvGraphicFramePr/>
                <a:graphic xmlns:a="http://schemas.openxmlformats.org/drawingml/2006/main">
                  <a:graphicData uri="http://schemas.microsoft.com/office/word/2010/wordprocessingShape">
                    <wps:wsp>
                      <wps:cNvSpPr txBox="1"/>
                      <wps:spPr>
                        <a:xfrm>
                          <a:off x="0" y="0"/>
                          <a:ext cx="1898015" cy="28448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7F68A148" w14:textId="77777777"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高等学校等への進学割合(大阪府)</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75EC9E29" id="テキスト ボックス 5" o:spid="_x0000_s1052" type="#_x0000_t202" style="position:absolute;left:0;text-align:left;margin-left:149.95pt;margin-top:6.95pt;width:149.45pt;height:22.4pt;z-index:251765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" filled="f" stroked="f">
                <v:textbox inset="0,0,0,0">
                  <w:txbxContent>
                    <w:p w14:paraId="7F68A148" w14:textId="77777777"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高等学校等への進学割合(大阪府)</w:t>
                      </w:r>
                    </w:p>
                  </w:txbxContent>
                </v:textbox>
              </v:shape>
            </w:pict>
          </mc:Fallback>
        </mc:AlternateContent>
      </w:r>
      <w:r>
        <w:rPr>
          <w:noProof/>
          <w:sz w:val="22"/>
        </w:rPr>
        <w:drawing>
          <wp:anchor distT="0" distB="0" distL="114300" distR="114300" simplePos="0" relativeHeight="251820544" behindDoc="1" locked="0" layoutInCell="1" allowOverlap="1" wp14:anchorId="20883837" wp14:editId="49E97FC7">
            <wp:simplePos x="0" y="0"/>
            <wp:positionH relativeFrom="column">
              <wp:posOffset>104457</wp:posOffset>
            </wp:positionH>
            <wp:positionV relativeFrom="paragraph">
              <wp:posOffset>107315</wp:posOffset>
            </wp:positionV>
            <wp:extent cx="3024187" cy="2050415"/>
            <wp:effectExtent l="0" t="0" r="5080" b="6985"/>
            <wp:wrapNone/>
            <wp:docPr id="243813465" name="図 24381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65" name="図 2438134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5452" cy="20512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520" behindDoc="1" locked="0" layoutInCell="1" allowOverlap="1" wp14:anchorId="59465892" wp14:editId="1F5C4EAF">
            <wp:simplePos x="0" y="0"/>
            <wp:positionH relativeFrom="column">
              <wp:posOffset>3208020</wp:posOffset>
            </wp:positionH>
            <wp:positionV relativeFrom="paragraph">
              <wp:posOffset>102870</wp:posOffset>
            </wp:positionV>
            <wp:extent cx="2840567" cy="2055835"/>
            <wp:effectExtent l="0" t="0" r="0" b="1905"/>
            <wp:wrapNone/>
            <wp:docPr id="243813453" name="図 2438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53" name="図 2438134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0567" cy="2055835"/>
                    </a:xfrm>
                    <a:prstGeom prst="rect">
                      <a:avLst/>
                    </a:prstGeom>
                  </pic:spPr>
                </pic:pic>
              </a:graphicData>
            </a:graphic>
            <wp14:sizeRelH relativeFrom="page">
              <wp14:pctWidth>0</wp14:pctWidth>
            </wp14:sizeRelH>
            <wp14:sizeRelV relativeFrom="page">
              <wp14:pctHeight>0</wp14:pctHeight>
            </wp14:sizeRelV>
          </wp:anchor>
        </w:drawing>
      </w:r>
    </w:p>
    <w:p w14:paraId="77ED9730" w14:textId="0F934491" w:rsidR="77C2BBE3" w:rsidRPr="00F97331" w:rsidRDefault="000979AC" w:rsidP="626D94EA">
      <w:pPr>
        <w:jc w:val="center"/>
        <w:rPr>
          <w:sz w:val="22"/>
        </w:rPr>
      </w:pPr>
      <w:r w:rsidRPr="00F97331">
        <w:rPr>
          <w:noProof/>
        </w:rPr>
        <mc:AlternateContent>
          <mc:Choice Requires="wps">
            <w:drawing>
              <wp:anchor distT="0" distB="0" distL="114300" distR="114300" simplePos="0" relativeHeight="251767296" behindDoc="0" locked="0" layoutInCell="1" allowOverlap="1" wp14:anchorId="54F8F136" wp14:editId="5E0C0588">
                <wp:simplePos x="0" y="0"/>
                <wp:positionH relativeFrom="column">
                  <wp:posOffset>2020570</wp:posOffset>
                </wp:positionH>
                <wp:positionV relativeFrom="paragraph">
                  <wp:posOffset>246380</wp:posOffset>
                </wp:positionV>
                <wp:extent cx="1898467" cy="284691"/>
                <wp:effectExtent l="0" t="0" r="13970" b="1270"/>
                <wp:wrapNone/>
                <wp:docPr id="63" name="テキスト ボックス 5"/>
                <wp:cNvGraphicFramePr/>
                <a:graphic xmlns:a="http://schemas.openxmlformats.org/drawingml/2006/main">
                  <a:graphicData uri="http://schemas.microsoft.com/office/word/2010/wordprocessingShape">
                    <wps:wsp>
                      <wps:cNvSpPr txBox="1"/>
                      <wps:spPr>
                        <a:xfrm>
                          <a:off x="0" y="0"/>
                          <a:ext cx="1898467" cy="284691"/>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14F0E07E" w14:textId="10717EED"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54F8F136" id="_x0000_s1053" type="#_x0000_t202" style="position:absolute;left:0;text-align:left;margin-left:159.1pt;margin-top:19.4pt;width:149.5pt;height:22.4pt;z-index:251767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" filled="f" stroked="f">
                <v:textbox inset="0,0,0,0">
                  <w:txbxContent>
                    <w:p w14:paraId="14F0E07E" w14:textId="10717EED" w:rsidR="00924304" w:rsidRPr="00924304" w:rsidRDefault="00924304" w:rsidP="00924304">
                      <w:pPr>
                        <w:rPr>
                          <w:rFonts w:hAnsi="メイリオ"/>
                          <w:color w:val="000000" w:themeColor="text1"/>
                          <w:kern w:val="0"/>
                          <w:sz w:val="10"/>
                          <w:szCs w:val="10"/>
                        </w:rPr>
                      </w:pPr>
                      <w:r w:rsidRPr="00924304">
                        <w:rPr>
                          <w:rFonts w:hAnsi="メイリオ" w:hint="eastAsia"/>
                          <w:color w:val="000000" w:themeColor="text1"/>
                          <w:sz w:val="10"/>
                          <w:szCs w:val="10"/>
                        </w:rPr>
                        <w:t>高等学校等への進学割合(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v:textbox>
              </v:shape>
            </w:pict>
          </mc:Fallback>
        </mc:AlternateContent>
      </w:r>
    </w:p>
    <w:p w14:paraId="30834A80" w14:textId="71B2249F" w:rsidR="071BAD40" w:rsidRPr="00F97331" w:rsidRDefault="00E74786" w:rsidP="626D94EA">
      <w:pPr>
        <w:jc w:val="center"/>
        <w:rPr>
          <w:sz w:val="22"/>
        </w:rPr>
      </w:pPr>
      <w:r w:rsidRPr="00F97331">
        <w:rPr>
          <w:noProof/>
        </w:rPr>
        <mc:AlternateContent>
          <mc:Choice Requires="wps">
            <w:drawing>
              <wp:anchor distT="0" distB="0" distL="114300" distR="114300" simplePos="0" relativeHeight="251723264" behindDoc="0" locked="0" layoutInCell="1" allowOverlap="1" wp14:anchorId="52B2BC33" wp14:editId="4E4EF5F4">
                <wp:simplePos x="0" y="0"/>
                <wp:positionH relativeFrom="column">
                  <wp:posOffset>5187950</wp:posOffset>
                </wp:positionH>
                <wp:positionV relativeFrom="paragraph">
                  <wp:posOffset>169545</wp:posOffset>
                </wp:positionV>
                <wp:extent cx="1311275" cy="238125"/>
                <wp:effectExtent l="0" t="0" r="0" b="0"/>
                <wp:wrapNone/>
                <wp:docPr id="38"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6F2663" w14:textId="77777777"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高校(通信制)進学者数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52B2BC33" id="_x0000_s1054" type="#_x0000_t202" style="position:absolute;left:0;text-align:left;margin-left:408.5pt;margin-top:13.35pt;width:103.25pt;height:18.75pt;z-index:251723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" filled="f" stroked="f">
                <v:textbox inset="0,0,0,0">
                  <w:txbxContent>
                    <w:p w14:paraId="3C6F2663" w14:textId="77777777"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高校(通信制)進学者数</w:t>
                      </w:r>
                    </w:p>
                  </w:txbxContent>
                </v:textbox>
              </v:shape>
            </w:pict>
          </mc:Fallback>
        </mc:AlternateContent>
      </w:r>
    </w:p>
    <w:p w14:paraId="6FA0FFF5" w14:textId="2F29CD35" w:rsidR="00355DEB" w:rsidRPr="00F97331" w:rsidRDefault="00355DEB" w:rsidP="626D94EA">
      <w:pPr>
        <w:jc w:val="center"/>
        <w:rPr>
          <w:sz w:val="22"/>
        </w:rPr>
      </w:pPr>
    </w:p>
    <w:p w14:paraId="2C5A599C" w14:textId="0EB875C3" w:rsidR="00355DEB" w:rsidRPr="00F97331" w:rsidRDefault="00355DEB" w:rsidP="626D94EA">
      <w:pPr>
        <w:jc w:val="center"/>
        <w:rPr>
          <w:sz w:val="22"/>
        </w:rPr>
      </w:pPr>
    </w:p>
    <w:p w14:paraId="41B9123C" w14:textId="6F7B554F" w:rsidR="00355DEB" w:rsidRPr="00F97331" w:rsidRDefault="00707C3F" w:rsidP="626D94EA">
      <w:pPr>
        <w:jc w:val="center"/>
        <w:rPr>
          <w:sz w:val="22"/>
        </w:rPr>
      </w:pPr>
      <w:r w:rsidRPr="00F97331">
        <w:rPr>
          <w:noProof/>
        </w:rPr>
        <mc:AlternateContent>
          <mc:Choice Requires="wps">
            <w:drawing>
              <wp:anchor distT="0" distB="0" distL="114300" distR="114300" simplePos="0" relativeHeight="251725312" behindDoc="0" locked="0" layoutInCell="1" allowOverlap="1" wp14:anchorId="58F4501D" wp14:editId="2147E2F7">
                <wp:simplePos x="0" y="0"/>
                <wp:positionH relativeFrom="column">
                  <wp:posOffset>5132705</wp:posOffset>
                </wp:positionH>
                <wp:positionV relativeFrom="paragraph">
                  <wp:posOffset>95885</wp:posOffset>
                </wp:positionV>
                <wp:extent cx="1311275" cy="238125"/>
                <wp:effectExtent l="0" t="0" r="0" b="0"/>
                <wp:wrapNone/>
                <wp:docPr id="39"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878F67C" w14:textId="1AC5BF7E"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w:t>
                            </w:r>
                            <w:r>
                              <w:rPr>
                                <w:rFonts w:hAnsi="メイリオ" w:hint="eastAsia"/>
                                <w:color w:val="000000" w:themeColor="text1"/>
                                <w:sz w:val="10"/>
                                <w:szCs w:val="10"/>
                              </w:rPr>
                              <w:t>全日</w:t>
                            </w:r>
                            <w:r w:rsidRPr="002227CF">
                              <w:rPr>
                                <w:rFonts w:hAnsi="メイリオ" w:hint="eastAsia"/>
                                <w:color w:val="000000" w:themeColor="text1"/>
                                <w:sz w:val="10"/>
                                <w:szCs w:val="10"/>
                              </w:rPr>
                              <w:t>制)進学者数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58F4501D" id="_x0000_s1055" type="#_x0000_t202" style="position:absolute;left:0;text-align:left;margin-left:404.15pt;margin-top:7.55pt;width:103.25pt;height:18.75pt;z-index:251725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" filled="f" stroked="f">
                <v:textbox inset="0,0,0,0">
                  <w:txbxContent>
                    <w:p w14:paraId="4878F67C" w14:textId="1AC5BF7E" w:rsidR="002227CF" w:rsidRPr="002227CF" w:rsidRDefault="002227CF" w:rsidP="002227CF">
                      <w:pPr>
                        <w:rPr>
                          <w:rFonts w:hAnsi="メイリオ"/>
                          <w:color w:val="000000" w:themeColor="text1"/>
                          <w:kern w:val="0"/>
                          <w:sz w:val="10"/>
                          <w:szCs w:val="10"/>
                        </w:rPr>
                      </w:pPr>
                      <w:r w:rsidRPr="002227CF">
                        <w:rPr>
                          <w:rFonts w:hAnsi="メイリオ" w:hint="eastAsia"/>
                          <w:color w:val="000000" w:themeColor="text1"/>
                          <w:sz w:val="10"/>
                          <w:szCs w:val="10"/>
                        </w:rPr>
                        <w:t>高校(</w:t>
                      </w:r>
                      <w:r>
                        <w:rPr>
                          <w:rFonts w:hAnsi="メイリオ" w:hint="eastAsia"/>
                          <w:color w:val="000000" w:themeColor="text1"/>
                          <w:sz w:val="10"/>
                          <w:szCs w:val="10"/>
                        </w:rPr>
                        <w:t>全日</w:t>
                      </w:r>
                      <w:r w:rsidRPr="002227CF">
                        <w:rPr>
                          <w:rFonts w:hAnsi="メイリオ" w:hint="eastAsia"/>
                          <w:color w:val="000000" w:themeColor="text1"/>
                          <w:sz w:val="10"/>
                          <w:szCs w:val="10"/>
                        </w:rPr>
                        <w:t>制)進学者数</w:t>
                      </w:r>
                    </w:p>
                  </w:txbxContent>
                </v:textbox>
              </v:shape>
            </w:pict>
          </mc:Fallback>
        </mc:AlternateContent>
      </w:r>
      <w:r w:rsidRPr="00F97331">
        <w:rPr>
          <w:noProof/>
        </w:rPr>
        <mc:AlternateContent>
          <mc:Choice Requires="wps">
            <w:drawing>
              <wp:anchor distT="0" distB="0" distL="114300" distR="114300" simplePos="0" relativeHeight="251769344" behindDoc="0" locked="0" layoutInCell="1" allowOverlap="1" wp14:anchorId="0BA05C80" wp14:editId="20906D1F">
                <wp:simplePos x="0" y="0"/>
                <wp:positionH relativeFrom="column">
                  <wp:posOffset>2033270</wp:posOffset>
                </wp:positionH>
                <wp:positionV relativeFrom="paragraph">
                  <wp:posOffset>9525</wp:posOffset>
                </wp:positionV>
                <wp:extent cx="1898015" cy="284480"/>
                <wp:effectExtent l="0" t="0" r="1270" b="1270"/>
                <wp:wrapNone/>
                <wp:docPr id="243813440" name="テキスト ボックス 5"/>
                <wp:cNvGraphicFramePr/>
                <a:graphic xmlns:a="http://schemas.openxmlformats.org/drawingml/2006/main">
                  <a:graphicData uri="http://schemas.microsoft.com/office/word/2010/wordprocessingShape">
                    <wps:wsp>
                      <wps:cNvSpPr txBox="1"/>
                      <wps:spPr>
                        <a:xfrm>
                          <a:off x="0" y="0"/>
                          <a:ext cx="1898015" cy="28448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58079DA0" w14:textId="669C8575"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0BA05C80" id="_x0000_s1056" type="#_x0000_t202" style="position:absolute;left:0;text-align:left;margin-left:160.1pt;margin-top:.75pt;width:149.45pt;height:22.4pt;z-index:251769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" filled="f" stroked="f">
                <v:textbox inset="0,0,0,0">
                  <w:txbxContent>
                    <w:p w14:paraId="58079DA0" w14:textId="669C8575"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全国</w:t>
                      </w:r>
                      <w:r w:rsidRPr="00924304">
                        <w:rPr>
                          <w:rFonts w:hAnsi="メイリオ" w:hint="eastAsia"/>
                          <w:color w:val="000000" w:themeColor="text1"/>
                          <w:sz w:val="10"/>
                          <w:szCs w:val="10"/>
                        </w:rPr>
                        <w:t>)</w:t>
                      </w:r>
                    </w:p>
                  </w:txbxContent>
                </v:textbox>
              </v:shape>
            </w:pict>
          </mc:Fallback>
        </mc:AlternateContent>
      </w:r>
    </w:p>
    <w:p w14:paraId="57C8DC38" w14:textId="7C52C43F" w:rsidR="00355DEB" w:rsidRPr="00F97331" w:rsidRDefault="00E74786" w:rsidP="626D94EA">
      <w:pPr>
        <w:jc w:val="center"/>
        <w:rPr>
          <w:sz w:val="22"/>
        </w:rPr>
      </w:pPr>
      <w:r w:rsidRPr="00F97331">
        <w:rPr>
          <w:noProof/>
        </w:rPr>
        <mc:AlternateContent>
          <mc:Choice Requires="wps">
            <w:drawing>
              <wp:anchor distT="0" distB="0" distL="114300" distR="114300" simplePos="0" relativeHeight="251771392" behindDoc="0" locked="0" layoutInCell="1" allowOverlap="1" wp14:anchorId="6423B583" wp14:editId="4EAEC85A">
                <wp:simplePos x="0" y="0"/>
                <wp:positionH relativeFrom="column">
                  <wp:posOffset>1731645</wp:posOffset>
                </wp:positionH>
                <wp:positionV relativeFrom="paragraph">
                  <wp:posOffset>138748</wp:posOffset>
                </wp:positionV>
                <wp:extent cx="1898467" cy="284691"/>
                <wp:effectExtent l="0" t="0" r="13970" b="1270"/>
                <wp:wrapNone/>
                <wp:docPr id="243813441" name="テキスト ボックス 5"/>
                <wp:cNvGraphicFramePr/>
                <a:graphic xmlns:a="http://schemas.openxmlformats.org/drawingml/2006/main">
                  <a:graphicData uri="http://schemas.microsoft.com/office/word/2010/wordprocessingShape">
                    <wps:wsp>
                      <wps:cNvSpPr txBox="1"/>
                      <wps:spPr>
                        <a:xfrm>
                          <a:off x="0" y="0"/>
                          <a:ext cx="1898467" cy="284691"/>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269983BA" w14:textId="585DA940"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大阪府</w:t>
                            </w:r>
                            <w:r w:rsidRPr="00924304">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6423B583" id="_x0000_s1057" type="#_x0000_t202" style="position:absolute;left:0;text-align:left;margin-left:136.35pt;margin-top:10.95pt;width:149.5pt;height:22.4pt;z-index:251771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" filled="f" stroked="f">
                <v:textbox inset="0,0,0,0">
                  <w:txbxContent>
                    <w:p w14:paraId="269983BA" w14:textId="585DA940" w:rsidR="00924304" w:rsidRPr="00924304" w:rsidRDefault="00924304" w:rsidP="00924304">
                      <w:pPr>
                        <w:rPr>
                          <w:rFonts w:hAnsi="メイリオ"/>
                          <w:color w:val="000000" w:themeColor="text1"/>
                          <w:kern w:val="0"/>
                          <w:sz w:val="10"/>
                          <w:szCs w:val="10"/>
                        </w:rPr>
                      </w:pPr>
                      <w:r>
                        <w:rPr>
                          <w:rFonts w:hAnsi="メイリオ" w:hint="eastAsia"/>
                          <w:color w:val="000000" w:themeColor="text1"/>
                          <w:sz w:val="10"/>
                          <w:szCs w:val="10"/>
                        </w:rPr>
                        <w:t>支援</w:t>
                      </w:r>
                      <w:r w:rsidRPr="00924304">
                        <w:rPr>
                          <w:rFonts w:hAnsi="メイリオ" w:hint="eastAsia"/>
                          <w:color w:val="000000" w:themeColor="text1"/>
                          <w:sz w:val="10"/>
                          <w:szCs w:val="10"/>
                        </w:rPr>
                        <w:t>学校への進学割合(</w:t>
                      </w:r>
                      <w:r>
                        <w:rPr>
                          <w:rFonts w:hAnsi="メイリオ" w:hint="eastAsia"/>
                          <w:color w:val="000000" w:themeColor="text1"/>
                          <w:sz w:val="10"/>
                          <w:szCs w:val="10"/>
                        </w:rPr>
                        <w:t>大阪府</w:t>
                      </w:r>
                      <w:r w:rsidRPr="00924304">
                        <w:rPr>
                          <w:rFonts w:hAnsi="メイリオ" w:hint="eastAsia"/>
                          <w:color w:val="000000" w:themeColor="text1"/>
                          <w:sz w:val="10"/>
                          <w:szCs w:val="10"/>
                        </w:rPr>
                        <w:t>)</w:t>
                      </w:r>
                    </w:p>
                  </w:txbxContent>
                </v:textbox>
              </v:shape>
            </w:pict>
          </mc:Fallback>
        </mc:AlternateContent>
      </w:r>
      <w:r w:rsidR="005652E6" w:rsidRPr="00F97331">
        <w:rPr>
          <w:noProof/>
        </w:rPr>
        <mc:AlternateContent>
          <mc:Choice Requires="wps">
            <w:drawing>
              <wp:anchor distT="0" distB="0" distL="114300" distR="114300" simplePos="0" relativeHeight="251727360" behindDoc="0" locked="0" layoutInCell="1" allowOverlap="1" wp14:anchorId="6B488D3C" wp14:editId="5D24F4D7">
                <wp:simplePos x="0" y="0"/>
                <wp:positionH relativeFrom="column">
                  <wp:posOffset>4871637</wp:posOffset>
                </wp:positionH>
                <wp:positionV relativeFrom="paragraph">
                  <wp:posOffset>247650</wp:posOffset>
                </wp:positionV>
                <wp:extent cx="1311275" cy="238125"/>
                <wp:effectExtent l="0" t="0" r="0" b="0"/>
                <wp:wrapNone/>
                <wp:docPr id="40" name="テキスト ボックス 9"/>
                <wp:cNvGraphicFramePr/>
                <a:graphic xmlns:a="http://schemas.openxmlformats.org/drawingml/2006/main">
                  <a:graphicData uri="http://schemas.microsoft.com/office/word/2010/wordprocessingShape">
                    <wps:wsp>
                      <wps:cNvSpPr txBox="1"/>
                      <wps:spPr>
                        <a:xfrm>
                          <a:off x="0" y="0"/>
                          <a:ext cx="1311275" cy="2381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889B5BD" w14:textId="60AAF06A" w:rsidR="002227CF" w:rsidRPr="002227CF" w:rsidRDefault="002227CF" w:rsidP="002227CF">
                            <w:pPr>
                              <w:rPr>
                                <w:rFonts w:hAnsi="メイリオ"/>
                                <w:color w:val="000000" w:themeColor="text1"/>
                                <w:kern w:val="0"/>
                                <w:sz w:val="10"/>
                                <w:szCs w:val="10"/>
                              </w:rPr>
                            </w:pPr>
                            <w:r>
                              <w:rPr>
                                <w:rFonts w:hAnsi="メイリオ" w:hint="eastAsia"/>
                                <w:color w:val="000000" w:themeColor="text1"/>
                                <w:sz w:val="10"/>
                                <w:szCs w:val="10"/>
                              </w:rPr>
                              <w:t>支援学校・高等部</w:t>
                            </w:r>
                            <w:r w:rsidRPr="002227CF">
                              <w:rPr>
                                <w:rFonts w:hAnsi="メイリオ" w:hint="eastAsia"/>
                                <w:color w:val="000000" w:themeColor="text1"/>
                                <w:sz w:val="10"/>
                                <w:szCs w:val="10"/>
                              </w:rPr>
                              <w:t>進学者数</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6B488D3C" id="_x0000_s1058" type="#_x0000_t202" style="position:absolute;left:0;text-align:left;margin-left:383.6pt;margin-top:19.5pt;width:103.25pt;height:18.75pt;z-index:251727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" filled="f" stroked="f">
                <v:textbox inset="0,0,0,0">
                  <w:txbxContent>
                    <w:p w14:paraId="6889B5BD" w14:textId="60AAF06A" w:rsidR="002227CF" w:rsidRPr="002227CF" w:rsidRDefault="002227CF" w:rsidP="002227CF">
                      <w:pPr>
                        <w:rPr>
                          <w:rFonts w:hAnsi="メイリオ"/>
                          <w:color w:val="000000" w:themeColor="text1"/>
                          <w:kern w:val="0"/>
                          <w:sz w:val="10"/>
                          <w:szCs w:val="10"/>
                        </w:rPr>
                      </w:pPr>
                      <w:r>
                        <w:rPr>
                          <w:rFonts w:hAnsi="メイリオ" w:hint="eastAsia"/>
                          <w:color w:val="000000" w:themeColor="text1"/>
                          <w:sz w:val="10"/>
                          <w:szCs w:val="10"/>
                        </w:rPr>
                        <w:t>支援学校・高等部</w:t>
                      </w:r>
                      <w:r w:rsidRPr="002227CF">
                        <w:rPr>
                          <w:rFonts w:hAnsi="メイリオ" w:hint="eastAsia"/>
                          <w:color w:val="000000" w:themeColor="text1"/>
                          <w:sz w:val="10"/>
                          <w:szCs w:val="10"/>
                        </w:rPr>
                        <w:t>進学者数</w:t>
                      </w:r>
                    </w:p>
                  </w:txbxContent>
                </v:textbox>
              </v:shape>
            </w:pict>
          </mc:Fallback>
        </mc:AlternateContent>
      </w:r>
    </w:p>
    <w:p w14:paraId="733A2917" w14:textId="617C79E3" w:rsidR="00355DEB" w:rsidRPr="00F97331" w:rsidRDefault="00E74786" w:rsidP="626D94EA">
      <w:pPr>
        <w:jc w:val="center"/>
        <w:rPr>
          <w:sz w:val="22"/>
        </w:rPr>
      </w:pPr>
      <w:r w:rsidRPr="00F97331">
        <w:rPr>
          <w:noProof/>
        </w:rPr>
        <mc:AlternateContent>
          <mc:Choice Requires="wps">
            <w:drawing>
              <wp:anchor distT="0" distB="0" distL="114300" distR="114300" simplePos="0" relativeHeight="251773440" behindDoc="0" locked="0" layoutInCell="1" allowOverlap="1" wp14:anchorId="1263EBB1" wp14:editId="3D1A9FF6">
                <wp:simplePos x="0" y="0"/>
                <wp:positionH relativeFrom="column">
                  <wp:posOffset>5784850</wp:posOffset>
                </wp:positionH>
                <wp:positionV relativeFrom="paragraph">
                  <wp:posOffset>92075</wp:posOffset>
                </wp:positionV>
                <wp:extent cx="505460" cy="251460"/>
                <wp:effectExtent l="0" t="0" r="0" b="0"/>
                <wp:wrapNone/>
                <wp:docPr id="243813442" name="テキスト ボックス 10"/>
                <wp:cNvGraphicFramePr/>
                <a:graphic xmlns:a="http://schemas.openxmlformats.org/drawingml/2006/main">
                  <a:graphicData uri="http://schemas.microsoft.com/office/word/2010/wordprocessingShape">
                    <wps:wsp>
                      <wps:cNvSpPr txBox="1"/>
                      <wps:spPr>
                        <a:xfrm>
                          <a:off x="0" y="0"/>
                          <a:ext cx="505460" cy="2514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ACCF9FF" w14:textId="00075BD8" w:rsidR="00924304" w:rsidRPr="00092202" w:rsidRDefault="00924304" w:rsidP="00924304">
                            <w:pPr>
                              <w:rPr>
                                <w:rFonts w:hAnsi="メイリオ"/>
                                <w:color w:val="000000" w:themeColor="text1"/>
                                <w:kern w:val="0"/>
                                <w:sz w:val="10"/>
                                <w:szCs w:val="10"/>
                              </w:rPr>
                            </w:pPr>
                            <w:r w:rsidRPr="00092202">
                              <w:rPr>
                                <w:rFonts w:hAnsi="メイリオ" w:hint="eastAsia"/>
                                <w:color w:val="000000" w:themeColor="text1"/>
                                <w:sz w:val="10"/>
                                <w:szCs w:val="10"/>
                              </w:rPr>
                              <w:t>[</w:t>
                            </w:r>
                            <w:r>
                              <w:rPr>
                                <w:rFonts w:hAnsi="メイリオ" w:hint="eastAsia"/>
                                <w:color w:val="000000" w:themeColor="text1"/>
                                <w:sz w:val="10"/>
                                <w:szCs w:val="10"/>
                              </w:rPr>
                              <w:t>調査年度</w:t>
                            </w:r>
                            <w:r w:rsidRPr="00092202">
                              <w:rPr>
                                <w:rFonts w:hAnsi="メイリオ" w:hint="eastAsia"/>
                                <w:color w:val="000000" w:themeColor="text1"/>
                                <w:sz w:val="10"/>
                                <w:szCs w:val="10"/>
                              </w:rPr>
                              <w:t>]</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1263EBB1" id="テキスト ボックス 10" o:spid="_x0000_s1059" type="#_x0000_t202" style="position:absolute;left:0;text-align:left;margin-left:455.5pt;margin-top:7.25pt;width:39.8pt;height:19.8pt;z-index:251773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" filled="f" stroked="f">
                <v:textbox inset="0,0,0,0">
                  <w:txbxContent>
                    <w:p w14:paraId="1ACCF9FF" w14:textId="00075BD8" w:rsidR="00924304" w:rsidRPr="00092202" w:rsidRDefault="00924304" w:rsidP="00924304">
                      <w:pPr>
                        <w:rPr>
                          <w:rFonts w:hAnsi="メイリオ"/>
                          <w:color w:val="000000" w:themeColor="text1"/>
                          <w:kern w:val="0"/>
                          <w:sz w:val="10"/>
                          <w:szCs w:val="10"/>
                        </w:rPr>
                      </w:pPr>
                      <w:r w:rsidRPr="00092202">
                        <w:rPr>
                          <w:rFonts w:hAnsi="メイリオ" w:hint="eastAsia"/>
                          <w:color w:val="000000" w:themeColor="text1"/>
                          <w:sz w:val="10"/>
                          <w:szCs w:val="10"/>
                        </w:rPr>
                        <w:t>[</w:t>
                      </w:r>
                      <w:r>
                        <w:rPr>
                          <w:rFonts w:hAnsi="メイリオ" w:hint="eastAsia"/>
                          <w:color w:val="000000" w:themeColor="text1"/>
                          <w:sz w:val="10"/>
                          <w:szCs w:val="10"/>
                        </w:rPr>
                        <w:t>調査年度</w:t>
                      </w:r>
                      <w:r w:rsidRPr="00092202">
                        <w:rPr>
                          <w:rFonts w:hAnsi="メイリオ" w:hint="eastAsia"/>
                          <w:color w:val="000000" w:themeColor="text1"/>
                          <w:sz w:val="10"/>
                          <w:szCs w:val="10"/>
                        </w:rPr>
                        <w:t>]</w:t>
                      </w:r>
                    </w:p>
                  </w:txbxContent>
                </v:textbox>
              </v:shape>
            </w:pict>
          </mc:Fallback>
        </mc:AlternateContent>
      </w:r>
      <w:r w:rsidRPr="00F97331">
        <w:rPr>
          <w:noProof/>
        </w:rPr>
        <mc:AlternateContent>
          <mc:Choice Requires="wps">
            <w:drawing>
              <wp:anchor distT="0" distB="0" distL="114300" distR="114300" simplePos="0" relativeHeight="251763200" behindDoc="0" locked="0" layoutInCell="1" allowOverlap="1" wp14:anchorId="743A76AD" wp14:editId="556C09A4">
                <wp:simplePos x="0" y="0"/>
                <wp:positionH relativeFrom="column">
                  <wp:posOffset>2993390</wp:posOffset>
                </wp:positionH>
                <wp:positionV relativeFrom="paragraph">
                  <wp:posOffset>102235</wp:posOffset>
                </wp:positionV>
                <wp:extent cx="505460" cy="251460"/>
                <wp:effectExtent l="0" t="0" r="0" b="0"/>
                <wp:wrapNone/>
                <wp:docPr id="47" name="テキスト ボックス 10"/>
                <wp:cNvGraphicFramePr/>
                <a:graphic xmlns:a="http://schemas.openxmlformats.org/drawingml/2006/main">
                  <a:graphicData uri="http://schemas.microsoft.com/office/word/2010/wordprocessingShape">
                    <wps:wsp>
                      <wps:cNvSpPr txBox="1"/>
                      <wps:spPr>
                        <a:xfrm>
                          <a:off x="0" y="0"/>
                          <a:ext cx="505460" cy="2514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EB2A2F0"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[卒年度]</w:t>
                            </w:r>
                          </w:p>
                        </w:txbxContent>
                      </wps:txbx>
                      <wps:bodyPr vertOverflow="clip" horzOverflow="clip" wrap="none" lIns="0" tIns="0" rIns="0" bIns="0" rtlCol="0" anchor="ctr" anchorCtr="1">
                        <a:noAutofit/>
                      </wps:bodyPr>
                    </wps:wsp>
                  </a:graphicData>
                </a:graphic>
                <wp14:sizeRelV relativeFrom="margin">
                  <wp14:pctHeight>0</wp14:pctHeight>
                </wp14:sizeRelV>
              </wp:anchor>
            </w:drawing>
          </mc:Choice>
          <mc:Fallback>
            <w:pict>
              <v:shape w14:anchorId="743A76AD" id="_x0000_s1060" type="#_x0000_t202" style="position:absolute;left:0;text-align:left;margin-left:235.7pt;margin-top:8.05pt;width:39.8pt;height:19.8pt;z-index:251763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" filled="f" stroked="f">
                <v:textbox inset="0,0,0,0">
                  <w:txbxContent>
                    <w:p w14:paraId="6EB2A2F0" w14:textId="77777777" w:rsidR="00092202" w:rsidRPr="00092202" w:rsidRDefault="00092202" w:rsidP="00092202">
                      <w:pPr>
                        <w:rPr>
                          <w:rFonts w:hAnsi="メイリオ"/>
                          <w:color w:val="000000" w:themeColor="text1"/>
                          <w:kern w:val="0"/>
                          <w:sz w:val="10"/>
                          <w:szCs w:val="10"/>
                        </w:rPr>
                      </w:pPr>
                      <w:r w:rsidRPr="00092202">
                        <w:rPr>
                          <w:rFonts w:hAnsi="メイリオ" w:hint="eastAsia"/>
                          <w:color w:val="000000" w:themeColor="text1"/>
                          <w:sz w:val="10"/>
                          <w:szCs w:val="10"/>
                        </w:rPr>
                        <w:t>[卒年度]</w:t>
                      </w:r>
                    </w:p>
                  </w:txbxContent>
                </v:textbox>
              </v:shape>
            </w:pict>
          </mc:Fallback>
        </mc:AlternateContent>
      </w:r>
    </w:p>
    <w:p w14:paraId="5E8FB65F" w14:textId="1E7CCA05" w:rsidR="00355DEB" w:rsidRPr="00F97331" w:rsidRDefault="000979AC" w:rsidP="626D94EA">
      <w:pPr>
        <w:jc w:val="center"/>
        <w:rPr>
          <w:sz w:val="22"/>
        </w:rPr>
      </w:pPr>
      <w:r w:rsidRPr="00F97331">
        <w:rPr>
          <w:noProof/>
          <w:sz w:val="22"/>
        </w:rPr>
        <mc:AlternateContent>
          <mc:Choice Requires="wps">
            <w:drawing>
              <wp:anchor distT="0" distB="0" distL="114300" distR="114300" simplePos="0" relativeHeight="251635743" behindDoc="0" locked="0" layoutInCell="1" allowOverlap="1" wp14:anchorId="0B345D66" wp14:editId="38C70647">
                <wp:simplePos x="0" y="0"/>
                <wp:positionH relativeFrom="column">
                  <wp:posOffset>159141</wp:posOffset>
                </wp:positionH>
                <wp:positionV relativeFrom="paragraph">
                  <wp:posOffset>196215</wp:posOffset>
                </wp:positionV>
                <wp:extent cx="2852420" cy="499110"/>
                <wp:effectExtent l="0" t="0" r="5080" b="10160"/>
                <wp:wrapNone/>
                <wp:docPr id="1766640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52420" cy="499110"/>
                        </a:xfrm>
                        <a:prstGeom prst="rect">
                          <a:avLst/>
                        </a:prstGeom>
                        <a:noFill/>
                        <a:ln w="9525">
                          <a:noFill/>
                          <a:miter/>
                        </a:ln>
                      </wps:spPr>
                      <wps:txbx>
                        <w:txbxContent>
                          <w:p w14:paraId="595687D6" w14:textId="77777777" w:rsidR="002139CB" w:rsidRPr="002139CB" w:rsidRDefault="006B4DD1" w:rsidP="009E328D">
                            <w:pPr>
                              <w:spacing w:line="320" w:lineRule="exact"/>
                              <w:jc w:val="left"/>
                              <w:rPr>
                                <w:color w:val="000000"/>
                                <w:sz w:val="20"/>
                                <w:szCs w:val="20"/>
                              </w:rPr>
                            </w:pPr>
                            <w:r w:rsidRPr="002139CB">
                              <w:rPr>
                                <w:color w:val="000000"/>
                                <w:sz w:val="20"/>
                                <w:szCs w:val="20"/>
                              </w:rPr>
                              <w:t>図</w:t>
                            </w:r>
                            <w:r w:rsidR="001E13C0" w:rsidRPr="002139CB">
                              <w:rPr>
                                <w:rFonts w:hint="eastAsia"/>
                                <w:color w:val="000000"/>
                                <w:sz w:val="20"/>
                                <w:szCs w:val="20"/>
                              </w:rPr>
                              <w:t>５</w:t>
                            </w:r>
                            <w:r w:rsidRPr="002139CB">
                              <w:rPr>
                                <w:color w:val="000000"/>
                                <w:sz w:val="20"/>
                                <w:szCs w:val="20"/>
                              </w:rPr>
                              <w:t xml:space="preserve">　中学校等</w:t>
                            </w:r>
                            <w:r w:rsidR="0070018D" w:rsidRPr="002139CB">
                              <w:rPr>
                                <w:rFonts w:hint="eastAsia"/>
                                <w:color w:val="000000"/>
                                <w:sz w:val="20"/>
                                <w:szCs w:val="20"/>
                              </w:rPr>
                              <w:t>の</w:t>
                            </w:r>
                            <w:r w:rsidRPr="002139CB">
                              <w:rPr>
                                <w:color w:val="000000"/>
                                <w:sz w:val="20"/>
                                <w:szCs w:val="20"/>
                              </w:rPr>
                              <w:t>支援学級に在籍していた生徒の</w:t>
                            </w:r>
                          </w:p>
                          <w:p w14:paraId="36D65624" w14:textId="05BA5B8B" w:rsidR="00FF2690" w:rsidRPr="002139CB" w:rsidRDefault="006B4DD1" w:rsidP="009E328D">
                            <w:pPr>
                              <w:spacing w:line="320" w:lineRule="exact"/>
                              <w:ind w:firstLineChars="300" w:firstLine="600"/>
                              <w:jc w:val="left"/>
                              <w:rPr>
                                <w:color w:val="000000"/>
                                <w:sz w:val="20"/>
                                <w:szCs w:val="20"/>
                              </w:rPr>
                            </w:pPr>
                            <w:r w:rsidRPr="002139CB">
                              <w:rPr>
                                <w:color w:val="000000"/>
                                <w:sz w:val="20"/>
                                <w:szCs w:val="20"/>
                              </w:rPr>
                              <w:t>進学割合(大阪府・全国)の推移</w:t>
                            </w:r>
                          </w:p>
                          <w:p w14:paraId="16E95FBE" w14:textId="02D251C9" w:rsidR="0091271D" w:rsidRPr="002139CB" w:rsidRDefault="0091271D" w:rsidP="009E328D">
                            <w:pPr>
                              <w:spacing w:line="320" w:lineRule="exact"/>
                              <w:ind w:firstLineChars="300" w:firstLine="540"/>
                              <w:jc w:val="left"/>
                              <w:rPr>
                                <w:color w:val="000000"/>
                                <w:kern w:val="0"/>
                                <w:sz w:val="18"/>
                                <w:szCs w:val="18"/>
                              </w:rPr>
                            </w:pPr>
                            <w:r w:rsidRPr="00C66EA7">
                              <w:rPr>
                                <w:rFonts w:hint="eastAsia"/>
                                <w:color w:val="000000"/>
                                <w:sz w:val="18"/>
                                <w:szCs w:val="18"/>
                              </w:rPr>
                              <w:t>〈出典：</w:t>
                            </w:r>
                            <w:r w:rsidR="009F1345" w:rsidRPr="00C66EA7">
                              <w:rPr>
                                <w:rFonts w:hint="eastAsia"/>
                                <w:color w:val="000000"/>
                                <w:sz w:val="18"/>
                                <w:szCs w:val="18"/>
                              </w:rPr>
                              <w:t>学校基本調査（文部科学省）</w:t>
                            </w:r>
                            <w:r w:rsidRPr="00C66EA7">
                              <w:rPr>
                                <w:rFonts w:hint="eastAsia"/>
                                <w:color w:val="000000"/>
                                <w:sz w:val="18"/>
                                <w:szCs w:val="18"/>
                              </w:rPr>
                              <w:t>〉</w:t>
                            </w:r>
                          </w:p>
                        </w:txbxContent>
                      </wps:txbx>
                      <wps:bodyPr wrap="square" lIns="0" tIns="0" rIns="0" bIns="0" anchor="t">
                        <a:spAutoFit/>
                      </wps:bodyPr>
                    </wps:wsp>
                  </a:graphicData>
                </a:graphic>
                <wp14:sizeRelH relativeFrom="margin">
                  <wp14:pctWidth>0</wp14:pctWidth>
                </wp14:sizeRelH>
              </wp:anchor>
            </w:drawing>
          </mc:Choice>
          <mc:Fallback>
            <w:pict>
              <v:rect w14:anchorId="0B345D66" id="_x0000_s1061" style="position:absolute;left:0;text-align:left;margin-left:12.55pt;margin-top:15.45pt;width:224.6pt;height:39.3pt;z-index:2516357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" filled="f" stroked="f">
                <v:textbox style="mso-fit-shape-to-text:t" inset="0,0,0,0">
                  <w:txbxContent>
                    <w:p w14:paraId="595687D6" w14:textId="77777777" w:rsidR="002139CB" w:rsidRPr="002139CB" w:rsidRDefault="006B4DD1" w:rsidP="009E328D">
                      <w:pPr>
                        <w:spacing w:line="320" w:lineRule="exact"/>
                        <w:jc w:val="left"/>
                        <w:rPr>
                          <w:color w:val="000000"/>
                          <w:sz w:val="20"/>
                          <w:szCs w:val="20"/>
                        </w:rPr>
                      </w:pPr>
                      <w:r w:rsidRPr="002139CB">
                        <w:rPr>
                          <w:color w:val="000000"/>
                          <w:sz w:val="20"/>
                          <w:szCs w:val="20"/>
                        </w:rPr>
                        <w:t>図</w:t>
                      </w:r>
                      <w:r w:rsidR="001E13C0" w:rsidRPr="002139CB">
                        <w:rPr>
                          <w:rFonts w:hint="eastAsia"/>
                          <w:color w:val="000000"/>
                          <w:sz w:val="20"/>
                          <w:szCs w:val="20"/>
                        </w:rPr>
                        <w:t>５</w:t>
                      </w:r>
                      <w:r w:rsidRPr="002139CB">
                        <w:rPr>
                          <w:color w:val="000000"/>
                          <w:sz w:val="20"/>
                          <w:szCs w:val="20"/>
                        </w:rPr>
                        <w:t xml:space="preserve">　中学校等</w:t>
                      </w:r>
                      <w:r w:rsidR="0070018D" w:rsidRPr="002139CB">
                        <w:rPr>
                          <w:rFonts w:hint="eastAsia"/>
                          <w:color w:val="000000"/>
                          <w:sz w:val="20"/>
                          <w:szCs w:val="20"/>
                        </w:rPr>
                        <w:t>の</w:t>
                      </w:r>
                      <w:r w:rsidRPr="002139CB">
                        <w:rPr>
                          <w:color w:val="000000"/>
                          <w:sz w:val="20"/>
                          <w:szCs w:val="20"/>
                        </w:rPr>
                        <w:t>支援学級に在籍していた生徒の</w:t>
                      </w:r>
                    </w:p>
                    <w:p w14:paraId="36D65624" w14:textId="05BA5B8B" w:rsidR="00FF2690" w:rsidRPr="002139CB" w:rsidRDefault="006B4DD1" w:rsidP="009E328D">
                      <w:pPr>
                        <w:spacing w:line="320" w:lineRule="exact"/>
                        <w:ind w:firstLineChars="300" w:firstLine="600"/>
                        <w:jc w:val="left"/>
                        <w:rPr>
                          <w:color w:val="000000"/>
                          <w:sz w:val="20"/>
                          <w:szCs w:val="20"/>
                        </w:rPr>
                      </w:pPr>
                      <w:r w:rsidRPr="002139CB">
                        <w:rPr>
                          <w:color w:val="000000"/>
                          <w:sz w:val="20"/>
                          <w:szCs w:val="20"/>
                        </w:rPr>
                        <w:t>進学割合(大阪府・全国)の推移</w:t>
                      </w:r>
                    </w:p>
                    <w:p w14:paraId="16E95FBE" w14:textId="02D251C9" w:rsidR="0091271D" w:rsidRPr="002139CB" w:rsidRDefault="0091271D" w:rsidP="009E328D">
                      <w:pPr>
                        <w:spacing w:line="320" w:lineRule="exact"/>
                        <w:ind w:firstLineChars="300" w:firstLine="540"/>
                        <w:jc w:val="left"/>
                        <w:rPr>
                          <w:color w:val="000000"/>
                          <w:kern w:val="0"/>
                          <w:sz w:val="18"/>
                          <w:szCs w:val="18"/>
                        </w:rPr>
                      </w:pPr>
                      <w:r w:rsidRPr="00C66EA7">
                        <w:rPr>
                          <w:rFonts w:hint="eastAsia"/>
                          <w:color w:val="000000"/>
                          <w:sz w:val="18"/>
                          <w:szCs w:val="18"/>
                        </w:rPr>
                        <w:t>〈出典：</w:t>
                      </w:r>
                      <w:r w:rsidR="009F1345" w:rsidRPr="00C66EA7">
                        <w:rPr>
                          <w:rFonts w:hint="eastAsia"/>
                          <w:color w:val="000000"/>
                          <w:sz w:val="18"/>
                          <w:szCs w:val="18"/>
                        </w:rPr>
                        <w:t>学校基本調査（文部科学省）</w:t>
                      </w:r>
                      <w:r w:rsidRPr="00C66EA7">
                        <w:rPr>
                          <w:rFonts w:hint="eastAsia"/>
                          <w:color w:val="000000"/>
                          <w:sz w:val="18"/>
                          <w:szCs w:val="18"/>
                        </w:rPr>
                        <w:t>〉</w:t>
                      </w:r>
                    </w:p>
                  </w:txbxContent>
                </v:textbox>
              </v:rect>
            </w:pict>
          </mc:Fallback>
        </mc:AlternateContent>
      </w:r>
      <w:r w:rsidR="002139CB" w:rsidRPr="00F97331">
        <w:rPr>
          <w:noProof/>
          <w:sz w:val="22"/>
        </w:rPr>
        <mc:AlternateContent>
          <mc:Choice Requires="wps">
            <w:drawing>
              <wp:anchor distT="0" distB="0" distL="114300" distR="114300" simplePos="0" relativeHeight="251635740" behindDoc="0" locked="0" layoutInCell="1" allowOverlap="1" wp14:anchorId="1916C0CE" wp14:editId="5C96CBD1">
                <wp:simplePos x="0" y="0"/>
                <wp:positionH relativeFrom="margin">
                  <wp:posOffset>3206750</wp:posOffset>
                </wp:positionH>
                <wp:positionV relativeFrom="paragraph">
                  <wp:posOffset>179705</wp:posOffset>
                </wp:positionV>
                <wp:extent cx="3227417" cy="887730"/>
                <wp:effectExtent l="0" t="0" r="13970" b="0"/>
                <wp:wrapNone/>
                <wp:docPr id="13606348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27417" cy="887730"/>
                        </a:xfrm>
                        <a:prstGeom prst="rect">
                          <a:avLst/>
                        </a:prstGeom>
                        <a:noFill/>
                        <a:ln w="9525">
                          <a:noFill/>
                          <a:miter/>
                        </a:ln>
                      </wps:spPr>
                      <wps:txbx>
                        <w:txbxContent>
                          <w:p w14:paraId="6E0FC2D4" w14:textId="77777777" w:rsidR="005652E6" w:rsidRPr="002139CB" w:rsidRDefault="00355DEB" w:rsidP="0091271D">
                            <w:pPr>
                              <w:spacing w:line="320" w:lineRule="exact"/>
                              <w:jc w:val="left"/>
                              <w:rPr>
                                <w:color w:val="000000"/>
                                <w:sz w:val="18"/>
                                <w:szCs w:val="18"/>
                              </w:rPr>
                            </w:pPr>
                            <w:r w:rsidRPr="002139CB">
                              <w:rPr>
                                <w:color w:val="000000"/>
                                <w:sz w:val="20"/>
                                <w:szCs w:val="20"/>
                              </w:rPr>
                              <w:t>図</w:t>
                            </w:r>
                            <w:r w:rsidR="001E13C0" w:rsidRPr="002139CB">
                              <w:rPr>
                                <w:rFonts w:hint="eastAsia"/>
                                <w:color w:val="000000"/>
                                <w:sz w:val="20"/>
                                <w:szCs w:val="20"/>
                              </w:rPr>
                              <w:t>６</w:t>
                            </w:r>
                            <w:r w:rsidRPr="002139CB">
                              <w:rPr>
                                <w:color w:val="000000"/>
                                <w:sz w:val="20"/>
                                <w:szCs w:val="20"/>
                              </w:rPr>
                              <w:t xml:space="preserve">　</w:t>
                            </w:r>
                            <w:r w:rsidRPr="002139CB">
                              <w:rPr>
                                <w:color w:val="000000"/>
                                <w:sz w:val="18"/>
                                <w:szCs w:val="18"/>
                              </w:rPr>
                              <w:t>支援学級に在籍していた府内公立中学校等の</w:t>
                            </w:r>
                          </w:p>
                          <w:p w14:paraId="57DAA097" w14:textId="77777777" w:rsidR="002139CB" w:rsidRPr="002139CB" w:rsidRDefault="009C2208" w:rsidP="0091271D">
                            <w:pPr>
                              <w:spacing w:line="320" w:lineRule="exact"/>
                              <w:ind w:left="630" w:hangingChars="350" w:hanging="630"/>
                              <w:jc w:val="left"/>
                              <w:rPr>
                                <w:color w:val="000000"/>
                                <w:sz w:val="18"/>
                                <w:szCs w:val="18"/>
                              </w:rPr>
                            </w:pPr>
                            <w:r w:rsidRPr="002139CB">
                              <w:rPr>
                                <w:rFonts w:hint="eastAsia"/>
                                <w:color w:val="000000"/>
                                <w:sz w:val="18"/>
                                <w:szCs w:val="18"/>
                              </w:rPr>
                              <w:t xml:space="preserve"> </w:t>
                            </w:r>
                            <w:r w:rsidR="0091271D" w:rsidRPr="002139CB">
                              <w:rPr>
                                <w:rFonts w:hint="eastAsia"/>
                                <w:color w:val="000000"/>
                                <w:sz w:val="18"/>
                                <w:szCs w:val="18"/>
                              </w:rPr>
                              <w:t xml:space="preserve">　　  </w:t>
                            </w:r>
                            <w:r w:rsidR="00355DEB" w:rsidRPr="002139CB">
                              <w:rPr>
                                <w:color w:val="000000"/>
                                <w:sz w:val="18"/>
                                <w:szCs w:val="18"/>
                              </w:rPr>
                              <w:t>卒業生の進路及び府立高校に在籍する障がい等</w:t>
                            </w:r>
                          </w:p>
                          <w:p w14:paraId="1348169C" w14:textId="0D4CD6D7" w:rsidR="00355DEB" w:rsidRPr="002139CB" w:rsidRDefault="00355DEB" w:rsidP="002139CB">
                            <w:pPr>
                              <w:spacing w:line="320" w:lineRule="exact"/>
                              <w:ind w:leftChars="300" w:left="720" w:hangingChars="50" w:hanging="90"/>
                              <w:jc w:val="left"/>
                              <w:rPr>
                                <w:color w:val="000000"/>
                                <w:sz w:val="18"/>
                                <w:szCs w:val="18"/>
                              </w:rPr>
                            </w:pPr>
                            <w:r w:rsidRPr="002139CB">
                              <w:rPr>
                                <w:color w:val="000000"/>
                                <w:sz w:val="18"/>
                                <w:szCs w:val="18"/>
                              </w:rPr>
                              <w:t>により配慮を要する生徒の状況</w:t>
                            </w:r>
                          </w:p>
                          <w:p w14:paraId="4E94EDFB" w14:textId="17E7D3A0" w:rsidR="0091271D" w:rsidRPr="002139CB" w:rsidRDefault="0091271D" w:rsidP="002139CB">
                            <w:pPr>
                              <w:spacing w:line="320" w:lineRule="exact"/>
                              <w:ind w:firstLineChars="400" w:firstLine="560"/>
                              <w:jc w:val="left"/>
                              <w:rPr>
                                <w:color w:val="000000"/>
                                <w:sz w:val="14"/>
                                <w:szCs w:val="14"/>
                              </w:rPr>
                            </w:pPr>
                            <w:r w:rsidRPr="00C66EA7">
                              <w:rPr>
                                <w:rFonts w:hint="eastAsia"/>
                                <w:color w:val="000000"/>
                                <w:sz w:val="14"/>
                                <w:szCs w:val="14"/>
                              </w:rPr>
                              <w:t>〈</w:t>
                            </w:r>
                            <w:r w:rsidR="002139CB" w:rsidRPr="00C66EA7">
                              <w:rPr>
                                <w:rFonts w:hint="eastAsia"/>
                                <w:color w:val="000000"/>
                                <w:sz w:val="14"/>
                                <w:szCs w:val="14"/>
                              </w:rPr>
                              <w:t>大阪の支援教育（大阪府教育庁</w:t>
                            </w:r>
                            <w:r w:rsidR="00FE0451">
                              <w:rPr>
                                <w:rFonts w:hint="eastAsia"/>
                                <w:color w:val="000000"/>
                                <w:sz w:val="14"/>
                                <w:szCs w:val="14"/>
                              </w:rPr>
                              <w:t>）</w:t>
                            </w:r>
                            <w:r w:rsidR="003A1986" w:rsidRPr="00C66EA7">
                              <w:rPr>
                                <w:rFonts w:hint="eastAsia"/>
                                <w:color w:val="000000"/>
                                <w:sz w:val="14"/>
                                <w:szCs w:val="14"/>
                              </w:rPr>
                              <w:t>を元に、大阪府教育庁作成</w:t>
                            </w:r>
                            <w:r w:rsidR="00CA2396" w:rsidRPr="00C66EA7">
                              <w:rPr>
                                <w:rFonts w:hint="eastAsia"/>
                                <w:color w:val="000000"/>
                                <w:sz w:val="14"/>
                                <w:szCs w:val="14"/>
                              </w:rPr>
                              <w:t>〉</w:t>
                            </w:r>
                          </w:p>
                        </w:txbxContent>
                      </wps:txbx>
                      <wps:bodyPr wrap="square" lIns="0" tIns="0" rIns="0" bIns="0" anchor="t">
                        <a:spAutoFit/>
                      </wps:bodyPr>
                    </wps:wsp>
                  </a:graphicData>
                </a:graphic>
                <wp14:sizeRelH relativeFrom="margin">
                  <wp14:pctWidth>0</wp14:pctWidth>
                </wp14:sizeRelH>
              </wp:anchor>
            </w:drawing>
          </mc:Choice>
          <mc:Fallback>
            <w:pict>
              <v:rect w14:anchorId="1916C0CE" id="_x0000_s1062" style="position:absolute;left:0;text-align:left;margin-left:252.5pt;margin-top:14.15pt;width:254.15pt;height:69.9pt;z-index:2516357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" filled="f" stroked="f">
                <v:textbox style="mso-fit-shape-to-text:t" inset="0,0,0,0">
                  <w:txbxContent>
                    <w:p w14:paraId="6E0FC2D4" w14:textId="77777777" w:rsidR="005652E6" w:rsidRPr="002139CB" w:rsidRDefault="00355DEB" w:rsidP="0091271D">
                      <w:pPr>
                        <w:spacing w:line="320" w:lineRule="exact"/>
                        <w:jc w:val="left"/>
                        <w:rPr>
                          <w:color w:val="000000"/>
                          <w:sz w:val="18"/>
                          <w:szCs w:val="18"/>
                        </w:rPr>
                      </w:pPr>
                      <w:r w:rsidRPr="002139CB">
                        <w:rPr>
                          <w:color w:val="000000"/>
                          <w:sz w:val="20"/>
                          <w:szCs w:val="20"/>
                        </w:rPr>
                        <w:t>図</w:t>
                      </w:r>
                      <w:r w:rsidR="001E13C0" w:rsidRPr="002139CB">
                        <w:rPr>
                          <w:rFonts w:hint="eastAsia"/>
                          <w:color w:val="000000"/>
                          <w:sz w:val="20"/>
                          <w:szCs w:val="20"/>
                        </w:rPr>
                        <w:t>６</w:t>
                      </w:r>
                      <w:r w:rsidRPr="002139CB">
                        <w:rPr>
                          <w:color w:val="000000"/>
                          <w:sz w:val="20"/>
                          <w:szCs w:val="20"/>
                        </w:rPr>
                        <w:t xml:space="preserve">　</w:t>
                      </w:r>
                      <w:r w:rsidRPr="002139CB">
                        <w:rPr>
                          <w:color w:val="000000"/>
                          <w:sz w:val="18"/>
                          <w:szCs w:val="18"/>
                        </w:rPr>
                        <w:t>支援学級に在籍していた府内公立中学校等の</w:t>
                      </w:r>
                    </w:p>
                    <w:p w14:paraId="57DAA097" w14:textId="77777777" w:rsidR="002139CB" w:rsidRPr="002139CB" w:rsidRDefault="009C2208" w:rsidP="0091271D">
                      <w:pPr>
                        <w:spacing w:line="320" w:lineRule="exact"/>
                        <w:ind w:left="630" w:hangingChars="350" w:hanging="630"/>
                        <w:jc w:val="left"/>
                        <w:rPr>
                          <w:color w:val="000000"/>
                          <w:sz w:val="18"/>
                          <w:szCs w:val="18"/>
                        </w:rPr>
                      </w:pPr>
                      <w:r w:rsidRPr="002139CB">
                        <w:rPr>
                          <w:rFonts w:hint="eastAsia"/>
                          <w:color w:val="000000"/>
                          <w:sz w:val="18"/>
                          <w:szCs w:val="18"/>
                        </w:rPr>
                        <w:t xml:space="preserve"> </w:t>
                      </w:r>
                      <w:r w:rsidR="0091271D" w:rsidRPr="002139CB">
                        <w:rPr>
                          <w:rFonts w:hint="eastAsia"/>
                          <w:color w:val="000000"/>
                          <w:sz w:val="18"/>
                          <w:szCs w:val="18"/>
                        </w:rPr>
                        <w:t xml:space="preserve">　　  </w:t>
                      </w:r>
                      <w:r w:rsidR="00355DEB" w:rsidRPr="002139CB">
                        <w:rPr>
                          <w:color w:val="000000"/>
                          <w:sz w:val="18"/>
                          <w:szCs w:val="18"/>
                        </w:rPr>
                        <w:t>卒業生の進路及び府立高校に在籍する障がい等</w:t>
                      </w:r>
                    </w:p>
                    <w:p w14:paraId="1348169C" w14:textId="0D4CD6D7" w:rsidR="00355DEB" w:rsidRPr="002139CB" w:rsidRDefault="00355DEB" w:rsidP="002139CB">
                      <w:pPr>
                        <w:spacing w:line="320" w:lineRule="exact"/>
                        <w:ind w:leftChars="300" w:left="720" w:hangingChars="50" w:hanging="90"/>
                        <w:jc w:val="left"/>
                        <w:rPr>
                          <w:color w:val="000000"/>
                          <w:sz w:val="18"/>
                          <w:szCs w:val="18"/>
                        </w:rPr>
                      </w:pPr>
                      <w:r w:rsidRPr="002139CB">
                        <w:rPr>
                          <w:color w:val="000000"/>
                          <w:sz w:val="18"/>
                          <w:szCs w:val="18"/>
                        </w:rPr>
                        <w:t>により配慮を要する生徒の状況</w:t>
                      </w:r>
                    </w:p>
                    <w:p w14:paraId="4E94EDFB" w14:textId="17E7D3A0" w:rsidR="0091271D" w:rsidRPr="002139CB" w:rsidRDefault="0091271D" w:rsidP="002139CB">
                      <w:pPr>
                        <w:spacing w:line="320" w:lineRule="exact"/>
                        <w:ind w:firstLineChars="400" w:firstLine="560"/>
                        <w:jc w:val="left"/>
                        <w:rPr>
                          <w:color w:val="000000"/>
                          <w:sz w:val="14"/>
                          <w:szCs w:val="14"/>
                        </w:rPr>
                      </w:pPr>
                      <w:r w:rsidRPr="00C66EA7">
                        <w:rPr>
                          <w:rFonts w:hint="eastAsia"/>
                          <w:color w:val="000000"/>
                          <w:sz w:val="14"/>
                          <w:szCs w:val="14"/>
                        </w:rPr>
                        <w:t>〈</w:t>
                      </w:r>
                      <w:r w:rsidR="002139CB" w:rsidRPr="00C66EA7">
                        <w:rPr>
                          <w:rFonts w:hint="eastAsia"/>
                          <w:color w:val="000000"/>
                          <w:sz w:val="14"/>
                          <w:szCs w:val="14"/>
                        </w:rPr>
                        <w:t>大阪の支援教育（大阪府教育庁</w:t>
                      </w:r>
                      <w:r w:rsidR="00FE0451">
                        <w:rPr>
                          <w:rFonts w:hint="eastAsia"/>
                          <w:color w:val="000000"/>
                          <w:sz w:val="14"/>
                          <w:szCs w:val="14"/>
                        </w:rPr>
                        <w:t>）</w:t>
                      </w:r>
                      <w:r w:rsidR="003A1986" w:rsidRPr="00C66EA7">
                        <w:rPr>
                          <w:rFonts w:hint="eastAsia"/>
                          <w:color w:val="000000"/>
                          <w:sz w:val="14"/>
                          <w:szCs w:val="14"/>
                        </w:rPr>
                        <w:t>を元に、大阪府教育庁作成</w:t>
                      </w:r>
                      <w:r w:rsidR="00CA2396" w:rsidRPr="00C66EA7">
                        <w:rPr>
                          <w:rFonts w:hint="eastAsia"/>
                          <w:color w:val="000000"/>
                          <w:sz w:val="14"/>
                          <w:szCs w:val="14"/>
                        </w:rPr>
                        <w:t>〉</w:t>
                      </w:r>
                    </w:p>
                  </w:txbxContent>
                </v:textbox>
                <w10:wrap anchorx="margin"/>
              </v:rect>
            </w:pict>
          </mc:Fallback>
        </mc:AlternateContent>
      </w:r>
    </w:p>
    <w:p w14:paraId="1C5207E5" w14:textId="4EA15669" w:rsidR="00355DEB" w:rsidRPr="00F97331" w:rsidRDefault="00355DEB" w:rsidP="626D94EA">
      <w:pPr>
        <w:jc w:val="center"/>
        <w:rPr>
          <w:sz w:val="22"/>
        </w:rPr>
      </w:pPr>
    </w:p>
    <w:p w14:paraId="423A75AD" w14:textId="4C4903B4" w:rsidR="626D94EA" w:rsidRPr="00F97331" w:rsidRDefault="626D94EA" w:rsidP="626D94EA">
      <w:pPr>
        <w:rPr>
          <w:sz w:val="22"/>
        </w:rPr>
      </w:pPr>
    </w:p>
    <w:p w14:paraId="7BBE3A60" w14:textId="58E2ABB1" w:rsidR="005479DD" w:rsidRDefault="005479DD" w:rsidP="626D94EA">
      <w:pPr>
        <w:rPr>
          <w:sz w:val="22"/>
        </w:rPr>
      </w:pPr>
    </w:p>
    <w:p w14:paraId="7F0866B2" w14:textId="77777777" w:rsidR="00C71C00" w:rsidRPr="00F97331" w:rsidRDefault="00C71C00" w:rsidP="626D94EA">
      <w:pPr>
        <w:rPr>
          <w:sz w:val="22"/>
        </w:rPr>
      </w:pPr>
    </w:p>
    <w:p w14:paraId="216EB941" w14:textId="44FCB3E2" w:rsidR="001A2D54" w:rsidRPr="00C66EA7" w:rsidRDefault="4110317F" w:rsidP="00545AAB">
      <w:pPr>
        <w:pStyle w:val="3"/>
        <w:ind w:leftChars="0" w:left="0" w:firstLineChars="64" w:firstLine="141"/>
        <w:rPr>
          <w:rFonts w:ascii="メイリオ" w:eastAsia="メイリオ" w:hAnsi="メイリオ"/>
          <w:sz w:val="22"/>
        </w:rPr>
      </w:pPr>
      <w:bookmarkStart w:id="19" w:name="_Toc154418825"/>
      <w:r w:rsidRPr="00F97331">
        <w:rPr>
          <w:rFonts w:ascii="メイリオ" w:eastAsia="メイリオ" w:hAnsi="メイリオ"/>
          <w:sz w:val="22"/>
        </w:rPr>
        <w:t>（３）</w:t>
      </w:r>
      <w:r w:rsidRPr="00C66EA7">
        <w:rPr>
          <w:rFonts w:ascii="メイリオ" w:eastAsia="メイリオ" w:hAnsi="メイリオ"/>
          <w:sz w:val="22"/>
        </w:rPr>
        <w:t>日本語指導が必要な生徒</w:t>
      </w:r>
      <w:r w:rsidR="00C04F83" w:rsidRPr="00C66EA7">
        <w:rPr>
          <w:rFonts w:ascii="メイリオ" w:eastAsia="メイリオ" w:hAnsi="メイリオ" w:hint="eastAsia"/>
          <w:sz w:val="22"/>
        </w:rPr>
        <w:t>数</w:t>
      </w:r>
      <w:r w:rsidRPr="00C66EA7">
        <w:rPr>
          <w:rFonts w:ascii="メイリオ" w:eastAsia="メイリオ" w:hAnsi="メイリオ"/>
          <w:sz w:val="22"/>
        </w:rPr>
        <w:t>の増加</w:t>
      </w:r>
      <w:bookmarkEnd w:id="19"/>
    </w:p>
    <w:p w14:paraId="008957FD" w14:textId="06F8660B" w:rsidR="005652E6" w:rsidRPr="00C66EA7" w:rsidRDefault="005652E6" w:rsidP="00545AAB">
      <w:pPr>
        <w:ind w:leftChars="135" w:left="283" w:firstLineChars="129" w:firstLine="284"/>
        <w:rPr>
          <w:sz w:val="22"/>
        </w:rPr>
      </w:pPr>
      <w:r w:rsidRPr="00C66EA7">
        <w:rPr>
          <w:rFonts w:hint="eastAsia"/>
          <w:sz w:val="22"/>
        </w:rPr>
        <w:t>府内</w:t>
      </w:r>
      <w:r w:rsidR="0070018D" w:rsidRPr="00C66EA7">
        <w:rPr>
          <w:rFonts w:hint="eastAsia"/>
          <w:sz w:val="22"/>
        </w:rPr>
        <w:t>公立</w:t>
      </w:r>
      <w:r w:rsidRPr="00C66EA7">
        <w:rPr>
          <w:rFonts w:hint="eastAsia"/>
          <w:sz w:val="22"/>
        </w:rPr>
        <w:t>小中学校に在籍する日本語指導が必要な児童生徒は、近年、増加傾向にある。</w:t>
      </w:r>
    </w:p>
    <w:p w14:paraId="3948FF3C" w14:textId="25E70D96" w:rsidR="006C0136" w:rsidRPr="00E1784C" w:rsidRDefault="00C71C00" w:rsidP="00545AAB">
      <w:pPr>
        <w:ind w:leftChars="135" w:left="283" w:firstLineChars="129" w:firstLine="284"/>
        <w:rPr>
          <w:color w:val="FF0000"/>
          <w:sz w:val="22"/>
          <w:u w:val="single"/>
        </w:rPr>
      </w:pPr>
      <w:r w:rsidRPr="00C66EA7">
        <w:rPr>
          <w:strike/>
          <w:noProof/>
          <w:sz w:val="22"/>
        </w:rPr>
        <w:drawing>
          <wp:anchor distT="0" distB="0" distL="114300" distR="114300" simplePos="0" relativeHeight="251782656" behindDoc="1" locked="0" layoutInCell="1" allowOverlap="1" wp14:anchorId="687A2B85" wp14:editId="50794F76">
            <wp:simplePos x="0" y="0"/>
            <wp:positionH relativeFrom="column">
              <wp:posOffset>862330</wp:posOffset>
            </wp:positionH>
            <wp:positionV relativeFrom="paragraph">
              <wp:posOffset>414655</wp:posOffset>
            </wp:positionV>
            <wp:extent cx="4119880" cy="2627630"/>
            <wp:effectExtent l="0" t="0" r="0" b="0"/>
            <wp:wrapNone/>
            <wp:docPr id="243813447" name="図 2438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47" name="図 2438134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9880" cy="2627630"/>
                    </a:xfrm>
                    <a:prstGeom prst="rect">
                      <a:avLst/>
                    </a:prstGeom>
                  </pic:spPr>
                </pic:pic>
              </a:graphicData>
            </a:graphic>
            <wp14:sizeRelH relativeFrom="page">
              <wp14:pctWidth>0</wp14:pctWidth>
            </wp14:sizeRelH>
            <wp14:sizeRelV relativeFrom="page">
              <wp14:pctHeight>0</wp14:pctHeight>
            </wp14:sizeRelV>
          </wp:anchor>
        </w:drawing>
      </w:r>
      <w:r w:rsidR="0070018D" w:rsidRPr="00C66EA7">
        <w:rPr>
          <w:rFonts w:hint="eastAsia"/>
          <w:sz w:val="22"/>
        </w:rPr>
        <w:t>特に</w:t>
      </w:r>
      <w:r w:rsidR="005652E6" w:rsidRPr="00C66EA7">
        <w:rPr>
          <w:rFonts w:hint="eastAsia"/>
          <w:sz w:val="22"/>
        </w:rPr>
        <w:t>、新型コロナウイ</w:t>
      </w:r>
      <w:r w:rsidR="005652E6" w:rsidRPr="00D33896">
        <w:rPr>
          <w:rFonts w:hint="eastAsia"/>
          <w:sz w:val="22"/>
        </w:rPr>
        <w:t>ルス感染症対策の渡航制限が緩和された令和４年度から令和５年度にかけて大幅に増加している。</w:t>
      </w:r>
    </w:p>
    <w:p w14:paraId="1DD0B033" w14:textId="2C0100E5" w:rsidR="41638867" w:rsidRPr="00F97331" w:rsidRDefault="00C71C00" w:rsidP="626D94EA">
      <w:pPr>
        <w:jc w:val="center"/>
        <w:rPr>
          <w:sz w:val="22"/>
        </w:rPr>
      </w:pPr>
      <w:r w:rsidRPr="00F97331">
        <w:rPr>
          <w:noProof/>
          <w:sz w:val="22"/>
        </w:rPr>
        <mc:AlternateContent>
          <mc:Choice Requires="wps">
            <w:drawing>
              <wp:anchor distT="0" distB="0" distL="114300" distR="114300" simplePos="0" relativeHeight="251784704" behindDoc="0" locked="0" layoutInCell="1" allowOverlap="1" wp14:anchorId="45C6BC5A" wp14:editId="58EA3350">
                <wp:simplePos x="0" y="0"/>
                <wp:positionH relativeFrom="column">
                  <wp:posOffset>876300</wp:posOffset>
                </wp:positionH>
                <wp:positionV relativeFrom="paragraph">
                  <wp:posOffset>-1270</wp:posOffset>
                </wp:positionV>
                <wp:extent cx="441325" cy="354330"/>
                <wp:effectExtent l="0" t="0" r="0" b="0"/>
                <wp:wrapNone/>
                <wp:docPr id="243813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64A7F295" w14:textId="77777777" w:rsidR="005652E6" w:rsidRPr="005652E6" w:rsidRDefault="005652E6" w:rsidP="005652E6">
                            <w:pPr>
                              <w:rPr>
                                <w:sz w:val="14"/>
                                <w:szCs w:val="16"/>
                              </w:rPr>
                            </w:pPr>
                            <w:r w:rsidRPr="005652E6">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45C6BC5A" id="_x0000_s1063" type="#_x0000_t202" style="position:absolute;left:0;text-align:left;margin-left:69pt;margin-top:-.1pt;width:34.75pt;height:27.9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" filled="f" stroked="f">
                <v:textbox style="mso-fit-shape-to-text:t">
                  <w:txbxContent>
                    <w:p w14:paraId="64A7F295" w14:textId="77777777" w:rsidR="005652E6" w:rsidRPr="005652E6" w:rsidRDefault="005652E6" w:rsidP="005652E6">
                      <w:pPr>
                        <w:rPr>
                          <w:sz w:val="14"/>
                          <w:szCs w:val="16"/>
                        </w:rPr>
                      </w:pPr>
                      <w:r w:rsidRPr="005652E6">
                        <w:rPr>
                          <w:rFonts w:hint="eastAsia"/>
                          <w:sz w:val="14"/>
                          <w:szCs w:val="16"/>
                        </w:rPr>
                        <w:t>（人）</w:t>
                      </w:r>
                    </w:p>
                  </w:txbxContent>
                </v:textbox>
              </v:shape>
            </w:pict>
          </mc:Fallback>
        </mc:AlternateContent>
      </w:r>
      <w:r w:rsidR="41638867" w:rsidRPr="00F97331">
        <w:rPr>
          <w:sz w:val="22"/>
        </w:rPr>
        <w:tab/>
      </w:r>
    </w:p>
    <w:p w14:paraId="22AEE3B5" w14:textId="52229F37" w:rsidR="776D7046" w:rsidRPr="00F97331" w:rsidRDefault="776D7046" w:rsidP="626D94EA">
      <w:pPr>
        <w:jc w:val="center"/>
        <w:rPr>
          <w:sz w:val="22"/>
          <w:highlight w:val="cyan"/>
        </w:rPr>
      </w:pPr>
      <w:r w:rsidRPr="00F97331">
        <w:rPr>
          <w:sz w:val="22"/>
        </w:rPr>
        <w:tab/>
      </w:r>
    </w:p>
    <w:p w14:paraId="52F11F5C" w14:textId="7F0F8984" w:rsidR="00781D50" w:rsidRPr="00F97331" w:rsidRDefault="00781D50" w:rsidP="626D94EA">
      <w:pPr>
        <w:rPr>
          <w:sz w:val="22"/>
        </w:rPr>
      </w:pPr>
    </w:p>
    <w:p w14:paraId="2A951C40" w14:textId="3E5CACC7" w:rsidR="00781D50" w:rsidRPr="00F97331" w:rsidRDefault="00781D50" w:rsidP="626D94EA">
      <w:pPr>
        <w:rPr>
          <w:sz w:val="22"/>
        </w:rPr>
      </w:pPr>
    </w:p>
    <w:p w14:paraId="2AC2E652" w14:textId="77D9C744" w:rsidR="00781D50" w:rsidRPr="00F97331" w:rsidRDefault="00781D50" w:rsidP="626D94EA">
      <w:pPr>
        <w:rPr>
          <w:sz w:val="22"/>
        </w:rPr>
      </w:pPr>
    </w:p>
    <w:p w14:paraId="3CDD7B39" w14:textId="41843FBB" w:rsidR="00781D50" w:rsidRPr="00F97331" w:rsidRDefault="00781D50" w:rsidP="626D94EA">
      <w:pPr>
        <w:rPr>
          <w:sz w:val="22"/>
        </w:rPr>
      </w:pPr>
    </w:p>
    <w:p w14:paraId="332B7FBF" w14:textId="6C34717D" w:rsidR="00781D50" w:rsidRPr="00F97331" w:rsidRDefault="00781D50" w:rsidP="626D94EA">
      <w:pPr>
        <w:rPr>
          <w:sz w:val="22"/>
        </w:rPr>
      </w:pPr>
    </w:p>
    <w:p w14:paraId="2973EC5C" w14:textId="3E54AAFF" w:rsidR="00781D50" w:rsidRPr="00F97331" w:rsidRDefault="00781D50" w:rsidP="626D94EA">
      <w:pPr>
        <w:rPr>
          <w:sz w:val="22"/>
        </w:rPr>
      </w:pPr>
    </w:p>
    <w:p w14:paraId="1AD7DA4D" w14:textId="5C5825A9" w:rsidR="00781D50" w:rsidRPr="00F97331" w:rsidRDefault="00781D50" w:rsidP="626D94EA">
      <w:pPr>
        <w:rPr>
          <w:sz w:val="22"/>
        </w:rPr>
      </w:pPr>
    </w:p>
    <w:p w14:paraId="1D85FD43" w14:textId="4A559E74" w:rsidR="00C74873" w:rsidRPr="00F97331" w:rsidRDefault="005652E6" w:rsidP="626D94EA">
      <w:pPr>
        <w:rPr>
          <w:sz w:val="22"/>
        </w:rPr>
      </w:pPr>
      <w:r>
        <w:rPr>
          <w:noProof/>
          <w:sz w:val="22"/>
        </w:rPr>
        <mc:AlternateContent>
          <mc:Choice Requires="wps">
            <w:drawing>
              <wp:anchor distT="0" distB="0" distL="114300" distR="114300" simplePos="0" relativeHeight="251665920" behindDoc="0" locked="0" layoutInCell="1" allowOverlap="1" wp14:anchorId="38D0B077" wp14:editId="2BBF6EE9">
                <wp:simplePos x="0" y="0"/>
                <wp:positionH relativeFrom="column">
                  <wp:posOffset>363220</wp:posOffset>
                </wp:positionH>
                <wp:positionV relativeFrom="paragraph">
                  <wp:posOffset>160655</wp:posOffset>
                </wp:positionV>
                <wp:extent cx="5314950" cy="26349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14950" cy="263495"/>
                        </a:xfrm>
                        <a:prstGeom prst="rect">
                          <a:avLst/>
                        </a:prstGeom>
                        <a:noFill/>
                        <a:ln w="9525">
                          <a:noFill/>
                          <a:miter/>
                        </a:ln>
                      </wps:spPr>
                      <wps:txbx>
                        <w:txbxContent>
                          <w:p w14:paraId="3BCA289E" w14:textId="77777777" w:rsidR="00D200D2" w:rsidRDefault="006C0136" w:rsidP="00382502">
                            <w:pPr>
                              <w:spacing w:line="320" w:lineRule="exact"/>
                              <w:jc w:val="left"/>
                              <w:rPr>
                                <w:sz w:val="18"/>
                                <w:szCs w:val="18"/>
                              </w:rPr>
                            </w:pPr>
                            <w:r>
                              <w:rPr>
                                <w:color w:val="000000"/>
                                <w:sz w:val="20"/>
                                <w:szCs w:val="20"/>
                              </w:rPr>
                              <w:t>図</w:t>
                            </w:r>
                            <w:r w:rsidR="001E13C0">
                              <w:rPr>
                                <w:rFonts w:hint="eastAsia"/>
                                <w:color w:val="000000"/>
                                <w:sz w:val="20"/>
                                <w:szCs w:val="20"/>
                              </w:rPr>
                              <w:t>７</w:t>
                            </w:r>
                            <w:r>
                              <w:rPr>
                                <w:color w:val="000000"/>
                                <w:sz w:val="20"/>
                                <w:szCs w:val="20"/>
                              </w:rPr>
                              <w:t xml:space="preserve">　</w:t>
                            </w:r>
                            <w:r w:rsidR="005652E6" w:rsidRPr="00D33896">
                              <w:rPr>
                                <w:rFonts w:hint="eastAsia"/>
                                <w:sz w:val="18"/>
                                <w:szCs w:val="18"/>
                              </w:rPr>
                              <w:t>府内公立小中学校における日本語指導が必要な児童生徒数（政令市を含み、夜間学級を除く。）</w:t>
                            </w:r>
                          </w:p>
                          <w:p w14:paraId="0411889A" w14:textId="47F0EBB2" w:rsidR="005652E6" w:rsidRPr="005652E6" w:rsidRDefault="002D2521" w:rsidP="00382502">
                            <w:pPr>
                              <w:spacing w:line="320" w:lineRule="exact"/>
                              <w:ind w:firstLineChars="300" w:firstLine="540"/>
                              <w:jc w:val="left"/>
                              <w:rPr>
                                <w:color w:val="FF0000"/>
                                <w:sz w:val="18"/>
                                <w:szCs w:val="18"/>
                              </w:rPr>
                            </w:pPr>
                            <w:r w:rsidRPr="00C66EA7">
                              <w:rPr>
                                <w:rFonts w:hint="eastAsia"/>
                                <w:sz w:val="18"/>
                                <w:szCs w:val="18"/>
                              </w:rPr>
                              <w:t>〈</w:t>
                            </w:r>
                            <w:r w:rsidR="00D200D2" w:rsidRPr="00C66EA7">
                              <w:rPr>
                                <w:rFonts w:hint="eastAsia"/>
                                <w:sz w:val="18"/>
                                <w:szCs w:val="18"/>
                              </w:rPr>
                              <w:t>大阪府教育庁調べ</w:t>
                            </w:r>
                            <w:r w:rsidRPr="00C66EA7">
                              <w:rPr>
                                <w:rFonts w:hint="eastAsia"/>
                                <w:sz w:val="18"/>
                                <w:szCs w:val="18"/>
                              </w:rPr>
                              <w:t>〉</w:t>
                            </w:r>
                          </w:p>
                          <w:p w14:paraId="20FB12F6" w14:textId="2FB23232" w:rsidR="006C0136" w:rsidRDefault="006C0136" w:rsidP="006C0136">
                            <w:pPr>
                              <w:jc w:val="center"/>
                              <w:rPr>
                                <w:color w:val="000000"/>
                                <w:kern w:val="0"/>
                                <w:sz w:val="20"/>
                                <w:szCs w:val="20"/>
                              </w:rPr>
                            </w:pPr>
                          </w:p>
                        </w:txbxContent>
                      </wps:txbx>
                      <wps:bodyPr wrap="square" lIns="0" tIns="0" rIns="0" bIns="0" anchor="t">
                        <a:spAutoFit/>
                      </wps:bodyPr>
                    </wps:wsp>
                  </a:graphicData>
                </a:graphic>
                <wp14:sizeRelH relativeFrom="margin">
                  <wp14:pctWidth>0</wp14:pctWidth>
                </wp14:sizeRelH>
              </wp:anchor>
            </w:drawing>
          </mc:Choice>
          <mc:Fallback>
            <w:pict>
              <v:rect w14:anchorId="38D0B077" id="_x0000_s1064" style="position:absolute;left:0;text-align:left;margin-left:28.6pt;margin-top:12.65pt;width:418.5pt;height:20.7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" filled="f" stroked="f">
                <v:textbox style="mso-fit-shape-to-text:t" inset="0,0,0,0">
                  <w:txbxContent>
                    <w:p w14:paraId="3BCA289E" w14:textId="77777777" w:rsidR="00D200D2" w:rsidRDefault="006C0136" w:rsidP="00382502">
                      <w:pPr>
                        <w:spacing w:line="320" w:lineRule="exact"/>
                        <w:jc w:val="left"/>
                        <w:rPr>
                          <w:sz w:val="18"/>
                          <w:szCs w:val="18"/>
                        </w:rPr>
                      </w:pPr>
                      <w:r>
                        <w:rPr>
                          <w:color w:val="000000"/>
                          <w:sz w:val="20"/>
                          <w:szCs w:val="20"/>
                        </w:rPr>
                        <w:t>図</w:t>
                      </w:r>
                      <w:r w:rsidR="001E13C0">
                        <w:rPr>
                          <w:rFonts w:hint="eastAsia"/>
                          <w:color w:val="000000"/>
                          <w:sz w:val="20"/>
                          <w:szCs w:val="20"/>
                        </w:rPr>
                        <w:t>７</w:t>
                      </w:r>
                      <w:r>
                        <w:rPr>
                          <w:color w:val="000000"/>
                          <w:sz w:val="20"/>
                          <w:szCs w:val="20"/>
                        </w:rPr>
                        <w:t xml:space="preserve">　</w:t>
                      </w:r>
                      <w:r w:rsidR="005652E6" w:rsidRPr="00D33896">
                        <w:rPr>
                          <w:rFonts w:hint="eastAsia"/>
                          <w:sz w:val="18"/>
                          <w:szCs w:val="18"/>
                        </w:rPr>
                        <w:t>府内公立小中学校における日本語指導が必要な児童生徒数（政令市を含み、夜間学級を除く。）</w:t>
                      </w:r>
                    </w:p>
                    <w:p w14:paraId="0411889A" w14:textId="47F0EBB2" w:rsidR="005652E6" w:rsidRPr="005652E6" w:rsidRDefault="002D2521" w:rsidP="00382502">
                      <w:pPr>
                        <w:spacing w:line="320" w:lineRule="exact"/>
                        <w:ind w:firstLineChars="300" w:firstLine="540"/>
                        <w:jc w:val="left"/>
                        <w:rPr>
                          <w:color w:val="FF0000"/>
                          <w:sz w:val="18"/>
                          <w:szCs w:val="18"/>
                        </w:rPr>
                      </w:pPr>
                      <w:r w:rsidRPr="00C66EA7">
                        <w:rPr>
                          <w:rFonts w:hint="eastAsia"/>
                          <w:sz w:val="18"/>
                          <w:szCs w:val="18"/>
                        </w:rPr>
                        <w:t>〈</w:t>
                      </w:r>
                      <w:r w:rsidR="00D200D2" w:rsidRPr="00C66EA7">
                        <w:rPr>
                          <w:rFonts w:hint="eastAsia"/>
                          <w:sz w:val="18"/>
                          <w:szCs w:val="18"/>
                        </w:rPr>
                        <w:t>大阪府教育庁調べ</w:t>
                      </w:r>
                      <w:r w:rsidRPr="00C66EA7">
                        <w:rPr>
                          <w:rFonts w:hint="eastAsia"/>
                          <w:sz w:val="18"/>
                          <w:szCs w:val="18"/>
                        </w:rPr>
                        <w:t>〉</w:t>
                      </w:r>
                    </w:p>
                    <w:p w14:paraId="20FB12F6" w14:textId="2FB23232" w:rsidR="006C0136" w:rsidRDefault="006C0136" w:rsidP="006C0136">
                      <w:pPr>
                        <w:jc w:val="center"/>
                        <w:rPr>
                          <w:color w:val="000000"/>
                          <w:kern w:val="0"/>
                          <w:sz w:val="20"/>
                          <w:szCs w:val="20"/>
                        </w:rPr>
                      </w:pPr>
                    </w:p>
                  </w:txbxContent>
                </v:textbox>
              </v:rect>
            </w:pict>
          </mc:Fallback>
        </mc:AlternateContent>
      </w:r>
    </w:p>
    <w:p w14:paraId="7F871158" w14:textId="5C90D3C8" w:rsidR="00795040" w:rsidRPr="00F97331" w:rsidRDefault="00CE23B1" w:rsidP="007109EA">
      <w:pPr>
        <w:ind w:leftChars="135" w:left="283" w:firstLineChars="127" w:firstLine="279"/>
        <w:rPr>
          <w:sz w:val="22"/>
        </w:rPr>
      </w:pPr>
      <w:r w:rsidRPr="00D33896">
        <w:rPr>
          <w:noProof/>
          <w:sz w:val="22"/>
        </w:rPr>
        <w:lastRenderedPageBreak/>
        <mc:AlternateContent>
          <mc:Choice Requires="wps">
            <w:drawing>
              <wp:anchor distT="0" distB="0" distL="114300" distR="114300" simplePos="0" relativeHeight="251737600" behindDoc="0" locked="0" layoutInCell="1" allowOverlap="1" wp14:anchorId="18C13C24" wp14:editId="6A0EBB3B">
                <wp:simplePos x="0" y="0"/>
                <wp:positionH relativeFrom="column">
                  <wp:posOffset>5528079</wp:posOffset>
                </wp:positionH>
                <wp:positionV relativeFrom="paragraph">
                  <wp:posOffset>685742</wp:posOffset>
                </wp:positionV>
                <wp:extent cx="579871" cy="35433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71" cy="354330"/>
                        </a:xfrm>
                        <a:prstGeom prst="rect">
                          <a:avLst/>
                        </a:prstGeom>
                        <a:noFill/>
                        <a:ln w="9525">
                          <a:noFill/>
                          <a:miter lim="800000"/>
                          <a:headEnd/>
                          <a:tailEnd/>
                        </a:ln>
                      </wps:spPr>
                      <wps:txbx>
                        <w:txbxContent>
                          <w:p w14:paraId="3A186A37" w14:textId="4AD558F2" w:rsidR="00CE23B1" w:rsidRPr="00907A4E" w:rsidRDefault="00CE23B1" w:rsidP="00CE23B1">
                            <w:pPr>
                              <w:rPr>
                                <w:sz w:val="14"/>
                                <w:szCs w:val="16"/>
                              </w:rPr>
                            </w:pPr>
                            <w:r>
                              <w:rPr>
                                <w:rFonts w:hint="eastAsia"/>
                                <w:sz w:val="14"/>
                                <w:szCs w:val="16"/>
                              </w:rPr>
                              <w:t>単位：</w:t>
                            </w:r>
                            <w:r w:rsidRPr="00907A4E">
                              <w:rPr>
                                <w:rFonts w:hint="eastAsia"/>
                                <w:sz w:val="14"/>
                                <w:szCs w:val="16"/>
                              </w:rPr>
                              <w:t>人</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8C13C24" id="_x0000_s1065" type="#_x0000_t202" style="position:absolute;left:0;text-align:left;margin-left:435.3pt;margin-top:54pt;width:45.65pt;height:27.9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" filled="f" stroked="f">
                <v:textbox style="mso-fit-shape-to-text:t">
                  <w:txbxContent>
                    <w:p w14:paraId="3A186A37" w14:textId="4AD558F2" w:rsidR="00CE23B1" w:rsidRPr="00907A4E" w:rsidRDefault="00CE23B1" w:rsidP="00CE23B1">
                      <w:pPr>
                        <w:rPr>
                          <w:sz w:val="14"/>
                          <w:szCs w:val="16"/>
                        </w:rPr>
                      </w:pPr>
                      <w:r>
                        <w:rPr>
                          <w:rFonts w:hint="eastAsia"/>
                          <w:sz w:val="14"/>
                          <w:szCs w:val="16"/>
                        </w:rPr>
                        <w:t>単位：</w:t>
                      </w:r>
                      <w:r w:rsidRPr="00907A4E">
                        <w:rPr>
                          <w:rFonts w:hint="eastAsia"/>
                          <w:sz w:val="14"/>
                          <w:szCs w:val="16"/>
                        </w:rPr>
                        <w:t>人</w:t>
                      </w:r>
                    </w:p>
                  </w:txbxContent>
                </v:textbox>
              </v:shape>
            </w:pict>
          </mc:Fallback>
        </mc:AlternateContent>
      </w:r>
      <w:r w:rsidR="005E41FB" w:rsidRPr="00D33896">
        <w:rPr>
          <w:rFonts w:hint="eastAsia"/>
          <w:sz w:val="22"/>
        </w:rPr>
        <w:t>加えて</w:t>
      </w:r>
      <w:r w:rsidR="006C0136" w:rsidRPr="00F97331">
        <w:rPr>
          <w:rFonts w:hint="eastAsia"/>
          <w:sz w:val="22"/>
        </w:rPr>
        <w:t>、</w:t>
      </w:r>
      <w:r w:rsidR="006C0136" w:rsidRPr="00F97331">
        <w:rPr>
          <w:sz w:val="22"/>
        </w:rPr>
        <w:t>府内公立小学校・中学校・高等学校に在籍する日本語指導が必要な児童生徒の母語は、</w:t>
      </w:r>
      <w:r w:rsidR="002751DE" w:rsidRPr="00F97331">
        <w:rPr>
          <w:rFonts w:hint="eastAsia"/>
          <w:sz w:val="22"/>
        </w:rPr>
        <w:t>4</w:t>
      </w:r>
      <w:r w:rsidR="006C0136" w:rsidRPr="00F97331">
        <w:rPr>
          <w:sz w:val="22"/>
        </w:rPr>
        <w:t>0言語以上となって</w:t>
      </w:r>
      <w:r w:rsidR="006C0136" w:rsidRPr="00F97331">
        <w:rPr>
          <w:rFonts w:hint="eastAsia"/>
          <w:sz w:val="22"/>
        </w:rPr>
        <w:t>おり、</w:t>
      </w:r>
      <w:r w:rsidR="00795040" w:rsidRPr="00F97331">
        <w:rPr>
          <w:rFonts w:hint="eastAsia"/>
          <w:sz w:val="22"/>
        </w:rPr>
        <w:t>平成26年度の30言語と比べると多言語への対応が必要な状況である。</w:t>
      </w:r>
    </w:p>
    <w:p w14:paraId="371D2421" w14:textId="3F09EB05" w:rsidR="00781D50" w:rsidRPr="00F97331" w:rsidRDefault="006C0136" w:rsidP="00795040">
      <w:pPr>
        <w:ind w:firstLineChars="100" w:firstLine="220"/>
        <w:rPr>
          <w:sz w:val="22"/>
        </w:rPr>
      </w:pPr>
      <w:r w:rsidRPr="00F97331">
        <w:rPr>
          <w:noProof/>
          <w:sz w:val="22"/>
        </w:rPr>
        <w:drawing>
          <wp:anchor distT="0" distB="0" distL="114300" distR="114300" simplePos="0" relativeHeight="251635747" behindDoc="0" locked="0" layoutInCell="1" allowOverlap="1" wp14:anchorId="137BE45C" wp14:editId="5231B76D">
            <wp:simplePos x="0" y="0"/>
            <wp:positionH relativeFrom="margin">
              <wp:posOffset>6350</wp:posOffset>
            </wp:positionH>
            <wp:positionV relativeFrom="paragraph">
              <wp:posOffset>235585</wp:posOffset>
            </wp:positionV>
            <wp:extent cx="6067425" cy="1289050"/>
            <wp:effectExtent l="0" t="0" r="0" b="6350"/>
            <wp:wrapNone/>
            <wp:docPr id="1293890288" name="図 129389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7425" cy="1289050"/>
                    </a:xfrm>
                    <a:prstGeom prst="rect">
                      <a:avLst/>
                    </a:prstGeom>
                  </pic:spPr>
                </pic:pic>
              </a:graphicData>
            </a:graphic>
          </wp:anchor>
        </w:drawing>
      </w:r>
    </w:p>
    <w:p w14:paraId="37971814" w14:textId="2BE2ACF7" w:rsidR="00781D50" w:rsidRPr="00F97331" w:rsidRDefault="00781D50" w:rsidP="626D94EA">
      <w:pPr>
        <w:rPr>
          <w:sz w:val="22"/>
        </w:rPr>
      </w:pPr>
    </w:p>
    <w:p w14:paraId="65BB7AF6" w14:textId="2F3E714A" w:rsidR="00781D50" w:rsidRPr="00F97331" w:rsidRDefault="00781D50" w:rsidP="626D94EA">
      <w:pPr>
        <w:rPr>
          <w:sz w:val="22"/>
        </w:rPr>
      </w:pPr>
    </w:p>
    <w:p w14:paraId="678B7CE1" w14:textId="44E9F88C" w:rsidR="626D94EA" w:rsidRPr="00F97331" w:rsidRDefault="626D94EA" w:rsidP="626D94EA">
      <w:pPr>
        <w:rPr>
          <w:sz w:val="22"/>
        </w:rPr>
      </w:pPr>
    </w:p>
    <w:p w14:paraId="6D20DDA7" w14:textId="586F0785" w:rsidR="19E09BF2" w:rsidRPr="00F97331" w:rsidRDefault="19E09BF2" w:rsidP="626D94EA">
      <w:pPr>
        <w:jc w:val="right"/>
        <w:rPr>
          <w:sz w:val="22"/>
          <w:highlight w:val="cyan"/>
        </w:rPr>
      </w:pPr>
      <w:r w:rsidRPr="00F97331">
        <w:rPr>
          <w:sz w:val="22"/>
        </w:rPr>
        <w:tab/>
      </w:r>
    </w:p>
    <w:p w14:paraId="3A8604A7" w14:textId="1F53B2B1" w:rsidR="00781D50" w:rsidRPr="00F97331" w:rsidRDefault="00781D50" w:rsidP="626D94EA">
      <w:pPr>
        <w:rPr>
          <w:sz w:val="22"/>
        </w:rPr>
      </w:pPr>
    </w:p>
    <w:p w14:paraId="750B2B05" w14:textId="7BE001CD" w:rsidR="00781D50" w:rsidRPr="00F97331" w:rsidRDefault="006C0136" w:rsidP="626D94EA">
      <w:pPr>
        <w:rPr>
          <w:sz w:val="22"/>
        </w:rPr>
      </w:pPr>
      <w:r w:rsidRPr="00F97331">
        <w:rPr>
          <w:noProof/>
          <w:sz w:val="22"/>
        </w:rPr>
        <mc:AlternateContent>
          <mc:Choice Requires="wps">
            <w:drawing>
              <wp:anchor distT="0" distB="0" distL="114300" distR="114300" simplePos="0" relativeHeight="251635746" behindDoc="0" locked="0" layoutInCell="1" allowOverlap="1" wp14:anchorId="137D3AFD" wp14:editId="5856A724">
                <wp:simplePos x="0" y="0"/>
                <wp:positionH relativeFrom="column">
                  <wp:posOffset>641774</wp:posOffset>
                </wp:positionH>
                <wp:positionV relativeFrom="paragraph">
                  <wp:posOffset>6985</wp:posOffset>
                </wp:positionV>
                <wp:extent cx="5318876" cy="297815"/>
                <wp:effectExtent l="0" t="0" r="0" b="3810"/>
                <wp:wrapNone/>
                <wp:docPr id="2252858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18876" cy="297815"/>
                        </a:xfrm>
                        <a:prstGeom prst="rect">
                          <a:avLst/>
                        </a:prstGeom>
                        <a:noFill/>
                        <a:ln w="9525">
                          <a:noFill/>
                          <a:miter/>
                        </a:ln>
                      </wps:spPr>
                      <wps:txbx>
                        <w:txbxContent>
                          <w:p w14:paraId="05A8CE4C" w14:textId="77777777" w:rsidR="002D2521" w:rsidRPr="00C66EA7" w:rsidRDefault="006B4DD1" w:rsidP="00382502">
                            <w:pPr>
                              <w:spacing w:line="320" w:lineRule="exact"/>
                              <w:jc w:val="left"/>
                              <w:rPr>
                                <w:color w:val="000000"/>
                                <w:sz w:val="20"/>
                                <w:szCs w:val="20"/>
                              </w:rPr>
                            </w:pPr>
                            <w:r>
                              <w:rPr>
                                <w:color w:val="000000"/>
                                <w:sz w:val="20"/>
                                <w:szCs w:val="20"/>
                              </w:rPr>
                              <w:t>図</w:t>
                            </w:r>
                            <w:r w:rsidR="001E13C0">
                              <w:rPr>
                                <w:rFonts w:hint="eastAsia"/>
                                <w:color w:val="000000"/>
                                <w:sz w:val="20"/>
                                <w:szCs w:val="20"/>
                              </w:rPr>
                              <w:t>８</w:t>
                            </w:r>
                            <w:r>
                              <w:rPr>
                                <w:color w:val="000000"/>
                                <w:sz w:val="20"/>
                                <w:szCs w:val="20"/>
                              </w:rPr>
                              <w:t xml:space="preserve">　日本語指導が必要な児童生徒</w:t>
                            </w:r>
                            <w:r w:rsidR="002D2521">
                              <w:rPr>
                                <w:rFonts w:hint="eastAsia"/>
                                <w:color w:val="000000"/>
                                <w:sz w:val="20"/>
                                <w:szCs w:val="20"/>
                              </w:rPr>
                              <w:t>の</w:t>
                            </w:r>
                            <w:r>
                              <w:rPr>
                                <w:color w:val="000000"/>
                                <w:sz w:val="20"/>
                                <w:szCs w:val="20"/>
                              </w:rPr>
                              <w:t>在</w:t>
                            </w:r>
                            <w:r w:rsidRPr="00C66EA7">
                              <w:rPr>
                                <w:color w:val="000000"/>
                                <w:sz w:val="20"/>
                                <w:szCs w:val="20"/>
                              </w:rPr>
                              <w:t>籍状況</w:t>
                            </w:r>
                            <w:r w:rsidR="002E53D9" w:rsidRPr="00C66EA7">
                              <w:rPr>
                                <w:rFonts w:hint="eastAsia"/>
                                <w:color w:val="000000"/>
                                <w:sz w:val="20"/>
                                <w:szCs w:val="20"/>
                              </w:rPr>
                              <w:t>（政令市を除く。）</w:t>
                            </w:r>
                          </w:p>
                          <w:p w14:paraId="45B293BF" w14:textId="51C902BB" w:rsidR="00202978" w:rsidRDefault="002D2521" w:rsidP="00382502">
                            <w:pPr>
                              <w:spacing w:line="320" w:lineRule="exact"/>
                              <w:ind w:firstLineChars="300" w:firstLine="600"/>
                              <w:jc w:val="left"/>
                              <w:rPr>
                                <w:color w:val="000000"/>
                                <w:kern w:val="0"/>
                                <w:sz w:val="20"/>
                                <w:szCs w:val="20"/>
                              </w:rPr>
                            </w:pPr>
                            <w:r w:rsidRPr="00C66EA7">
                              <w:rPr>
                                <w:rFonts w:hint="eastAsia"/>
                                <w:color w:val="000000"/>
                                <w:sz w:val="20"/>
                                <w:szCs w:val="20"/>
                              </w:rPr>
                              <w:t>〈</w:t>
                            </w:r>
                            <w:r w:rsidR="002E28A7" w:rsidRPr="00C66EA7">
                              <w:rPr>
                                <w:rFonts w:hint="eastAsia"/>
                                <w:color w:val="000000"/>
                                <w:sz w:val="20"/>
                                <w:szCs w:val="20"/>
                              </w:rPr>
                              <w:t>出典：</w:t>
                            </w:r>
                            <w:r w:rsidRPr="00C66EA7">
                              <w:rPr>
                                <w:color w:val="000000"/>
                                <w:sz w:val="20"/>
                                <w:szCs w:val="20"/>
                              </w:rPr>
                              <w:t>令和５年度</w:t>
                            </w:r>
                            <w:r w:rsidRPr="00C66EA7">
                              <w:rPr>
                                <w:rFonts w:hint="eastAsia"/>
                                <w:color w:val="000000"/>
                                <w:sz w:val="20"/>
                                <w:szCs w:val="20"/>
                              </w:rPr>
                              <w:t xml:space="preserve"> </w:t>
                            </w:r>
                            <w:r w:rsidRPr="00C66EA7">
                              <w:rPr>
                                <w:color w:val="000000"/>
                                <w:sz w:val="20"/>
                                <w:szCs w:val="20"/>
                              </w:rPr>
                              <w:t>日本語指導が必要な児童生徒在籍状況調査</w:t>
                            </w:r>
                            <w:r w:rsidR="00D200D2" w:rsidRPr="00C66EA7">
                              <w:rPr>
                                <w:rFonts w:hint="eastAsia"/>
                                <w:color w:val="000000"/>
                                <w:sz w:val="20"/>
                                <w:szCs w:val="20"/>
                              </w:rPr>
                              <w:t>（大阪府</w:t>
                            </w:r>
                            <w:r w:rsidR="00382502" w:rsidRPr="00C66EA7">
                              <w:rPr>
                                <w:rFonts w:hint="eastAsia"/>
                                <w:color w:val="000000"/>
                                <w:sz w:val="20"/>
                                <w:szCs w:val="20"/>
                              </w:rPr>
                              <w:t>教育庁</w:t>
                            </w:r>
                            <w:r w:rsidR="00D200D2" w:rsidRPr="00C66EA7">
                              <w:rPr>
                                <w:rFonts w:hint="eastAsia"/>
                                <w:color w:val="000000"/>
                                <w:sz w:val="20"/>
                                <w:szCs w:val="20"/>
                              </w:rPr>
                              <w:t>）</w:t>
                            </w:r>
                            <w:r w:rsidRPr="00C66EA7">
                              <w:rPr>
                                <w:rFonts w:hint="eastAsia"/>
                                <w:color w:val="000000"/>
                                <w:sz w:val="20"/>
                                <w:szCs w:val="20"/>
                              </w:rPr>
                              <w:t>〉</w:t>
                            </w:r>
                          </w:p>
                        </w:txbxContent>
                      </wps:txbx>
                      <wps:bodyPr wrap="square" lIns="0" tIns="0" rIns="0" bIns="0" anchor="t">
                        <a:spAutoFit/>
                      </wps:bodyPr>
                    </wps:wsp>
                  </a:graphicData>
                </a:graphic>
                <wp14:sizeRelH relativeFrom="margin">
                  <wp14:pctWidth>0</wp14:pctWidth>
                </wp14:sizeRelH>
              </wp:anchor>
            </w:drawing>
          </mc:Choice>
          <mc:Fallback>
            <w:pict>
              <v:rect w14:anchorId="137D3AFD" id="_x0000_s1066" style="position:absolute;left:0;text-align:left;margin-left:50.55pt;margin-top:.55pt;width:418.8pt;height:23.45pt;z-index:2516357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" filled="f" stroked="f">
                <v:textbox style="mso-fit-shape-to-text:t" inset="0,0,0,0">
                  <w:txbxContent>
                    <w:p w14:paraId="05A8CE4C" w14:textId="77777777" w:rsidR="002D2521" w:rsidRPr="00C66EA7" w:rsidRDefault="006B4DD1" w:rsidP="00382502">
                      <w:pPr>
                        <w:spacing w:line="320" w:lineRule="exact"/>
                        <w:jc w:val="left"/>
                        <w:rPr>
                          <w:color w:val="000000"/>
                          <w:sz w:val="20"/>
                          <w:szCs w:val="20"/>
                        </w:rPr>
                      </w:pPr>
                      <w:r>
                        <w:rPr>
                          <w:color w:val="000000"/>
                          <w:sz w:val="20"/>
                          <w:szCs w:val="20"/>
                        </w:rPr>
                        <w:t>図</w:t>
                      </w:r>
                      <w:r w:rsidR="001E13C0">
                        <w:rPr>
                          <w:rFonts w:hint="eastAsia"/>
                          <w:color w:val="000000"/>
                          <w:sz w:val="20"/>
                          <w:szCs w:val="20"/>
                        </w:rPr>
                        <w:t>８</w:t>
                      </w:r>
                      <w:r>
                        <w:rPr>
                          <w:color w:val="000000"/>
                          <w:sz w:val="20"/>
                          <w:szCs w:val="20"/>
                        </w:rPr>
                        <w:t xml:space="preserve">　日本語指導が必要な児童生徒</w:t>
                      </w:r>
                      <w:r w:rsidR="002D2521">
                        <w:rPr>
                          <w:rFonts w:hint="eastAsia"/>
                          <w:color w:val="000000"/>
                          <w:sz w:val="20"/>
                          <w:szCs w:val="20"/>
                        </w:rPr>
                        <w:t>の</w:t>
                      </w:r>
                      <w:r>
                        <w:rPr>
                          <w:color w:val="000000"/>
                          <w:sz w:val="20"/>
                          <w:szCs w:val="20"/>
                        </w:rPr>
                        <w:t>在</w:t>
                      </w:r>
                      <w:r w:rsidRPr="00C66EA7">
                        <w:rPr>
                          <w:color w:val="000000"/>
                          <w:sz w:val="20"/>
                          <w:szCs w:val="20"/>
                        </w:rPr>
                        <w:t>籍状況</w:t>
                      </w:r>
                      <w:r w:rsidR="002E53D9" w:rsidRPr="00C66EA7">
                        <w:rPr>
                          <w:rFonts w:hint="eastAsia"/>
                          <w:color w:val="000000"/>
                          <w:sz w:val="20"/>
                          <w:szCs w:val="20"/>
                        </w:rPr>
                        <w:t>（政令市を除く。）</w:t>
                      </w:r>
                    </w:p>
                    <w:p w14:paraId="45B293BF" w14:textId="51C902BB" w:rsidR="00202978" w:rsidRDefault="002D2521" w:rsidP="00382502">
                      <w:pPr>
                        <w:spacing w:line="320" w:lineRule="exact"/>
                        <w:ind w:firstLineChars="300" w:firstLine="600"/>
                        <w:jc w:val="left"/>
                        <w:rPr>
                          <w:color w:val="000000"/>
                          <w:kern w:val="0"/>
                          <w:sz w:val="20"/>
                          <w:szCs w:val="20"/>
                        </w:rPr>
                      </w:pPr>
                      <w:r w:rsidRPr="00C66EA7">
                        <w:rPr>
                          <w:rFonts w:hint="eastAsia"/>
                          <w:color w:val="000000"/>
                          <w:sz w:val="20"/>
                          <w:szCs w:val="20"/>
                        </w:rPr>
                        <w:t>〈</w:t>
                      </w:r>
                      <w:r w:rsidR="002E28A7" w:rsidRPr="00C66EA7">
                        <w:rPr>
                          <w:rFonts w:hint="eastAsia"/>
                          <w:color w:val="000000"/>
                          <w:sz w:val="20"/>
                          <w:szCs w:val="20"/>
                        </w:rPr>
                        <w:t>出典：</w:t>
                      </w:r>
                      <w:r w:rsidRPr="00C66EA7">
                        <w:rPr>
                          <w:color w:val="000000"/>
                          <w:sz w:val="20"/>
                          <w:szCs w:val="20"/>
                        </w:rPr>
                        <w:t>令和５年度</w:t>
                      </w:r>
                      <w:r w:rsidRPr="00C66EA7">
                        <w:rPr>
                          <w:rFonts w:hint="eastAsia"/>
                          <w:color w:val="000000"/>
                          <w:sz w:val="20"/>
                          <w:szCs w:val="20"/>
                        </w:rPr>
                        <w:t xml:space="preserve"> </w:t>
                      </w:r>
                      <w:r w:rsidRPr="00C66EA7">
                        <w:rPr>
                          <w:color w:val="000000"/>
                          <w:sz w:val="20"/>
                          <w:szCs w:val="20"/>
                        </w:rPr>
                        <w:t>日本語指導が必要な児童生徒在籍状況調査</w:t>
                      </w:r>
                      <w:r w:rsidR="00D200D2" w:rsidRPr="00C66EA7">
                        <w:rPr>
                          <w:rFonts w:hint="eastAsia"/>
                          <w:color w:val="000000"/>
                          <w:sz w:val="20"/>
                          <w:szCs w:val="20"/>
                        </w:rPr>
                        <w:t>（大阪府</w:t>
                      </w:r>
                      <w:r w:rsidR="00382502" w:rsidRPr="00C66EA7">
                        <w:rPr>
                          <w:rFonts w:hint="eastAsia"/>
                          <w:color w:val="000000"/>
                          <w:sz w:val="20"/>
                          <w:szCs w:val="20"/>
                        </w:rPr>
                        <w:t>教育庁</w:t>
                      </w:r>
                      <w:r w:rsidR="00D200D2" w:rsidRPr="00C66EA7">
                        <w:rPr>
                          <w:rFonts w:hint="eastAsia"/>
                          <w:color w:val="000000"/>
                          <w:sz w:val="20"/>
                          <w:szCs w:val="20"/>
                        </w:rPr>
                        <w:t>）</w:t>
                      </w:r>
                      <w:r w:rsidRPr="00C66EA7">
                        <w:rPr>
                          <w:rFonts w:hint="eastAsia"/>
                          <w:color w:val="000000"/>
                          <w:sz w:val="20"/>
                          <w:szCs w:val="20"/>
                        </w:rPr>
                        <w:t>〉</w:t>
                      </w:r>
                    </w:p>
                  </w:txbxContent>
                </v:textbox>
              </v:rect>
            </w:pict>
          </mc:Fallback>
        </mc:AlternateContent>
      </w:r>
    </w:p>
    <w:p w14:paraId="31442942" w14:textId="366E24CA" w:rsidR="00781D50" w:rsidRPr="00F97331" w:rsidRDefault="00781D50" w:rsidP="626D94EA">
      <w:pPr>
        <w:rPr>
          <w:sz w:val="22"/>
        </w:rPr>
      </w:pPr>
    </w:p>
    <w:p w14:paraId="443B8652" w14:textId="75DA061B" w:rsidR="626D94EA" w:rsidRPr="00F97331" w:rsidRDefault="626D94EA" w:rsidP="626D94EA">
      <w:pPr>
        <w:rPr>
          <w:sz w:val="22"/>
        </w:rPr>
      </w:pPr>
    </w:p>
    <w:p w14:paraId="6ABD740F" w14:textId="247887B0" w:rsidR="001A2D54" w:rsidRPr="00F97331" w:rsidRDefault="001A2D54">
      <w:pPr>
        <w:rPr>
          <w:rFonts w:hAnsi="メイリオ" w:cstheme="majorBidi"/>
          <w:b/>
          <w:sz w:val="22"/>
        </w:rPr>
      </w:pPr>
      <w:r w:rsidRPr="00F97331">
        <w:rPr>
          <w:rFonts w:hAnsi="メイリオ"/>
          <w:b/>
          <w:sz w:val="22"/>
        </w:rPr>
        <w:br w:type="page"/>
      </w:r>
    </w:p>
    <w:p w14:paraId="5D3471ED" w14:textId="5A183290" w:rsidR="001F20C4" w:rsidRPr="00F97331" w:rsidRDefault="4110317F" w:rsidP="626D94EA">
      <w:pPr>
        <w:pStyle w:val="2"/>
        <w:autoSpaceDE w:val="0"/>
        <w:autoSpaceDN w:val="0"/>
        <w:rPr>
          <w:rFonts w:ascii="メイリオ" w:eastAsia="メイリオ" w:hAnsi="メイリオ"/>
          <w:b/>
          <w:bCs/>
          <w:sz w:val="24"/>
          <w:szCs w:val="24"/>
        </w:rPr>
      </w:pPr>
      <w:bookmarkStart w:id="20" w:name="_Toc154418826"/>
      <w:r w:rsidRPr="00F97331">
        <w:rPr>
          <w:rFonts w:ascii="メイリオ" w:eastAsia="メイリオ" w:hAnsi="メイリオ"/>
          <w:b/>
          <w:bCs/>
          <w:sz w:val="24"/>
          <w:szCs w:val="24"/>
        </w:rPr>
        <w:lastRenderedPageBreak/>
        <w:t>３　解決すべき課題</w:t>
      </w:r>
      <w:bookmarkEnd w:id="20"/>
    </w:p>
    <w:p w14:paraId="41EF3013" w14:textId="31DDF8B3" w:rsidR="539438A7" w:rsidRPr="00F97331" w:rsidRDefault="00FC3CA4" w:rsidP="00463B51">
      <w:pPr>
        <w:ind w:firstLineChars="100" w:firstLine="220"/>
        <w:rPr>
          <w:rFonts w:hAnsi="メイリオ" w:cs="メイリオ"/>
          <w:sz w:val="22"/>
        </w:rPr>
      </w:pPr>
      <w:r w:rsidRPr="00F97331">
        <w:rPr>
          <w:rFonts w:hAnsi="メイリオ" w:cs="メイリオ" w:hint="eastAsia"/>
          <w:sz w:val="22"/>
        </w:rPr>
        <w:t>前節で示した</w:t>
      </w:r>
      <w:r w:rsidR="002751DE" w:rsidRPr="00F97331">
        <w:rPr>
          <w:rFonts w:hAnsi="メイリオ" w:cs="メイリオ" w:hint="eastAsia"/>
          <w:sz w:val="22"/>
        </w:rPr>
        <w:t>生徒状況の多様化</w:t>
      </w:r>
      <w:r w:rsidRPr="00F97331">
        <w:rPr>
          <w:rFonts w:hAnsi="メイリオ" w:cs="メイリオ" w:hint="eastAsia"/>
          <w:sz w:val="22"/>
        </w:rPr>
        <w:t>等</w:t>
      </w:r>
      <w:r w:rsidR="08D52DDF" w:rsidRPr="00F97331">
        <w:rPr>
          <w:rFonts w:hAnsi="メイリオ" w:cs="メイリオ"/>
          <w:sz w:val="22"/>
        </w:rPr>
        <w:t>により、</w:t>
      </w:r>
      <w:r w:rsidRPr="00F97331">
        <w:rPr>
          <w:rFonts w:hAnsi="メイリオ" w:cs="メイリオ" w:hint="eastAsia"/>
          <w:sz w:val="22"/>
        </w:rPr>
        <w:t>既存の</w:t>
      </w:r>
      <w:r w:rsidR="08D52DDF" w:rsidRPr="00F97331">
        <w:rPr>
          <w:rFonts w:hAnsi="メイリオ" w:cs="メイリオ"/>
          <w:sz w:val="22"/>
        </w:rPr>
        <w:t>府立高校</w:t>
      </w:r>
      <w:r w:rsidR="007944B0" w:rsidRPr="00F97331">
        <w:rPr>
          <w:rFonts w:hAnsi="メイリオ" w:cs="メイリオ" w:hint="eastAsia"/>
          <w:sz w:val="22"/>
        </w:rPr>
        <w:t>における</w:t>
      </w:r>
      <w:r w:rsidRPr="00F97331">
        <w:rPr>
          <w:rFonts w:hAnsi="メイリオ" w:cs="メイリオ" w:hint="eastAsia"/>
          <w:sz w:val="22"/>
        </w:rPr>
        <w:t>取組みや枠組みでは、十分にその期待に応えられないケースが生じてきており、</w:t>
      </w:r>
      <w:r w:rsidR="005432C0" w:rsidRPr="00F97331">
        <w:rPr>
          <w:rFonts w:hAnsi="メイリオ" w:cs="メイリオ" w:hint="eastAsia"/>
          <w:sz w:val="22"/>
        </w:rPr>
        <w:t>その解決に向けて、現状の課題を整理する。なお、</w:t>
      </w:r>
      <w:r w:rsidR="0070006B" w:rsidRPr="00F97331">
        <w:rPr>
          <w:rFonts w:hAnsi="メイリオ" w:cs="メイリオ" w:hint="eastAsia"/>
          <w:sz w:val="22"/>
        </w:rPr>
        <w:t>これらの</w:t>
      </w:r>
      <w:r w:rsidR="539438A7" w:rsidRPr="00F97331">
        <w:rPr>
          <w:sz w:val="22"/>
        </w:rPr>
        <w:t>課題を複合的に抱えている生徒もいることを前提として、対応について検討する必要がある。</w:t>
      </w:r>
    </w:p>
    <w:p w14:paraId="50B26C0E" w14:textId="194FEE15" w:rsidR="626D94EA" w:rsidRPr="00F97331" w:rsidRDefault="626D94EA" w:rsidP="626D94EA"/>
    <w:p w14:paraId="3172E10D" w14:textId="0D827329" w:rsidR="001A2D54" w:rsidRPr="00F97331" w:rsidRDefault="5B850B03" w:rsidP="00D93B94">
      <w:pPr>
        <w:pStyle w:val="3"/>
        <w:ind w:leftChars="0" w:left="0" w:firstLineChars="64" w:firstLine="141"/>
        <w:rPr>
          <w:rFonts w:ascii="メイリオ" w:eastAsia="メイリオ" w:hAnsi="メイリオ"/>
          <w:sz w:val="22"/>
        </w:rPr>
      </w:pPr>
      <w:bookmarkStart w:id="21" w:name="_Toc154418827"/>
      <w:r w:rsidRPr="00F97331">
        <w:rPr>
          <w:rFonts w:ascii="メイリオ" w:eastAsia="メイリオ" w:hAnsi="メイリオ"/>
          <w:sz w:val="22"/>
        </w:rPr>
        <w:t>（１）</w:t>
      </w:r>
      <w:r w:rsidR="005432C0" w:rsidRPr="00F97331">
        <w:rPr>
          <w:rFonts w:ascii="メイリオ" w:eastAsia="メイリオ" w:hAnsi="メイリオ" w:hint="eastAsia"/>
          <w:sz w:val="22"/>
        </w:rPr>
        <w:t>より</w:t>
      </w:r>
      <w:r w:rsidRPr="00F97331">
        <w:rPr>
          <w:rFonts w:ascii="メイリオ" w:eastAsia="メイリオ" w:hAnsi="メイリオ"/>
          <w:sz w:val="22"/>
        </w:rPr>
        <w:t>多様化する生徒・保護者のニーズ</w:t>
      </w:r>
      <w:bookmarkEnd w:id="21"/>
    </w:p>
    <w:p w14:paraId="52BB3FAA" w14:textId="5E67C878" w:rsidR="007944B0" w:rsidRPr="00F97331" w:rsidRDefault="007944B0" w:rsidP="00D93B94">
      <w:pPr>
        <w:pStyle w:val="3"/>
        <w:ind w:leftChars="135" w:left="395" w:hangingChars="51" w:hanging="112"/>
        <w:rPr>
          <w:rFonts w:ascii="メイリオ" w:eastAsia="メイリオ" w:hAnsi="メイリオ"/>
          <w:sz w:val="22"/>
        </w:rPr>
      </w:pPr>
      <w:bookmarkStart w:id="22" w:name="_Toc154418828"/>
      <w:r w:rsidRPr="00F97331">
        <w:rPr>
          <w:rFonts w:ascii="メイリオ" w:eastAsia="メイリオ" w:hAnsi="メイリオ" w:hint="eastAsia"/>
          <w:sz w:val="22"/>
        </w:rPr>
        <w:t>①昼間の高校の役割整理</w:t>
      </w:r>
      <w:bookmarkEnd w:id="22"/>
    </w:p>
    <w:p w14:paraId="2AEBB602" w14:textId="7D5F8BCC" w:rsidR="005432C0" w:rsidRPr="00F97331" w:rsidRDefault="005432C0" w:rsidP="00D93B94">
      <w:pPr>
        <w:ind w:leftChars="135" w:left="283" w:firstLineChars="115" w:firstLine="253"/>
      </w:pPr>
      <w:r w:rsidRPr="00F97331">
        <w:rPr>
          <w:rFonts w:hAnsi="メイリオ"/>
          <w:sz w:val="22"/>
        </w:rPr>
        <w:t>府内公立中学校からの国公立高校・私立高校への進学状況を概観すると、通信制の課程への進学者</w:t>
      </w:r>
      <w:r w:rsidR="00EC4AE2" w:rsidRPr="00C66EA7">
        <w:rPr>
          <w:rFonts w:hAnsi="メイリオ" w:hint="eastAsia"/>
          <w:sz w:val="22"/>
        </w:rPr>
        <w:t>の割合</w:t>
      </w:r>
      <w:r w:rsidRPr="00C66EA7">
        <w:rPr>
          <w:rFonts w:hAnsi="メイリオ"/>
          <w:sz w:val="22"/>
        </w:rPr>
        <w:t>は</w:t>
      </w:r>
      <w:r w:rsidRPr="00F97331">
        <w:rPr>
          <w:rFonts w:hAnsi="メイリオ"/>
          <w:sz w:val="22"/>
        </w:rPr>
        <w:t>年々増加し、</w:t>
      </w:r>
      <w:r w:rsidR="00E65A54" w:rsidRPr="00F97331">
        <w:rPr>
          <w:rFonts w:hAnsi="メイリオ" w:hint="eastAsia"/>
          <w:sz w:val="22"/>
        </w:rPr>
        <w:t>令和</w:t>
      </w:r>
      <w:r w:rsidR="00E65A54" w:rsidRPr="00F97331">
        <w:rPr>
          <w:rFonts w:hAnsi="メイリオ" w:cs="メイリオ" w:hint="eastAsia"/>
          <w:sz w:val="22"/>
        </w:rPr>
        <w:t>５年度においては、平成28年度から</w:t>
      </w:r>
      <w:r w:rsidRPr="00F97331">
        <w:rPr>
          <w:rFonts w:hAnsi="メイリオ"/>
          <w:sz w:val="22"/>
        </w:rPr>
        <w:t>の</w:t>
      </w:r>
      <w:r w:rsidR="002751DE" w:rsidRPr="00F97331">
        <w:rPr>
          <w:rFonts w:hAnsi="メイリオ" w:hint="eastAsia"/>
          <w:sz w:val="22"/>
        </w:rPr>
        <w:t>７</w:t>
      </w:r>
      <w:r w:rsidRPr="00F97331">
        <w:rPr>
          <w:rFonts w:hAnsi="メイリオ"/>
          <w:sz w:val="22"/>
        </w:rPr>
        <w:t>年間でほぼ２倍の</w:t>
      </w:r>
      <w:r w:rsidR="002751DE" w:rsidRPr="00F97331">
        <w:rPr>
          <w:rFonts w:hAnsi="メイリオ"/>
          <w:sz w:val="22"/>
        </w:rPr>
        <w:t>6.5</w:t>
      </w:r>
      <w:r w:rsidRPr="00F97331">
        <w:rPr>
          <w:rFonts w:hAnsi="メイリオ"/>
          <w:sz w:val="22"/>
        </w:rPr>
        <w:t>％である一方で、昼間の高校への進学者は、平成30年度までは93.5％前後で推移していたが、その後、減少し、</w:t>
      </w:r>
      <w:r w:rsidR="002751DE" w:rsidRPr="00F97331">
        <w:rPr>
          <w:rFonts w:hAnsi="メイリオ" w:hint="eastAsia"/>
          <w:sz w:val="22"/>
        </w:rPr>
        <w:t>令和</w:t>
      </w:r>
      <w:r w:rsidRPr="00F97331">
        <w:rPr>
          <w:rFonts w:hAnsi="メイリオ"/>
          <w:sz w:val="22"/>
        </w:rPr>
        <w:t>５年度においては</w:t>
      </w:r>
      <w:r w:rsidR="002751DE" w:rsidRPr="00F97331">
        <w:rPr>
          <w:rFonts w:hAnsi="メイリオ" w:hint="eastAsia"/>
          <w:sz w:val="22"/>
        </w:rPr>
        <w:t>9</w:t>
      </w:r>
      <w:r w:rsidR="002751DE" w:rsidRPr="00F97331">
        <w:rPr>
          <w:rFonts w:hAnsi="メイリオ"/>
          <w:sz w:val="22"/>
        </w:rPr>
        <w:t>0.6%</w:t>
      </w:r>
      <w:r w:rsidRPr="00F97331">
        <w:rPr>
          <w:rFonts w:hAnsi="メイリオ"/>
          <w:sz w:val="22"/>
        </w:rPr>
        <w:t>となっている。</w:t>
      </w:r>
    </w:p>
    <w:p w14:paraId="1FBA7372" w14:textId="607E3734" w:rsidR="626D94EA" w:rsidRPr="00F97331" w:rsidRDefault="004124E0" w:rsidP="626D94EA">
      <w:r w:rsidRPr="00F97331">
        <w:rPr>
          <w:noProof/>
        </w:rPr>
        <mc:AlternateContent>
          <mc:Choice Requires="wps">
            <w:drawing>
              <wp:anchor distT="0" distB="0" distL="114300" distR="114300" simplePos="0" relativeHeight="251779584" behindDoc="0" locked="0" layoutInCell="1" allowOverlap="1" wp14:anchorId="2CF61299" wp14:editId="41868AE2">
                <wp:simplePos x="0" y="0"/>
                <wp:positionH relativeFrom="column">
                  <wp:posOffset>203200</wp:posOffset>
                </wp:positionH>
                <wp:positionV relativeFrom="paragraph">
                  <wp:posOffset>212437</wp:posOffset>
                </wp:positionV>
                <wp:extent cx="441325" cy="354330"/>
                <wp:effectExtent l="0" t="0" r="0" b="0"/>
                <wp:wrapNone/>
                <wp:docPr id="243813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5C1458D7" w14:textId="106F281A" w:rsidR="00740D14" w:rsidRPr="00907A4E" w:rsidRDefault="00740D14" w:rsidP="00740D14">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wps:txbx>
                      <wps:bodyPr rot="0" vert="horz" wrap="square" lIns="91440" tIns="45720" rIns="91440" bIns="45720" anchor="t" anchorCtr="0">
                        <a:spAutoFit/>
                      </wps:bodyPr>
                    </wps:wsp>
                  </a:graphicData>
                </a:graphic>
              </wp:anchor>
            </w:drawing>
          </mc:Choice>
          <mc:Fallback>
            <w:pict>
              <v:shape w14:anchorId="2CF61299" id="_x0000_s1067" type="#_x0000_t202" style="position:absolute;left:0;text-align:left;margin-left:16pt;margin-top:16.75pt;width:34.75pt;height:27.9pt;z-index:25177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" filled="f" stroked="f">
                <v:textbox style="mso-fit-shape-to-text:t">
                  <w:txbxContent>
                    <w:p w14:paraId="5C1458D7" w14:textId="106F281A" w:rsidR="00740D14" w:rsidRPr="00907A4E" w:rsidRDefault="00740D14" w:rsidP="00740D14">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v:textbox>
              </v:shape>
            </w:pict>
          </mc:Fallback>
        </mc:AlternateContent>
      </w:r>
      <w:r w:rsidR="00633F08" w:rsidRPr="00F97331">
        <w:rPr>
          <w:rFonts w:hint="eastAsia"/>
        </w:rPr>
        <w:t xml:space="preserve">　　</w:t>
      </w:r>
    </w:p>
    <w:p w14:paraId="4CDD4CC1" w14:textId="6860B149" w:rsidR="001A2D54" w:rsidRPr="00F97331" w:rsidRDefault="00A20524" w:rsidP="45BFED6A">
      <w:pPr>
        <w:autoSpaceDE w:val="0"/>
        <w:autoSpaceDN w:val="0"/>
        <w:rPr>
          <w:rFonts w:hAnsi="メイリオ"/>
          <w:b/>
          <w:sz w:val="22"/>
        </w:rPr>
      </w:pPr>
      <w:r>
        <w:rPr>
          <w:rFonts w:hAnsi="メイリオ"/>
          <w:b/>
          <w:noProof/>
          <w:sz w:val="22"/>
        </w:rPr>
        <w:drawing>
          <wp:anchor distT="0" distB="0" distL="114300" distR="114300" simplePos="0" relativeHeight="251814400" behindDoc="1" locked="0" layoutInCell="1" allowOverlap="1" wp14:anchorId="1FDBAD02" wp14:editId="79F253A3">
            <wp:simplePos x="0" y="0"/>
            <wp:positionH relativeFrom="column">
              <wp:posOffset>-443576</wp:posOffset>
            </wp:positionH>
            <wp:positionV relativeFrom="paragraph">
              <wp:posOffset>131156</wp:posOffset>
            </wp:positionV>
            <wp:extent cx="6919505" cy="3581053"/>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19505" cy="3581053"/>
                    </a:xfrm>
                    <a:prstGeom prst="rect">
                      <a:avLst/>
                    </a:prstGeom>
                  </pic:spPr>
                </pic:pic>
              </a:graphicData>
            </a:graphic>
            <wp14:sizeRelH relativeFrom="page">
              <wp14:pctWidth>0</wp14:pctWidth>
            </wp14:sizeRelH>
            <wp14:sizeRelV relativeFrom="page">
              <wp14:pctHeight>0</wp14:pctHeight>
            </wp14:sizeRelV>
          </wp:anchor>
        </w:drawing>
      </w:r>
    </w:p>
    <w:p w14:paraId="75E42FB7" w14:textId="0148C497" w:rsidR="65414D5D" w:rsidRPr="00F97331" w:rsidRDefault="65414D5D" w:rsidP="1F914C69">
      <w:pPr>
        <w:jc w:val="center"/>
      </w:pPr>
    </w:p>
    <w:p w14:paraId="7588C8BD" w14:textId="193569A8" w:rsidR="00A7291D" w:rsidRPr="00F97331" w:rsidRDefault="731741C3" w:rsidP="1F914C69">
      <w:pPr>
        <w:rPr>
          <w:rFonts w:hAnsi="メイリオ"/>
          <w:sz w:val="22"/>
        </w:rPr>
      </w:pPr>
      <w:r w:rsidRPr="00F97331">
        <w:rPr>
          <w:rFonts w:hAnsi="メイリオ"/>
          <w:sz w:val="22"/>
        </w:rPr>
        <w:t xml:space="preserve">　</w:t>
      </w:r>
    </w:p>
    <w:p w14:paraId="14F43E48" w14:textId="656D0BDB" w:rsidR="00A7291D" w:rsidRPr="00F97331" w:rsidRDefault="00A7291D" w:rsidP="1F914C69">
      <w:pPr>
        <w:rPr>
          <w:rFonts w:hAnsi="メイリオ"/>
          <w:sz w:val="22"/>
        </w:rPr>
      </w:pPr>
    </w:p>
    <w:p w14:paraId="79BA2D82" w14:textId="5CAF3035" w:rsidR="00A7291D" w:rsidRPr="00F97331" w:rsidRDefault="00A7291D" w:rsidP="1F914C69">
      <w:pPr>
        <w:rPr>
          <w:rFonts w:hAnsi="メイリオ"/>
          <w:sz w:val="22"/>
        </w:rPr>
      </w:pPr>
    </w:p>
    <w:p w14:paraId="60112309" w14:textId="5DCAD728" w:rsidR="00A7291D" w:rsidRPr="00F97331" w:rsidRDefault="00A7291D" w:rsidP="1F914C69">
      <w:pPr>
        <w:rPr>
          <w:rFonts w:hAnsi="メイリオ"/>
          <w:sz w:val="22"/>
        </w:rPr>
      </w:pPr>
    </w:p>
    <w:p w14:paraId="3F58A057" w14:textId="671D345A" w:rsidR="00A7291D" w:rsidRPr="00F97331" w:rsidRDefault="00A7291D" w:rsidP="1F914C69">
      <w:pPr>
        <w:rPr>
          <w:rFonts w:hAnsi="メイリオ"/>
          <w:sz w:val="22"/>
        </w:rPr>
      </w:pPr>
    </w:p>
    <w:p w14:paraId="54FB88F3" w14:textId="31F5C757" w:rsidR="00A7291D" w:rsidRPr="00F97331" w:rsidRDefault="00A7291D" w:rsidP="1F914C69">
      <w:pPr>
        <w:rPr>
          <w:rFonts w:hAnsi="メイリオ"/>
          <w:sz w:val="22"/>
        </w:rPr>
      </w:pPr>
    </w:p>
    <w:p w14:paraId="31060BCC" w14:textId="5F4CF8E0" w:rsidR="00A7291D" w:rsidRPr="00F97331" w:rsidRDefault="00875677" w:rsidP="00875677">
      <w:pPr>
        <w:tabs>
          <w:tab w:val="left" w:pos="2799"/>
        </w:tabs>
        <w:rPr>
          <w:rFonts w:hAnsi="メイリオ"/>
          <w:sz w:val="22"/>
        </w:rPr>
      </w:pPr>
      <w:r>
        <w:rPr>
          <w:rFonts w:hAnsi="メイリオ"/>
          <w:sz w:val="22"/>
        </w:rPr>
        <w:tab/>
      </w:r>
    </w:p>
    <w:p w14:paraId="10F0E968" w14:textId="0305F96A" w:rsidR="00A7291D" w:rsidRPr="00F97331" w:rsidRDefault="00A7291D" w:rsidP="1F914C69">
      <w:pPr>
        <w:rPr>
          <w:rFonts w:hAnsi="メイリオ"/>
          <w:sz w:val="22"/>
        </w:rPr>
      </w:pPr>
    </w:p>
    <w:p w14:paraId="27D7E638" w14:textId="0B12B444" w:rsidR="00A7291D" w:rsidRPr="00F97331" w:rsidRDefault="00A7291D" w:rsidP="1F914C69">
      <w:pPr>
        <w:rPr>
          <w:rFonts w:hAnsi="メイリオ"/>
          <w:sz w:val="22"/>
        </w:rPr>
      </w:pPr>
    </w:p>
    <w:p w14:paraId="5D4E9B67" w14:textId="2BD6EAF1" w:rsidR="00A7291D" w:rsidRPr="00530F7D" w:rsidRDefault="00A7291D" w:rsidP="1F914C69">
      <w:pPr>
        <w:rPr>
          <w:rFonts w:hAnsi="メイリオ"/>
          <w:color w:val="00B0F0"/>
          <w:sz w:val="22"/>
        </w:rPr>
      </w:pPr>
    </w:p>
    <w:p w14:paraId="1BD1FA2E" w14:textId="2FB58713" w:rsidR="00A7291D" w:rsidRPr="00530F7D" w:rsidRDefault="00A7291D" w:rsidP="1F914C69">
      <w:pPr>
        <w:rPr>
          <w:rFonts w:hAnsi="メイリオ"/>
          <w:color w:val="00B0F0"/>
          <w:sz w:val="22"/>
        </w:rPr>
      </w:pPr>
    </w:p>
    <w:p w14:paraId="3E8A7597" w14:textId="41E8E80F" w:rsidR="00A7291D" w:rsidRPr="00530F7D" w:rsidRDefault="00762B23" w:rsidP="1F914C69">
      <w:pPr>
        <w:rPr>
          <w:rFonts w:hAnsi="メイリオ"/>
          <w:color w:val="00B0F0"/>
          <w:sz w:val="22"/>
        </w:rPr>
      </w:pPr>
      <w:r w:rsidRPr="002A53CF">
        <w:rPr>
          <w:noProof/>
        </w:rPr>
        <mc:AlternateContent>
          <mc:Choice Requires="wps">
            <w:drawing>
              <wp:anchor distT="0" distB="0" distL="114300" distR="114300" simplePos="0" relativeHeight="251636224" behindDoc="0" locked="0" layoutInCell="1" allowOverlap="1" wp14:anchorId="10A32249" wp14:editId="538626BE">
                <wp:simplePos x="0" y="0"/>
                <wp:positionH relativeFrom="margin">
                  <wp:posOffset>1212388</wp:posOffset>
                </wp:positionH>
                <wp:positionV relativeFrom="paragraph">
                  <wp:posOffset>154651</wp:posOffset>
                </wp:positionV>
                <wp:extent cx="3900055" cy="301625"/>
                <wp:effectExtent l="0" t="0" r="5715" b="3810"/>
                <wp:wrapNone/>
                <wp:docPr id="18378307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900055" cy="301625"/>
                        </a:xfrm>
                        <a:prstGeom prst="rect">
                          <a:avLst/>
                        </a:prstGeom>
                        <a:noFill/>
                        <a:ln w="9525">
                          <a:noFill/>
                          <a:miter/>
                        </a:ln>
                      </wps:spPr>
                      <wps:txbx>
                        <w:txbxContent>
                          <w:p w14:paraId="66FBAF41" w14:textId="77777777" w:rsidR="00072921" w:rsidRDefault="006B4DD1" w:rsidP="00072921">
                            <w:pPr>
                              <w:spacing w:line="320" w:lineRule="exact"/>
                              <w:rPr>
                                <w:color w:val="000000"/>
                                <w:sz w:val="20"/>
                                <w:szCs w:val="20"/>
                              </w:rPr>
                            </w:pPr>
                            <w:r>
                              <w:rPr>
                                <w:color w:val="000000"/>
                                <w:sz w:val="20"/>
                                <w:szCs w:val="20"/>
                              </w:rPr>
                              <w:t>図</w:t>
                            </w:r>
                            <w:r w:rsidR="001E13C0">
                              <w:rPr>
                                <w:rFonts w:hint="eastAsia"/>
                                <w:color w:val="000000"/>
                                <w:sz w:val="20"/>
                                <w:szCs w:val="20"/>
                              </w:rPr>
                              <w:t>９</w:t>
                            </w:r>
                            <w:r>
                              <w:rPr>
                                <w:color w:val="000000"/>
                                <w:sz w:val="20"/>
                                <w:szCs w:val="20"/>
                              </w:rPr>
                              <w:t xml:space="preserve">　昼間の高校への進学率の推</w:t>
                            </w:r>
                            <w:r w:rsidRPr="00C66EA7">
                              <w:rPr>
                                <w:color w:val="000000"/>
                                <w:sz w:val="20"/>
                                <w:szCs w:val="20"/>
                              </w:rPr>
                              <w:t>移</w:t>
                            </w:r>
                          </w:p>
                          <w:p w14:paraId="7AA10A49" w14:textId="6CDCA039" w:rsidR="000207C2" w:rsidRPr="00A822DC" w:rsidRDefault="00382502" w:rsidP="00072921">
                            <w:pPr>
                              <w:spacing w:line="320" w:lineRule="exact"/>
                              <w:ind w:firstLineChars="400" w:firstLine="560"/>
                              <w:rPr>
                                <w:color w:val="000000"/>
                                <w:sz w:val="20"/>
                                <w:szCs w:val="20"/>
                              </w:rPr>
                            </w:pPr>
                            <w:r w:rsidRPr="00A822DC">
                              <w:rPr>
                                <w:rFonts w:hint="eastAsia"/>
                                <w:color w:val="000000"/>
                                <w:sz w:val="14"/>
                                <w:szCs w:val="14"/>
                              </w:rPr>
                              <w:t>〈公立高等学校入学状況概要（大阪府教育庁）</w:t>
                            </w:r>
                            <w:r w:rsidR="00A822DC" w:rsidRPr="00EB7B56">
                              <w:rPr>
                                <w:rFonts w:hint="eastAsia"/>
                                <w:color w:val="000000"/>
                                <w:sz w:val="14"/>
                                <w:szCs w:val="14"/>
                              </w:rPr>
                              <w:t>を元に、大阪府教育庁作成</w:t>
                            </w:r>
                            <w:r w:rsidRPr="00EB7B56">
                              <w:rPr>
                                <w:rFonts w:hint="eastAsia"/>
                                <w:color w:val="000000"/>
                                <w:sz w:val="14"/>
                                <w:szCs w:val="14"/>
                              </w:rPr>
                              <w:t>〉</w:t>
                            </w:r>
                          </w:p>
                        </w:txbxContent>
                      </wps:txbx>
                      <wps:bodyPr wrap="square" lIns="0" tIns="0" rIns="0" bIns="0" anchor="t">
                        <a:spAutoFit/>
                      </wps:bodyPr>
                    </wps:wsp>
                  </a:graphicData>
                </a:graphic>
                <wp14:sizeRelH relativeFrom="margin">
                  <wp14:pctWidth>0</wp14:pctWidth>
                </wp14:sizeRelH>
              </wp:anchor>
            </w:drawing>
          </mc:Choice>
          <mc:Fallback>
            <w:pict>
              <v:rect w14:anchorId="10A32249" id="_x0000_s1068" style="position:absolute;left:0;text-align:left;margin-left:95.45pt;margin-top:12.2pt;width:307.1pt;height:23.75pt;z-index:251636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" filled="f" stroked="f">
                <v:textbox style="mso-fit-shape-to-text:t" inset="0,0,0,0">
                  <w:txbxContent>
                    <w:p w14:paraId="66FBAF41" w14:textId="77777777" w:rsidR="00072921" w:rsidRDefault="006B4DD1" w:rsidP="00072921">
                      <w:pPr>
                        <w:spacing w:line="320" w:lineRule="exact"/>
                        <w:rPr>
                          <w:color w:val="000000"/>
                          <w:sz w:val="20"/>
                          <w:szCs w:val="20"/>
                        </w:rPr>
                      </w:pPr>
                      <w:r>
                        <w:rPr>
                          <w:color w:val="000000"/>
                          <w:sz w:val="20"/>
                          <w:szCs w:val="20"/>
                        </w:rPr>
                        <w:t>図</w:t>
                      </w:r>
                      <w:r w:rsidR="001E13C0">
                        <w:rPr>
                          <w:rFonts w:hint="eastAsia"/>
                          <w:color w:val="000000"/>
                          <w:sz w:val="20"/>
                          <w:szCs w:val="20"/>
                        </w:rPr>
                        <w:t>９</w:t>
                      </w:r>
                      <w:r>
                        <w:rPr>
                          <w:color w:val="000000"/>
                          <w:sz w:val="20"/>
                          <w:szCs w:val="20"/>
                        </w:rPr>
                        <w:t xml:space="preserve">　昼間の高校への進学率の推</w:t>
                      </w:r>
                      <w:r w:rsidRPr="00C66EA7">
                        <w:rPr>
                          <w:color w:val="000000"/>
                          <w:sz w:val="20"/>
                          <w:szCs w:val="20"/>
                        </w:rPr>
                        <w:t>移</w:t>
                      </w:r>
                    </w:p>
                    <w:p w14:paraId="7AA10A49" w14:textId="6CDCA039" w:rsidR="000207C2" w:rsidRPr="00A822DC" w:rsidRDefault="00382502" w:rsidP="00072921">
                      <w:pPr>
                        <w:spacing w:line="320" w:lineRule="exact"/>
                        <w:ind w:firstLineChars="400" w:firstLine="560"/>
                        <w:rPr>
                          <w:color w:val="000000"/>
                          <w:sz w:val="20"/>
                          <w:szCs w:val="20"/>
                        </w:rPr>
                      </w:pPr>
                      <w:r w:rsidRPr="00A822DC">
                        <w:rPr>
                          <w:rFonts w:hint="eastAsia"/>
                          <w:color w:val="000000"/>
                          <w:sz w:val="14"/>
                          <w:szCs w:val="14"/>
                        </w:rPr>
                        <w:t>〈公立高等学校入学状況概要（大阪府教育庁）</w:t>
                      </w:r>
                      <w:r w:rsidR="00A822DC" w:rsidRPr="00EB7B56">
                        <w:rPr>
                          <w:rFonts w:hint="eastAsia"/>
                          <w:color w:val="000000"/>
                          <w:sz w:val="14"/>
                          <w:szCs w:val="14"/>
                        </w:rPr>
                        <w:t>を元に、大阪府教育庁作成</w:t>
                      </w:r>
                      <w:r w:rsidRPr="00EB7B56">
                        <w:rPr>
                          <w:rFonts w:hint="eastAsia"/>
                          <w:color w:val="000000"/>
                          <w:sz w:val="14"/>
                          <w:szCs w:val="14"/>
                        </w:rPr>
                        <w:t>〉</w:t>
                      </w:r>
                    </w:p>
                  </w:txbxContent>
                </v:textbox>
                <w10:wrap anchorx="margin"/>
              </v:rect>
            </w:pict>
          </mc:Fallback>
        </mc:AlternateContent>
      </w:r>
    </w:p>
    <w:p w14:paraId="29032238" w14:textId="5FA46CA5" w:rsidR="65414D5D" w:rsidRPr="00530F7D" w:rsidRDefault="65414D5D" w:rsidP="1F914C69">
      <w:pPr>
        <w:rPr>
          <w:rFonts w:hAnsi="メイリオ" w:cs="メイリオ"/>
          <w:color w:val="000000" w:themeColor="text1"/>
        </w:rPr>
      </w:pPr>
    </w:p>
    <w:p w14:paraId="3789A199" w14:textId="2FFF845E" w:rsidR="005E41FB" w:rsidRDefault="005E41FB" w:rsidP="005E41FB">
      <w:pPr>
        <w:rPr>
          <w:rFonts w:hAnsi="メイリオ" w:cs="メイリオ"/>
          <w:color w:val="000000" w:themeColor="text1"/>
        </w:rPr>
      </w:pPr>
    </w:p>
    <w:p w14:paraId="23F0725C" w14:textId="77777777" w:rsidR="0089622F" w:rsidRPr="00F97331" w:rsidRDefault="0089622F" w:rsidP="0089622F">
      <w:pPr>
        <w:rPr>
          <w:sz w:val="22"/>
        </w:rPr>
      </w:pPr>
    </w:p>
    <w:p w14:paraId="5A600491" w14:textId="77777777" w:rsidR="0089622F" w:rsidRPr="00F97331" w:rsidRDefault="0089622F" w:rsidP="0089622F">
      <w:pPr>
        <w:rPr>
          <w:sz w:val="22"/>
        </w:rPr>
      </w:pPr>
    </w:p>
    <w:p w14:paraId="309C2404" w14:textId="77777777" w:rsidR="0089622F" w:rsidRPr="00F97331" w:rsidRDefault="0089622F" w:rsidP="0089622F">
      <w:pPr>
        <w:rPr>
          <w:rFonts w:hAnsi="メイリオ" w:cstheme="majorBidi"/>
          <w:b/>
          <w:sz w:val="22"/>
        </w:rPr>
      </w:pPr>
      <w:r w:rsidRPr="00F97331">
        <w:rPr>
          <w:rFonts w:hAnsi="メイリオ"/>
          <w:b/>
          <w:sz w:val="22"/>
        </w:rPr>
        <w:br w:type="page"/>
      </w:r>
    </w:p>
    <w:p w14:paraId="06F482E0" w14:textId="7CE97069" w:rsidR="005E41FB" w:rsidRPr="004D4125" w:rsidRDefault="005E41FB" w:rsidP="001D3659">
      <w:pPr>
        <w:ind w:leftChars="135" w:left="283" w:firstLineChars="118" w:firstLine="260"/>
        <w:rPr>
          <w:rFonts w:hAnsi="メイリオ" w:cs="メイリオ"/>
          <w:sz w:val="22"/>
        </w:rPr>
      </w:pPr>
      <w:r w:rsidRPr="00C66EA7">
        <w:rPr>
          <w:rFonts w:hAnsi="メイリオ" w:cs="メイリオ" w:hint="eastAsia"/>
          <w:sz w:val="22"/>
        </w:rPr>
        <w:lastRenderedPageBreak/>
        <w:t>府内中学校から通信制</w:t>
      </w:r>
      <w:r w:rsidR="008D5149" w:rsidRPr="00C66EA7">
        <w:rPr>
          <w:rFonts w:hAnsi="メイリオ" w:cs="メイリオ" w:hint="eastAsia"/>
          <w:sz w:val="22"/>
        </w:rPr>
        <w:t>の課程</w:t>
      </w:r>
      <w:r w:rsidRPr="00C66EA7">
        <w:rPr>
          <w:rFonts w:hAnsi="メイリオ" w:cs="メイリオ" w:hint="eastAsia"/>
          <w:sz w:val="22"/>
        </w:rPr>
        <w:t>に進学する生徒数は、平成</w:t>
      </w:r>
      <w:r w:rsidRPr="00C66EA7">
        <w:rPr>
          <w:rFonts w:hAnsi="メイリオ" w:cs="メイリオ"/>
          <w:sz w:val="22"/>
        </w:rPr>
        <w:t>28年度</w:t>
      </w:r>
      <w:r w:rsidRPr="00C66EA7">
        <w:rPr>
          <w:rFonts w:hAnsi="メイリオ" w:cs="メイリオ" w:hint="eastAsia"/>
          <w:sz w:val="22"/>
        </w:rPr>
        <w:t>の</w:t>
      </w:r>
      <w:r w:rsidRPr="00C66EA7">
        <w:rPr>
          <w:rFonts w:hAnsi="メイリオ" w:cs="メイリオ"/>
          <w:sz w:val="22"/>
        </w:rPr>
        <w:t>2,311人から令和５年度</w:t>
      </w:r>
      <w:r w:rsidRPr="00C66EA7">
        <w:rPr>
          <w:rFonts w:hAnsi="メイリオ" w:cs="メイリオ" w:hint="eastAsia"/>
          <w:sz w:val="22"/>
        </w:rPr>
        <w:t>の</w:t>
      </w:r>
      <w:r w:rsidRPr="00C66EA7">
        <w:rPr>
          <w:rFonts w:hAnsi="メイリオ" w:cs="メイリオ"/>
          <w:sz w:val="22"/>
        </w:rPr>
        <w:t>4,393人</w:t>
      </w:r>
      <w:r w:rsidRPr="00C66EA7">
        <w:rPr>
          <w:rFonts w:hAnsi="メイリオ" w:cs="メイリオ" w:hint="eastAsia"/>
          <w:sz w:val="22"/>
        </w:rPr>
        <w:t>へ</w:t>
      </w:r>
      <w:r w:rsidRPr="00C66EA7">
        <w:rPr>
          <w:rFonts w:hAnsi="メイリオ" w:cs="メイリオ"/>
          <w:sz w:val="22"/>
        </w:rPr>
        <w:t>と増加している</w:t>
      </w:r>
      <w:r w:rsidR="000147CC" w:rsidRPr="00C66EA7">
        <w:rPr>
          <w:rFonts w:hAnsi="メイリオ" w:cs="メイリオ" w:hint="eastAsia"/>
          <w:sz w:val="22"/>
        </w:rPr>
        <w:t>。一方、</w:t>
      </w:r>
      <w:r w:rsidR="00FE0503" w:rsidRPr="00C66EA7">
        <w:rPr>
          <w:rFonts w:hAnsi="メイリオ" w:cs="メイリオ" w:hint="eastAsia"/>
          <w:sz w:val="22"/>
        </w:rPr>
        <w:t>府立</w:t>
      </w:r>
      <w:r w:rsidR="002A75B7" w:rsidRPr="00C66EA7">
        <w:rPr>
          <w:rFonts w:hAnsi="メイリオ" w:cs="メイリオ" w:hint="eastAsia"/>
          <w:sz w:val="22"/>
        </w:rPr>
        <w:t>の通信制</w:t>
      </w:r>
      <w:r w:rsidR="0011301F" w:rsidRPr="00C66EA7">
        <w:rPr>
          <w:rFonts w:hAnsi="メイリオ" w:cs="メイリオ" w:hint="eastAsia"/>
          <w:sz w:val="22"/>
        </w:rPr>
        <w:t>の課程</w:t>
      </w:r>
      <w:r w:rsidR="000147CC" w:rsidRPr="00C66EA7">
        <w:rPr>
          <w:rFonts w:hAnsi="メイリオ" w:cs="メイリオ" w:hint="eastAsia"/>
          <w:sz w:val="22"/>
        </w:rPr>
        <w:t>の募集</w:t>
      </w:r>
      <w:r w:rsidR="00875677" w:rsidRPr="00C66EA7">
        <w:rPr>
          <w:rFonts w:hAnsi="メイリオ" w:cs="メイリオ" w:hint="eastAsia"/>
          <w:sz w:val="22"/>
        </w:rPr>
        <w:t>人</w:t>
      </w:r>
      <w:r w:rsidR="000147CC" w:rsidRPr="00C66EA7">
        <w:rPr>
          <w:rFonts w:hAnsi="メイリオ" w:cs="メイリオ" w:hint="eastAsia"/>
          <w:sz w:val="22"/>
        </w:rPr>
        <w:t>員</w:t>
      </w:r>
      <w:r w:rsidR="00FE0503" w:rsidRPr="00C66EA7">
        <w:rPr>
          <w:rFonts w:hAnsi="メイリオ" w:cs="メイリオ" w:hint="eastAsia"/>
          <w:sz w:val="22"/>
        </w:rPr>
        <w:t>は、</w:t>
      </w:r>
      <w:r w:rsidR="000147CC" w:rsidRPr="00C66EA7">
        <w:rPr>
          <w:rFonts w:hAnsi="メイリオ" w:cs="メイリオ" w:hint="eastAsia"/>
          <w:sz w:val="22"/>
        </w:rPr>
        <w:t>ここ数年</w:t>
      </w:r>
      <w:r w:rsidR="00FE0503" w:rsidRPr="00C66EA7">
        <w:rPr>
          <w:rFonts w:hAnsi="メイリオ" w:cs="メイリオ" w:hint="eastAsia"/>
          <w:sz w:val="22"/>
        </w:rPr>
        <w:t>ほぼ横ばい</w:t>
      </w:r>
      <w:r w:rsidR="000147CC" w:rsidRPr="00C66EA7">
        <w:rPr>
          <w:rFonts w:hAnsi="メイリオ" w:cs="メイリオ" w:hint="eastAsia"/>
          <w:sz w:val="22"/>
        </w:rPr>
        <w:t>で推移していることから</w:t>
      </w:r>
      <w:r w:rsidR="00FE0503" w:rsidRPr="00C66EA7">
        <w:rPr>
          <w:rFonts w:hAnsi="メイリオ" w:cs="メイリオ" w:hint="eastAsia"/>
          <w:sz w:val="22"/>
        </w:rPr>
        <w:t>、多くの生徒が</w:t>
      </w:r>
      <w:r w:rsidR="002A75B7" w:rsidRPr="00C66EA7">
        <w:rPr>
          <w:rFonts w:hAnsi="メイリオ" w:cs="メイリオ" w:hint="eastAsia"/>
          <w:sz w:val="22"/>
        </w:rPr>
        <w:t>私立の通信制</w:t>
      </w:r>
      <w:r w:rsidR="008D5149" w:rsidRPr="00C66EA7">
        <w:rPr>
          <w:rFonts w:hAnsi="メイリオ" w:cs="メイリオ" w:hint="eastAsia"/>
          <w:sz w:val="22"/>
        </w:rPr>
        <w:t>の課程</w:t>
      </w:r>
      <w:r w:rsidR="002A75B7" w:rsidRPr="00C66EA7">
        <w:rPr>
          <w:rFonts w:hAnsi="メイリオ" w:cs="メイリオ" w:hint="eastAsia"/>
          <w:sz w:val="22"/>
        </w:rPr>
        <w:t>に</w:t>
      </w:r>
      <w:r w:rsidR="00FE0503" w:rsidRPr="00C66EA7">
        <w:rPr>
          <w:rFonts w:hAnsi="メイリオ" w:cs="メイリオ" w:hint="eastAsia"/>
          <w:sz w:val="22"/>
        </w:rPr>
        <w:t>進学していると考えられ</w:t>
      </w:r>
      <w:r w:rsidR="000147CC" w:rsidRPr="00C66EA7">
        <w:rPr>
          <w:rFonts w:hAnsi="メイリオ" w:cs="メイリオ" w:hint="eastAsia"/>
          <w:sz w:val="22"/>
        </w:rPr>
        <w:t>る。</w:t>
      </w:r>
      <w:r w:rsidRPr="00C66EA7">
        <w:rPr>
          <w:rFonts w:hAnsi="メイリオ" w:cs="メイリオ"/>
          <w:sz w:val="22"/>
        </w:rPr>
        <w:t>私立の通信制</w:t>
      </w:r>
      <w:r w:rsidR="008D5149" w:rsidRPr="00C66EA7">
        <w:rPr>
          <w:rFonts w:hAnsi="メイリオ" w:cs="メイリオ" w:hint="eastAsia"/>
          <w:sz w:val="22"/>
        </w:rPr>
        <w:t>の課程</w:t>
      </w:r>
      <w:r w:rsidRPr="00C66EA7">
        <w:rPr>
          <w:rFonts w:hAnsi="メイリオ" w:cs="メイリオ"/>
          <w:sz w:val="22"/>
        </w:rPr>
        <w:t>においては、通学コースやオンライン学習コースといった多様なコースを設定することで、生徒が自</w:t>
      </w:r>
      <w:r w:rsidRPr="004D4125">
        <w:rPr>
          <w:rFonts w:hAnsi="メイリオ" w:cs="メイリオ"/>
          <w:sz w:val="22"/>
        </w:rPr>
        <w:t>分にあった学びを選択することが可能となって</w:t>
      </w:r>
      <w:r w:rsidR="00FE0503" w:rsidRPr="004D4125">
        <w:rPr>
          <w:rFonts w:hAnsi="メイリオ" w:cs="メイリオ" w:hint="eastAsia"/>
          <w:sz w:val="22"/>
        </w:rPr>
        <w:t>いる。</w:t>
      </w:r>
    </w:p>
    <w:p w14:paraId="63AA1DE8" w14:textId="79EBC02F" w:rsidR="00FE0503" w:rsidRPr="00E1784C" w:rsidRDefault="00FE0503" w:rsidP="005E41FB">
      <w:pPr>
        <w:ind w:leftChars="185" w:left="388" w:firstLineChars="84" w:firstLine="176"/>
        <w:rPr>
          <w:rFonts w:hAnsi="メイリオ" w:cs="メイリオ"/>
          <w:color w:val="FF0000"/>
          <w:szCs w:val="21"/>
          <w:u w:val="single"/>
        </w:rPr>
      </w:pPr>
    </w:p>
    <w:tbl>
      <w:tblPr>
        <w:tblW w:w="9351" w:type="dxa"/>
        <w:tblCellMar>
          <w:left w:w="99" w:type="dxa"/>
          <w:right w:w="99" w:type="dxa"/>
        </w:tblCellMar>
        <w:tblLook w:val="04A0" w:firstRow="1" w:lastRow="0" w:firstColumn="1" w:lastColumn="0" w:noHBand="0" w:noVBand="1"/>
      </w:tblPr>
      <w:tblGrid>
        <w:gridCol w:w="1413"/>
        <w:gridCol w:w="992"/>
        <w:gridCol w:w="992"/>
        <w:gridCol w:w="993"/>
        <w:gridCol w:w="992"/>
        <w:gridCol w:w="992"/>
        <w:gridCol w:w="992"/>
        <w:gridCol w:w="993"/>
        <w:gridCol w:w="992"/>
      </w:tblGrid>
      <w:tr w:rsidR="004A2BD8" w:rsidRPr="00A828EB" w14:paraId="1EB774F7" w14:textId="77777777" w:rsidTr="00D43EF5">
        <w:trPr>
          <w:trHeight w:val="251"/>
        </w:trPr>
        <w:tc>
          <w:tcPr>
            <w:tcW w:w="141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672AECC" w14:textId="77777777" w:rsidR="004A2BD8" w:rsidRPr="00A828EB" w:rsidRDefault="004A2BD8" w:rsidP="00D43EF5">
            <w:pPr>
              <w:spacing w:line="240" w:lineRule="auto"/>
              <w:jc w:val="center"/>
              <w:rPr>
                <w:rFonts w:hAnsi="メイリオ" w:cs="ＭＳ Ｐゴシック"/>
                <w:color w:val="000000"/>
                <w:kern w:val="0"/>
                <w:sz w:val="18"/>
                <w:szCs w:val="18"/>
              </w:rPr>
            </w:pPr>
            <w:r w:rsidRPr="00A828EB">
              <w:rPr>
                <w:rFonts w:hAnsi="メイリオ" w:cs="ＭＳ Ｐゴシック" w:hint="eastAsia"/>
                <w:color w:val="000000"/>
                <w:kern w:val="0"/>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78A86E65" w14:textId="77777777" w:rsidR="004A2BD8" w:rsidRPr="00A828EB" w:rsidRDefault="004A2BD8" w:rsidP="00D43EF5">
            <w:pPr>
              <w:spacing w:line="240" w:lineRule="auto"/>
              <w:jc w:val="center"/>
              <w:rPr>
                <w:rFonts w:hAnsi="メイリオ" w:cs="ＭＳ Ｐゴシック"/>
                <w:color w:val="000000"/>
                <w:kern w:val="0"/>
                <w:sz w:val="18"/>
                <w:szCs w:val="18"/>
              </w:rPr>
            </w:pPr>
            <w:r w:rsidRPr="00A828EB">
              <w:rPr>
                <w:rFonts w:hAnsi="メイリオ" w:cs="ＭＳ Ｐゴシック" w:hint="eastAsia"/>
                <w:color w:val="000000"/>
                <w:kern w:val="0"/>
                <w:sz w:val="18"/>
                <w:szCs w:val="18"/>
              </w:rPr>
              <w:t>H28</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70A011EC" w14:textId="77777777" w:rsidR="004A2BD8" w:rsidRPr="00A828EB" w:rsidRDefault="004A2BD8" w:rsidP="00D43EF5">
            <w:pPr>
              <w:spacing w:line="240" w:lineRule="auto"/>
              <w:jc w:val="center"/>
              <w:rPr>
                <w:rFonts w:hAnsi="メイリオ" w:cs="ＭＳ Ｐゴシック"/>
                <w:color w:val="000000"/>
                <w:kern w:val="0"/>
                <w:sz w:val="18"/>
                <w:szCs w:val="18"/>
              </w:rPr>
            </w:pPr>
            <w:r w:rsidRPr="00A828EB">
              <w:rPr>
                <w:rFonts w:hAnsi="メイリオ" w:cs="ＭＳ Ｐゴシック" w:hint="eastAsia"/>
                <w:color w:val="000000"/>
                <w:kern w:val="0"/>
                <w:sz w:val="18"/>
                <w:szCs w:val="18"/>
              </w:rPr>
              <w:t>H29</w:t>
            </w:r>
          </w:p>
        </w:tc>
        <w:tc>
          <w:tcPr>
            <w:tcW w:w="993" w:type="dxa"/>
            <w:tcBorders>
              <w:top w:val="single" w:sz="4" w:space="0" w:color="auto"/>
              <w:left w:val="nil"/>
              <w:bottom w:val="single" w:sz="4" w:space="0" w:color="auto"/>
              <w:right w:val="single" w:sz="4" w:space="0" w:color="auto"/>
            </w:tcBorders>
            <w:shd w:val="clear" w:color="000000" w:fill="DDEBF7"/>
            <w:noWrap/>
            <w:vAlign w:val="center"/>
            <w:hideMark/>
          </w:tcPr>
          <w:p w14:paraId="47DC870A" w14:textId="77777777" w:rsidR="004A2BD8" w:rsidRPr="00A828EB" w:rsidRDefault="004A2BD8" w:rsidP="00D43EF5">
            <w:pPr>
              <w:spacing w:line="240" w:lineRule="auto"/>
              <w:jc w:val="center"/>
              <w:rPr>
                <w:rFonts w:hAnsi="メイリオ" w:cs="ＭＳ Ｐゴシック"/>
                <w:color w:val="000000"/>
                <w:kern w:val="0"/>
                <w:sz w:val="18"/>
                <w:szCs w:val="18"/>
              </w:rPr>
            </w:pPr>
            <w:r w:rsidRPr="00A828EB">
              <w:rPr>
                <w:rFonts w:hAnsi="メイリオ" w:cs="ＭＳ Ｐゴシック" w:hint="eastAsia"/>
                <w:color w:val="000000"/>
                <w:kern w:val="0"/>
                <w:sz w:val="18"/>
                <w:szCs w:val="18"/>
              </w:rPr>
              <w:t>H30</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723571A8" w14:textId="77777777" w:rsidR="004A2BD8" w:rsidRPr="00A828EB" w:rsidRDefault="004A2BD8" w:rsidP="00D43EF5">
            <w:pPr>
              <w:spacing w:line="240" w:lineRule="auto"/>
              <w:jc w:val="center"/>
              <w:rPr>
                <w:rFonts w:hAnsi="メイリオ" w:cs="ＭＳ Ｐゴシック"/>
                <w:color w:val="000000"/>
                <w:kern w:val="0"/>
                <w:sz w:val="18"/>
                <w:szCs w:val="18"/>
              </w:rPr>
            </w:pPr>
            <w:r w:rsidRPr="00A828EB">
              <w:rPr>
                <w:rFonts w:hAnsi="メイリオ" w:cs="ＭＳ Ｐゴシック" w:hint="eastAsia"/>
                <w:color w:val="000000"/>
                <w:kern w:val="0"/>
                <w:sz w:val="18"/>
                <w:szCs w:val="18"/>
              </w:rPr>
              <w:t>H31</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075630DF" w14:textId="77777777" w:rsidR="004A2BD8" w:rsidRPr="00A828EB" w:rsidRDefault="004A2BD8" w:rsidP="00D43EF5">
            <w:pPr>
              <w:spacing w:line="240" w:lineRule="auto"/>
              <w:jc w:val="center"/>
              <w:rPr>
                <w:rFonts w:hAnsi="メイリオ" w:cs="ＭＳ Ｐゴシック"/>
                <w:color w:val="000000"/>
                <w:kern w:val="0"/>
                <w:sz w:val="18"/>
                <w:szCs w:val="18"/>
              </w:rPr>
            </w:pPr>
            <w:r w:rsidRPr="00A828EB">
              <w:rPr>
                <w:rFonts w:hAnsi="メイリオ" w:cs="ＭＳ Ｐゴシック" w:hint="eastAsia"/>
                <w:color w:val="000000"/>
                <w:kern w:val="0"/>
                <w:sz w:val="18"/>
                <w:szCs w:val="18"/>
              </w:rPr>
              <w:t>R2</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109D91CA" w14:textId="77777777" w:rsidR="004A2BD8" w:rsidRPr="00A828EB" w:rsidRDefault="004A2BD8" w:rsidP="00D43EF5">
            <w:pPr>
              <w:spacing w:line="240" w:lineRule="auto"/>
              <w:jc w:val="center"/>
              <w:rPr>
                <w:rFonts w:hAnsi="メイリオ" w:cs="ＭＳ Ｐゴシック"/>
                <w:color w:val="000000"/>
                <w:kern w:val="0"/>
                <w:sz w:val="18"/>
                <w:szCs w:val="18"/>
              </w:rPr>
            </w:pPr>
            <w:r w:rsidRPr="00A828EB">
              <w:rPr>
                <w:rFonts w:hAnsi="メイリオ" w:cs="ＭＳ Ｐゴシック" w:hint="eastAsia"/>
                <w:color w:val="000000"/>
                <w:kern w:val="0"/>
                <w:sz w:val="18"/>
                <w:szCs w:val="18"/>
              </w:rPr>
              <w:t>R3</w:t>
            </w:r>
          </w:p>
        </w:tc>
        <w:tc>
          <w:tcPr>
            <w:tcW w:w="993" w:type="dxa"/>
            <w:tcBorders>
              <w:top w:val="single" w:sz="4" w:space="0" w:color="auto"/>
              <w:left w:val="nil"/>
              <w:bottom w:val="single" w:sz="4" w:space="0" w:color="auto"/>
              <w:right w:val="single" w:sz="4" w:space="0" w:color="auto"/>
            </w:tcBorders>
            <w:shd w:val="clear" w:color="000000" w:fill="DDEBF7"/>
            <w:noWrap/>
            <w:vAlign w:val="center"/>
            <w:hideMark/>
          </w:tcPr>
          <w:p w14:paraId="07EE9D65" w14:textId="77777777" w:rsidR="004A2BD8" w:rsidRPr="00A828EB" w:rsidRDefault="004A2BD8" w:rsidP="00D43EF5">
            <w:pPr>
              <w:spacing w:line="240" w:lineRule="auto"/>
              <w:jc w:val="center"/>
              <w:rPr>
                <w:rFonts w:hAnsi="メイリオ" w:cs="ＭＳ Ｐゴシック"/>
                <w:color w:val="000000"/>
                <w:kern w:val="0"/>
                <w:sz w:val="18"/>
                <w:szCs w:val="18"/>
              </w:rPr>
            </w:pPr>
            <w:r w:rsidRPr="00A828EB">
              <w:rPr>
                <w:rFonts w:hAnsi="メイリオ" w:cs="ＭＳ Ｐゴシック" w:hint="eastAsia"/>
                <w:color w:val="000000"/>
                <w:kern w:val="0"/>
                <w:sz w:val="18"/>
                <w:szCs w:val="18"/>
              </w:rPr>
              <w:t>R4</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6818E935" w14:textId="3EFC51C8" w:rsidR="004A2BD8" w:rsidRPr="00A828EB" w:rsidRDefault="00615B36" w:rsidP="00D43EF5">
            <w:pPr>
              <w:spacing w:line="240" w:lineRule="auto"/>
              <w:jc w:val="center"/>
              <w:rPr>
                <w:rFonts w:hAnsi="メイリオ" w:cs="ＭＳ Ｐゴシック"/>
                <w:color w:val="000000"/>
                <w:kern w:val="0"/>
                <w:sz w:val="18"/>
                <w:szCs w:val="18"/>
              </w:rPr>
            </w:pPr>
            <w:r w:rsidRPr="005E41FB">
              <w:rPr>
                <w:noProof/>
                <w:color w:val="FF0000"/>
                <w:sz w:val="22"/>
              </w:rPr>
              <mc:AlternateContent>
                <mc:Choice Requires="wps">
                  <w:drawing>
                    <wp:anchor distT="0" distB="0" distL="114300" distR="114300" simplePos="0" relativeHeight="251796992" behindDoc="0" locked="0" layoutInCell="1" allowOverlap="1" wp14:anchorId="6B5E9550" wp14:editId="00037FE7">
                      <wp:simplePos x="0" y="0"/>
                      <wp:positionH relativeFrom="column">
                        <wp:posOffset>-17145</wp:posOffset>
                      </wp:positionH>
                      <wp:positionV relativeFrom="paragraph">
                        <wp:posOffset>-301625</wp:posOffset>
                      </wp:positionV>
                      <wp:extent cx="579755" cy="354330"/>
                      <wp:effectExtent l="0" t="0" r="0" b="0"/>
                      <wp:wrapNone/>
                      <wp:docPr id="243813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54330"/>
                              </a:xfrm>
                              <a:prstGeom prst="rect">
                                <a:avLst/>
                              </a:prstGeom>
                              <a:noFill/>
                              <a:ln w="9525">
                                <a:noFill/>
                                <a:miter lim="800000"/>
                                <a:headEnd/>
                                <a:tailEnd/>
                              </a:ln>
                            </wps:spPr>
                            <wps:txbx>
                              <w:txbxContent>
                                <w:p w14:paraId="10439378" w14:textId="77777777" w:rsidR="00615B36" w:rsidRPr="00907A4E" w:rsidRDefault="00615B36" w:rsidP="00615B36">
                                  <w:pPr>
                                    <w:rPr>
                                      <w:sz w:val="14"/>
                                      <w:szCs w:val="16"/>
                                    </w:rPr>
                                  </w:pPr>
                                  <w:r>
                                    <w:rPr>
                                      <w:rFonts w:hint="eastAsia"/>
                                      <w:sz w:val="14"/>
                                      <w:szCs w:val="16"/>
                                    </w:rPr>
                                    <w:t>単位：</w:t>
                                  </w:r>
                                  <w:r w:rsidRPr="00907A4E">
                                    <w:rPr>
                                      <w:rFonts w:hint="eastAsia"/>
                                      <w:sz w:val="14"/>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5E9550" id="_x0000_s1069" type="#_x0000_t202" style="position:absolute;left:0;text-align:left;margin-left:-1.35pt;margin-top:-23.75pt;width:45.65pt;height:27.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" filled="f" stroked="f">
                      <v:textbox style="mso-fit-shape-to-text:t">
                        <w:txbxContent>
                          <w:p w14:paraId="10439378" w14:textId="77777777" w:rsidR="00615B36" w:rsidRPr="00907A4E" w:rsidRDefault="00615B36" w:rsidP="00615B36">
                            <w:pPr>
                              <w:rPr>
                                <w:sz w:val="14"/>
                                <w:szCs w:val="16"/>
                              </w:rPr>
                            </w:pPr>
                            <w:r>
                              <w:rPr>
                                <w:rFonts w:hint="eastAsia"/>
                                <w:sz w:val="14"/>
                                <w:szCs w:val="16"/>
                              </w:rPr>
                              <w:t>単位：</w:t>
                            </w:r>
                            <w:r w:rsidRPr="00907A4E">
                              <w:rPr>
                                <w:rFonts w:hint="eastAsia"/>
                                <w:sz w:val="14"/>
                                <w:szCs w:val="16"/>
                              </w:rPr>
                              <w:t>人</w:t>
                            </w:r>
                          </w:p>
                        </w:txbxContent>
                      </v:textbox>
                    </v:shape>
                  </w:pict>
                </mc:Fallback>
              </mc:AlternateContent>
            </w:r>
            <w:r w:rsidR="004A2BD8" w:rsidRPr="00A828EB">
              <w:rPr>
                <w:rFonts w:hAnsi="メイリオ" w:cs="ＭＳ Ｐゴシック" w:hint="eastAsia"/>
                <w:color w:val="000000"/>
                <w:kern w:val="0"/>
                <w:sz w:val="18"/>
                <w:szCs w:val="18"/>
              </w:rPr>
              <w:t>R5</w:t>
            </w:r>
          </w:p>
        </w:tc>
      </w:tr>
      <w:tr w:rsidR="004A2BD8" w:rsidRPr="00A828EB" w14:paraId="2E473E90" w14:textId="77777777" w:rsidTr="00D43EF5">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F0EF1FB" w14:textId="77777777" w:rsidR="004A2BD8" w:rsidRPr="00A828EB" w:rsidRDefault="004A2BD8" w:rsidP="00D43EF5">
            <w:pPr>
              <w:spacing w:line="240" w:lineRule="auto"/>
              <w:jc w:val="center"/>
              <w:rPr>
                <w:rFonts w:hAnsi="メイリオ" w:cs="ＭＳ Ｐゴシック"/>
                <w:color w:val="000000"/>
                <w:kern w:val="0"/>
                <w:sz w:val="18"/>
                <w:szCs w:val="18"/>
              </w:rPr>
            </w:pPr>
            <w:r w:rsidRPr="00A828EB">
              <w:rPr>
                <w:rFonts w:hAnsi="メイリオ" w:cs="ＭＳ Ｐゴシック" w:hint="eastAsia"/>
                <w:color w:val="000000"/>
                <w:kern w:val="0"/>
                <w:sz w:val="18"/>
                <w:szCs w:val="18"/>
              </w:rPr>
              <w:t>通信制の課程</w:t>
            </w:r>
          </w:p>
        </w:tc>
        <w:tc>
          <w:tcPr>
            <w:tcW w:w="992" w:type="dxa"/>
            <w:tcBorders>
              <w:top w:val="nil"/>
              <w:left w:val="nil"/>
              <w:bottom w:val="single" w:sz="4" w:space="0" w:color="auto"/>
              <w:right w:val="single" w:sz="4" w:space="0" w:color="auto"/>
            </w:tcBorders>
            <w:shd w:val="clear" w:color="auto" w:fill="auto"/>
            <w:noWrap/>
            <w:vAlign w:val="center"/>
            <w:hideMark/>
          </w:tcPr>
          <w:p w14:paraId="7B662A9B"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2,311</w:t>
            </w:r>
          </w:p>
        </w:tc>
        <w:tc>
          <w:tcPr>
            <w:tcW w:w="992" w:type="dxa"/>
            <w:tcBorders>
              <w:top w:val="nil"/>
              <w:left w:val="nil"/>
              <w:bottom w:val="single" w:sz="4" w:space="0" w:color="auto"/>
              <w:right w:val="single" w:sz="4" w:space="0" w:color="auto"/>
            </w:tcBorders>
            <w:shd w:val="clear" w:color="auto" w:fill="auto"/>
            <w:noWrap/>
            <w:vAlign w:val="center"/>
            <w:hideMark/>
          </w:tcPr>
          <w:p w14:paraId="197D8967"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2,275</w:t>
            </w:r>
          </w:p>
        </w:tc>
        <w:tc>
          <w:tcPr>
            <w:tcW w:w="993" w:type="dxa"/>
            <w:tcBorders>
              <w:top w:val="nil"/>
              <w:left w:val="nil"/>
              <w:bottom w:val="single" w:sz="4" w:space="0" w:color="auto"/>
              <w:right w:val="single" w:sz="4" w:space="0" w:color="auto"/>
            </w:tcBorders>
            <w:shd w:val="clear" w:color="auto" w:fill="auto"/>
            <w:noWrap/>
            <w:vAlign w:val="center"/>
            <w:hideMark/>
          </w:tcPr>
          <w:p w14:paraId="000CE919"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2,446</w:t>
            </w:r>
          </w:p>
        </w:tc>
        <w:tc>
          <w:tcPr>
            <w:tcW w:w="992" w:type="dxa"/>
            <w:tcBorders>
              <w:top w:val="nil"/>
              <w:left w:val="nil"/>
              <w:bottom w:val="single" w:sz="4" w:space="0" w:color="auto"/>
              <w:right w:val="single" w:sz="4" w:space="0" w:color="auto"/>
            </w:tcBorders>
            <w:shd w:val="clear" w:color="auto" w:fill="auto"/>
            <w:noWrap/>
            <w:vAlign w:val="center"/>
            <w:hideMark/>
          </w:tcPr>
          <w:p w14:paraId="0A570BCC"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2,824</w:t>
            </w:r>
          </w:p>
        </w:tc>
        <w:tc>
          <w:tcPr>
            <w:tcW w:w="992" w:type="dxa"/>
            <w:tcBorders>
              <w:top w:val="nil"/>
              <w:left w:val="nil"/>
              <w:bottom w:val="single" w:sz="4" w:space="0" w:color="auto"/>
              <w:right w:val="single" w:sz="4" w:space="0" w:color="auto"/>
            </w:tcBorders>
            <w:shd w:val="clear" w:color="auto" w:fill="auto"/>
            <w:noWrap/>
            <w:vAlign w:val="center"/>
            <w:hideMark/>
          </w:tcPr>
          <w:p w14:paraId="486C4EED"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2,936</w:t>
            </w:r>
          </w:p>
        </w:tc>
        <w:tc>
          <w:tcPr>
            <w:tcW w:w="992" w:type="dxa"/>
            <w:tcBorders>
              <w:top w:val="nil"/>
              <w:left w:val="nil"/>
              <w:bottom w:val="single" w:sz="4" w:space="0" w:color="auto"/>
              <w:right w:val="single" w:sz="4" w:space="0" w:color="auto"/>
            </w:tcBorders>
            <w:shd w:val="clear" w:color="auto" w:fill="auto"/>
            <w:noWrap/>
            <w:vAlign w:val="center"/>
            <w:hideMark/>
          </w:tcPr>
          <w:p w14:paraId="7E1CBBF8"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3,141</w:t>
            </w:r>
          </w:p>
        </w:tc>
        <w:tc>
          <w:tcPr>
            <w:tcW w:w="993" w:type="dxa"/>
            <w:tcBorders>
              <w:top w:val="nil"/>
              <w:left w:val="nil"/>
              <w:bottom w:val="single" w:sz="4" w:space="0" w:color="auto"/>
              <w:right w:val="single" w:sz="4" w:space="0" w:color="auto"/>
            </w:tcBorders>
            <w:shd w:val="clear" w:color="auto" w:fill="auto"/>
            <w:noWrap/>
            <w:vAlign w:val="center"/>
            <w:hideMark/>
          </w:tcPr>
          <w:p w14:paraId="2F6419F9"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3,938</w:t>
            </w:r>
          </w:p>
        </w:tc>
        <w:tc>
          <w:tcPr>
            <w:tcW w:w="992" w:type="dxa"/>
            <w:tcBorders>
              <w:top w:val="nil"/>
              <w:left w:val="nil"/>
              <w:bottom w:val="single" w:sz="4" w:space="0" w:color="auto"/>
              <w:right w:val="single" w:sz="4" w:space="0" w:color="auto"/>
            </w:tcBorders>
            <w:shd w:val="clear" w:color="auto" w:fill="auto"/>
            <w:noWrap/>
            <w:vAlign w:val="center"/>
            <w:hideMark/>
          </w:tcPr>
          <w:p w14:paraId="2E45291E"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4,393</w:t>
            </w:r>
          </w:p>
        </w:tc>
      </w:tr>
      <w:tr w:rsidR="004A2BD8" w:rsidRPr="00A828EB" w14:paraId="69E8972A" w14:textId="77777777" w:rsidTr="00D43EF5">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E37EBE8" w14:textId="77777777" w:rsidR="004A2BD8" w:rsidRPr="00A828EB" w:rsidRDefault="004A2BD8" w:rsidP="00D43EF5">
            <w:pPr>
              <w:spacing w:line="240" w:lineRule="auto"/>
              <w:jc w:val="center"/>
              <w:rPr>
                <w:rFonts w:hAnsi="メイリオ" w:cs="ＭＳ Ｐゴシック"/>
                <w:color w:val="000000"/>
                <w:kern w:val="0"/>
                <w:sz w:val="18"/>
                <w:szCs w:val="18"/>
              </w:rPr>
            </w:pPr>
            <w:r w:rsidRPr="00A828EB">
              <w:rPr>
                <w:rFonts w:hAnsi="メイリオ" w:cs="ＭＳ Ｐゴシック" w:hint="eastAsia"/>
                <w:color w:val="000000"/>
                <w:kern w:val="0"/>
                <w:sz w:val="18"/>
                <w:szCs w:val="18"/>
              </w:rPr>
              <w:t>全課程の合計</w:t>
            </w:r>
          </w:p>
        </w:tc>
        <w:tc>
          <w:tcPr>
            <w:tcW w:w="992" w:type="dxa"/>
            <w:tcBorders>
              <w:top w:val="nil"/>
              <w:left w:val="nil"/>
              <w:bottom w:val="single" w:sz="4" w:space="0" w:color="auto"/>
              <w:right w:val="single" w:sz="4" w:space="0" w:color="auto"/>
            </w:tcBorders>
            <w:shd w:val="clear" w:color="auto" w:fill="auto"/>
            <w:noWrap/>
            <w:vAlign w:val="center"/>
            <w:hideMark/>
          </w:tcPr>
          <w:p w14:paraId="42621C11"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74,849</w:t>
            </w:r>
          </w:p>
        </w:tc>
        <w:tc>
          <w:tcPr>
            <w:tcW w:w="992" w:type="dxa"/>
            <w:tcBorders>
              <w:top w:val="nil"/>
              <w:left w:val="nil"/>
              <w:bottom w:val="single" w:sz="4" w:space="0" w:color="auto"/>
              <w:right w:val="single" w:sz="4" w:space="0" w:color="auto"/>
            </w:tcBorders>
            <w:shd w:val="clear" w:color="auto" w:fill="auto"/>
            <w:noWrap/>
            <w:vAlign w:val="center"/>
            <w:hideMark/>
          </w:tcPr>
          <w:p w14:paraId="48DB8A86"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74,051</w:t>
            </w:r>
          </w:p>
        </w:tc>
        <w:tc>
          <w:tcPr>
            <w:tcW w:w="993" w:type="dxa"/>
            <w:tcBorders>
              <w:top w:val="nil"/>
              <w:left w:val="nil"/>
              <w:bottom w:val="single" w:sz="4" w:space="0" w:color="auto"/>
              <w:right w:val="single" w:sz="4" w:space="0" w:color="auto"/>
            </w:tcBorders>
            <w:shd w:val="clear" w:color="auto" w:fill="auto"/>
            <w:noWrap/>
            <w:vAlign w:val="center"/>
            <w:hideMark/>
          </w:tcPr>
          <w:p w14:paraId="295E020F"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71,929</w:t>
            </w:r>
          </w:p>
        </w:tc>
        <w:tc>
          <w:tcPr>
            <w:tcW w:w="992" w:type="dxa"/>
            <w:tcBorders>
              <w:top w:val="nil"/>
              <w:left w:val="nil"/>
              <w:bottom w:val="single" w:sz="4" w:space="0" w:color="auto"/>
              <w:right w:val="single" w:sz="4" w:space="0" w:color="auto"/>
            </w:tcBorders>
            <w:shd w:val="clear" w:color="auto" w:fill="auto"/>
            <w:noWrap/>
            <w:vAlign w:val="center"/>
            <w:hideMark/>
          </w:tcPr>
          <w:p w14:paraId="1681C8F3"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69,913</w:t>
            </w:r>
          </w:p>
        </w:tc>
        <w:tc>
          <w:tcPr>
            <w:tcW w:w="992" w:type="dxa"/>
            <w:tcBorders>
              <w:top w:val="nil"/>
              <w:left w:val="nil"/>
              <w:bottom w:val="single" w:sz="4" w:space="0" w:color="auto"/>
              <w:right w:val="single" w:sz="4" w:space="0" w:color="auto"/>
            </w:tcBorders>
            <w:shd w:val="clear" w:color="auto" w:fill="auto"/>
            <w:noWrap/>
            <w:vAlign w:val="center"/>
            <w:hideMark/>
          </w:tcPr>
          <w:p w14:paraId="0C06E168"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68,590</w:t>
            </w:r>
          </w:p>
        </w:tc>
        <w:tc>
          <w:tcPr>
            <w:tcW w:w="992" w:type="dxa"/>
            <w:tcBorders>
              <w:top w:val="nil"/>
              <w:left w:val="nil"/>
              <w:bottom w:val="single" w:sz="4" w:space="0" w:color="auto"/>
              <w:right w:val="single" w:sz="4" w:space="0" w:color="auto"/>
            </w:tcBorders>
            <w:shd w:val="clear" w:color="auto" w:fill="auto"/>
            <w:noWrap/>
            <w:vAlign w:val="center"/>
            <w:hideMark/>
          </w:tcPr>
          <w:p w14:paraId="7F01FF0F"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65,551</w:t>
            </w:r>
          </w:p>
        </w:tc>
        <w:tc>
          <w:tcPr>
            <w:tcW w:w="993" w:type="dxa"/>
            <w:tcBorders>
              <w:top w:val="nil"/>
              <w:left w:val="nil"/>
              <w:bottom w:val="single" w:sz="4" w:space="0" w:color="auto"/>
              <w:right w:val="single" w:sz="4" w:space="0" w:color="auto"/>
            </w:tcBorders>
            <w:shd w:val="clear" w:color="auto" w:fill="auto"/>
            <w:noWrap/>
            <w:vAlign w:val="center"/>
            <w:hideMark/>
          </w:tcPr>
          <w:p w14:paraId="0AA2F011"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67,118</w:t>
            </w:r>
          </w:p>
        </w:tc>
        <w:tc>
          <w:tcPr>
            <w:tcW w:w="992" w:type="dxa"/>
            <w:tcBorders>
              <w:top w:val="nil"/>
              <w:left w:val="nil"/>
              <w:bottom w:val="single" w:sz="4" w:space="0" w:color="auto"/>
              <w:right w:val="single" w:sz="4" w:space="0" w:color="auto"/>
            </w:tcBorders>
            <w:shd w:val="clear" w:color="auto" w:fill="auto"/>
            <w:noWrap/>
            <w:vAlign w:val="center"/>
            <w:hideMark/>
          </w:tcPr>
          <w:p w14:paraId="27E07B58" w14:textId="77777777" w:rsidR="004A2BD8" w:rsidRPr="00A828EB" w:rsidRDefault="004A2BD8" w:rsidP="00D43EF5">
            <w:pPr>
              <w:spacing w:line="240" w:lineRule="auto"/>
              <w:jc w:val="right"/>
              <w:rPr>
                <w:rFonts w:hAnsi="メイリオ" w:cs="ＭＳ Ｐゴシック"/>
                <w:color w:val="000000"/>
                <w:kern w:val="0"/>
                <w:sz w:val="18"/>
                <w:szCs w:val="18"/>
              </w:rPr>
            </w:pPr>
            <w:r w:rsidRPr="00A828EB">
              <w:rPr>
                <w:rFonts w:hAnsi="メイリオ" w:cs="ＭＳ Ｐゴシック" w:hint="eastAsia"/>
                <w:color w:val="000000"/>
                <w:kern w:val="0"/>
                <w:sz w:val="18"/>
                <w:szCs w:val="18"/>
              </w:rPr>
              <w:t>67,171</w:t>
            </w:r>
          </w:p>
        </w:tc>
      </w:tr>
    </w:tbl>
    <w:p w14:paraId="61496F57" w14:textId="1D45F30E" w:rsidR="005E41FB" w:rsidRDefault="00DD31E0" w:rsidP="1F914C69">
      <w:pPr>
        <w:rPr>
          <w:rFonts w:hAnsi="メイリオ" w:cs="メイリオ"/>
          <w:color w:val="000000" w:themeColor="text1"/>
          <w:szCs w:val="21"/>
        </w:rPr>
      </w:pPr>
      <w:r w:rsidRPr="002A53CF">
        <w:rPr>
          <w:noProof/>
        </w:rPr>
        <mc:AlternateContent>
          <mc:Choice Requires="wps">
            <w:drawing>
              <wp:anchor distT="0" distB="0" distL="114300" distR="114300" simplePos="0" relativeHeight="251786752" behindDoc="0" locked="0" layoutInCell="1" allowOverlap="1" wp14:anchorId="61977218" wp14:editId="6979D57C">
                <wp:simplePos x="0" y="0"/>
                <wp:positionH relativeFrom="margin">
                  <wp:posOffset>-1847</wp:posOffset>
                </wp:positionH>
                <wp:positionV relativeFrom="paragraph">
                  <wp:posOffset>31750</wp:posOffset>
                </wp:positionV>
                <wp:extent cx="5261610" cy="301625"/>
                <wp:effectExtent l="0" t="0" r="0" b="3810"/>
                <wp:wrapNone/>
                <wp:docPr id="243813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61610" cy="301625"/>
                        </a:xfrm>
                        <a:prstGeom prst="rect">
                          <a:avLst/>
                        </a:prstGeom>
                        <a:noFill/>
                        <a:ln w="9525">
                          <a:noFill/>
                          <a:miter/>
                        </a:ln>
                      </wps:spPr>
                      <wps:txbx>
                        <w:txbxContent>
                          <w:p w14:paraId="16BE0D6E" w14:textId="77777777" w:rsidR="00072921" w:rsidRDefault="00DD31E0" w:rsidP="00072921">
                            <w:pPr>
                              <w:spacing w:line="320" w:lineRule="exact"/>
                              <w:jc w:val="center"/>
                              <w:rPr>
                                <w:sz w:val="20"/>
                                <w:szCs w:val="20"/>
                              </w:rPr>
                            </w:pPr>
                            <w:r w:rsidRPr="00C66EA7">
                              <w:rPr>
                                <w:sz w:val="20"/>
                                <w:szCs w:val="20"/>
                              </w:rPr>
                              <w:t>図</w:t>
                            </w:r>
                            <w:r w:rsidRPr="00C66EA7">
                              <w:rPr>
                                <w:rFonts w:hint="eastAsia"/>
                                <w:sz w:val="20"/>
                                <w:szCs w:val="20"/>
                              </w:rPr>
                              <w:t>10</w:t>
                            </w:r>
                            <w:r w:rsidRPr="00C66EA7">
                              <w:rPr>
                                <w:sz w:val="20"/>
                                <w:szCs w:val="20"/>
                              </w:rPr>
                              <w:t xml:space="preserve">　</w:t>
                            </w:r>
                            <w:r w:rsidRPr="00C66EA7">
                              <w:rPr>
                                <w:rFonts w:hint="eastAsia"/>
                                <w:sz w:val="20"/>
                                <w:szCs w:val="20"/>
                              </w:rPr>
                              <w:t>通信制の課程への入学者数</w:t>
                            </w:r>
                          </w:p>
                          <w:p w14:paraId="4D2A17E7" w14:textId="52EDC1BD" w:rsidR="00DD31E0" w:rsidRPr="00D33896" w:rsidRDefault="00072921" w:rsidP="00072921">
                            <w:pPr>
                              <w:spacing w:line="320" w:lineRule="exact"/>
                              <w:jc w:val="center"/>
                              <w:rPr>
                                <w:kern w:val="0"/>
                                <w:sz w:val="20"/>
                                <w:szCs w:val="20"/>
                              </w:rPr>
                            </w:pPr>
                            <w:r>
                              <w:rPr>
                                <w:rFonts w:hint="eastAsia"/>
                                <w:sz w:val="20"/>
                                <w:szCs w:val="20"/>
                              </w:rPr>
                              <w:t xml:space="preserve">　　　　　　　　　　　　　　</w:t>
                            </w:r>
                            <w:r w:rsidR="00382502" w:rsidRPr="00062F75">
                              <w:rPr>
                                <w:rFonts w:hint="eastAsia"/>
                                <w:color w:val="000000"/>
                                <w:sz w:val="14"/>
                                <w:szCs w:val="14"/>
                              </w:rPr>
                              <w:t>〈公立高等学校入学状況概要（大阪府教育</w:t>
                            </w:r>
                            <w:r w:rsidR="00382502" w:rsidRPr="00EB7B56">
                              <w:rPr>
                                <w:rFonts w:hint="eastAsia"/>
                                <w:color w:val="000000"/>
                                <w:sz w:val="14"/>
                                <w:szCs w:val="14"/>
                              </w:rPr>
                              <w:t>庁）</w:t>
                            </w:r>
                            <w:r w:rsidR="00A822DC" w:rsidRPr="00EB7B56">
                              <w:rPr>
                                <w:rFonts w:hint="eastAsia"/>
                                <w:color w:val="000000"/>
                                <w:sz w:val="14"/>
                                <w:szCs w:val="14"/>
                              </w:rPr>
                              <w:t>を元に、大阪府教育庁作成</w:t>
                            </w:r>
                            <w:r w:rsidR="00382502" w:rsidRPr="00EB7B56">
                              <w:rPr>
                                <w:rFonts w:hint="eastAsia"/>
                                <w:color w:val="000000"/>
                                <w:sz w:val="14"/>
                                <w:szCs w:val="14"/>
                              </w:rPr>
                              <w:t>〉</w:t>
                            </w:r>
                          </w:p>
                        </w:txbxContent>
                      </wps:txbx>
                      <wps:bodyPr wrap="square" lIns="0" tIns="0" rIns="0" bIns="0" anchor="t">
                        <a:spAutoFit/>
                      </wps:bodyPr>
                    </wps:wsp>
                  </a:graphicData>
                </a:graphic>
              </wp:anchor>
            </w:drawing>
          </mc:Choice>
          <mc:Fallback>
            <w:pict>
              <v:rect w14:anchorId="61977218" id="_x0000_s1070" style="position:absolute;left:0;text-align:left;margin-left:-.15pt;margin-top:2.5pt;width:414.3pt;height:23.75pt;z-index:251786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" filled="f" stroked="f">
                <v:textbox style="mso-fit-shape-to-text:t" inset="0,0,0,0">
                  <w:txbxContent>
                    <w:p w14:paraId="16BE0D6E" w14:textId="77777777" w:rsidR="00072921" w:rsidRDefault="00DD31E0" w:rsidP="00072921">
                      <w:pPr>
                        <w:spacing w:line="320" w:lineRule="exact"/>
                        <w:jc w:val="center"/>
                        <w:rPr>
                          <w:sz w:val="20"/>
                          <w:szCs w:val="20"/>
                        </w:rPr>
                      </w:pPr>
                      <w:r w:rsidRPr="00C66EA7">
                        <w:rPr>
                          <w:sz w:val="20"/>
                          <w:szCs w:val="20"/>
                        </w:rPr>
                        <w:t>図</w:t>
                      </w:r>
                      <w:r w:rsidRPr="00C66EA7">
                        <w:rPr>
                          <w:rFonts w:hint="eastAsia"/>
                          <w:sz w:val="20"/>
                          <w:szCs w:val="20"/>
                        </w:rPr>
                        <w:t>10</w:t>
                      </w:r>
                      <w:r w:rsidRPr="00C66EA7">
                        <w:rPr>
                          <w:sz w:val="20"/>
                          <w:szCs w:val="20"/>
                        </w:rPr>
                        <w:t xml:space="preserve">　</w:t>
                      </w:r>
                      <w:r w:rsidRPr="00C66EA7">
                        <w:rPr>
                          <w:rFonts w:hint="eastAsia"/>
                          <w:sz w:val="20"/>
                          <w:szCs w:val="20"/>
                        </w:rPr>
                        <w:t>通信制の課程への入学者数</w:t>
                      </w:r>
                    </w:p>
                    <w:p w14:paraId="4D2A17E7" w14:textId="52EDC1BD" w:rsidR="00DD31E0" w:rsidRPr="00D33896" w:rsidRDefault="00072921" w:rsidP="00072921">
                      <w:pPr>
                        <w:spacing w:line="320" w:lineRule="exact"/>
                        <w:jc w:val="center"/>
                        <w:rPr>
                          <w:kern w:val="0"/>
                          <w:sz w:val="20"/>
                          <w:szCs w:val="20"/>
                        </w:rPr>
                      </w:pPr>
                      <w:r>
                        <w:rPr>
                          <w:rFonts w:hint="eastAsia"/>
                          <w:sz w:val="20"/>
                          <w:szCs w:val="20"/>
                        </w:rPr>
                        <w:t xml:space="preserve">　　　　　　　　　　　　　　</w:t>
                      </w:r>
                      <w:r w:rsidR="00382502" w:rsidRPr="00062F75">
                        <w:rPr>
                          <w:rFonts w:hint="eastAsia"/>
                          <w:color w:val="000000"/>
                          <w:sz w:val="14"/>
                          <w:szCs w:val="14"/>
                        </w:rPr>
                        <w:t>〈公立高等学校入学状況概要（大阪府教育</w:t>
                      </w:r>
                      <w:r w:rsidR="00382502" w:rsidRPr="00EB7B56">
                        <w:rPr>
                          <w:rFonts w:hint="eastAsia"/>
                          <w:color w:val="000000"/>
                          <w:sz w:val="14"/>
                          <w:szCs w:val="14"/>
                        </w:rPr>
                        <w:t>庁）</w:t>
                      </w:r>
                      <w:r w:rsidR="00A822DC" w:rsidRPr="00EB7B56">
                        <w:rPr>
                          <w:rFonts w:hint="eastAsia"/>
                          <w:color w:val="000000"/>
                          <w:sz w:val="14"/>
                          <w:szCs w:val="14"/>
                        </w:rPr>
                        <w:t>を元に、大阪府教育庁作成</w:t>
                      </w:r>
                      <w:r w:rsidR="00382502" w:rsidRPr="00EB7B56">
                        <w:rPr>
                          <w:rFonts w:hint="eastAsia"/>
                          <w:color w:val="000000"/>
                          <w:sz w:val="14"/>
                          <w:szCs w:val="14"/>
                        </w:rPr>
                        <w:t>〉</w:t>
                      </w:r>
                    </w:p>
                  </w:txbxContent>
                </v:textbox>
                <w10:wrap anchorx="margin"/>
              </v:rect>
            </w:pict>
          </mc:Fallback>
        </mc:AlternateContent>
      </w:r>
    </w:p>
    <w:p w14:paraId="6378B1AD" w14:textId="062E4CA6" w:rsidR="00D93B94" w:rsidRDefault="00D93B94" w:rsidP="00D93B94">
      <w:pPr>
        <w:jc w:val="left"/>
        <w:rPr>
          <w:rFonts w:hAnsi="メイリオ" w:cs="メイリオ"/>
          <w:color w:val="000000" w:themeColor="text1"/>
          <w:szCs w:val="21"/>
        </w:rPr>
      </w:pPr>
    </w:p>
    <w:p w14:paraId="393F3FBE" w14:textId="77777777" w:rsidR="00072921" w:rsidRDefault="00072921" w:rsidP="00D93B94">
      <w:pPr>
        <w:jc w:val="left"/>
        <w:rPr>
          <w:rFonts w:hAnsi="メイリオ" w:cs="メイリオ"/>
          <w:color w:val="000000" w:themeColor="text1"/>
          <w:szCs w:val="21"/>
        </w:rPr>
      </w:pPr>
    </w:p>
    <w:p w14:paraId="1DE1702D" w14:textId="0BC8DDA9" w:rsidR="00D93B94" w:rsidRPr="00C66EA7" w:rsidRDefault="005E41FB" w:rsidP="00D93B94">
      <w:pPr>
        <w:ind w:leftChars="135" w:left="283" w:firstLineChars="127" w:firstLine="279"/>
        <w:jc w:val="left"/>
        <w:rPr>
          <w:rFonts w:hAnsi="メイリオ" w:cs="メイリオ"/>
          <w:sz w:val="22"/>
        </w:rPr>
      </w:pPr>
      <w:r w:rsidRPr="00C66EA7">
        <w:rPr>
          <w:rFonts w:hAnsi="メイリオ" w:cs="メイリオ" w:hint="eastAsia"/>
          <w:sz w:val="22"/>
        </w:rPr>
        <w:t>一方、</w:t>
      </w:r>
      <w:r w:rsidR="005432C0" w:rsidRPr="00C66EA7">
        <w:rPr>
          <w:rFonts w:hAnsi="メイリオ" w:cs="メイリオ"/>
          <w:sz w:val="22"/>
        </w:rPr>
        <w:t>府立高校</w:t>
      </w:r>
      <w:r w:rsidR="005432C0" w:rsidRPr="00C66EA7">
        <w:rPr>
          <w:rFonts w:hAnsi="メイリオ" w:cs="メイリオ" w:hint="eastAsia"/>
          <w:sz w:val="22"/>
        </w:rPr>
        <w:t>に</w:t>
      </w:r>
      <w:r w:rsidR="004204D4" w:rsidRPr="00C66EA7">
        <w:rPr>
          <w:rFonts w:hAnsi="メイリオ" w:cs="メイリオ" w:hint="eastAsia"/>
          <w:sz w:val="22"/>
        </w:rPr>
        <w:t>おける</w:t>
      </w:r>
      <w:r w:rsidR="005432C0" w:rsidRPr="00C66EA7">
        <w:rPr>
          <w:rFonts w:hAnsi="メイリオ" w:cs="メイリオ"/>
          <w:sz w:val="22"/>
        </w:rPr>
        <w:t>普通科</w:t>
      </w:r>
      <w:r w:rsidR="004204D4" w:rsidRPr="00C66EA7">
        <w:rPr>
          <w:rFonts w:hAnsi="メイリオ" w:cs="メイリオ" w:hint="eastAsia"/>
          <w:sz w:val="22"/>
        </w:rPr>
        <w:t>全体</w:t>
      </w:r>
      <w:r w:rsidR="005432C0" w:rsidRPr="00C66EA7">
        <w:rPr>
          <w:rFonts w:hAnsi="メイリオ" w:cs="メイリオ"/>
          <w:sz w:val="22"/>
        </w:rPr>
        <w:t>の志願倍率は横ばいであ</w:t>
      </w:r>
      <w:r w:rsidR="00331715" w:rsidRPr="00C66EA7">
        <w:rPr>
          <w:rFonts w:hAnsi="メイリオ" w:cs="メイリオ" w:hint="eastAsia"/>
          <w:sz w:val="22"/>
        </w:rPr>
        <w:t>る</w:t>
      </w:r>
      <w:r w:rsidR="005432C0" w:rsidRPr="00C66EA7">
        <w:rPr>
          <w:rFonts w:hAnsi="メイリオ" w:cs="メイリオ"/>
          <w:sz w:val="22"/>
        </w:rPr>
        <w:t>ものの、一部の</w:t>
      </w:r>
      <w:r w:rsidR="004204D4" w:rsidRPr="00C66EA7">
        <w:rPr>
          <w:rFonts w:hAnsi="メイリオ" w:cs="メイリオ" w:hint="eastAsia"/>
          <w:sz w:val="22"/>
        </w:rPr>
        <w:t>学校</w:t>
      </w:r>
      <w:r w:rsidR="005432C0" w:rsidRPr="00C66EA7">
        <w:rPr>
          <w:rFonts w:hAnsi="メイリオ" w:cs="メイリオ"/>
          <w:sz w:val="22"/>
        </w:rPr>
        <w:t>において、志願者</w:t>
      </w:r>
      <w:r w:rsidR="00C04F83" w:rsidRPr="00C66EA7">
        <w:rPr>
          <w:rFonts w:hAnsi="メイリオ" w:cs="メイリオ" w:hint="eastAsia"/>
          <w:sz w:val="22"/>
        </w:rPr>
        <w:t>数</w:t>
      </w:r>
      <w:r w:rsidR="005432C0" w:rsidRPr="00C66EA7">
        <w:rPr>
          <w:rFonts w:hAnsi="メイリオ" w:cs="メイリオ"/>
          <w:sz w:val="22"/>
        </w:rPr>
        <w:t>が募集人</w:t>
      </w:r>
      <w:r w:rsidR="004204D4" w:rsidRPr="00C66EA7">
        <w:rPr>
          <w:rFonts w:hAnsi="メイリオ" w:cs="メイリオ" w:hint="eastAsia"/>
          <w:sz w:val="22"/>
        </w:rPr>
        <w:t>員</w:t>
      </w:r>
      <w:r w:rsidR="005432C0" w:rsidRPr="00C66EA7">
        <w:rPr>
          <w:rFonts w:hAnsi="メイリオ" w:cs="メイリオ"/>
          <w:sz w:val="22"/>
        </w:rPr>
        <w:t>を</w:t>
      </w:r>
      <w:r w:rsidR="006B6092" w:rsidRPr="00C66EA7">
        <w:rPr>
          <w:rFonts w:hAnsi="メイリオ" w:cs="メイリオ" w:hint="eastAsia"/>
          <w:sz w:val="22"/>
        </w:rPr>
        <w:t>満</w:t>
      </w:r>
      <w:r w:rsidR="005432C0" w:rsidRPr="00C66EA7">
        <w:rPr>
          <w:rFonts w:hAnsi="メイリオ" w:cs="メイリオ"/>
          <w:sz w:val="22"/>
        </w:rPr>
        <w:t>たさないといった状況にある。</w:t>
      </w:r>
    </w:p>
    <w:p w14:paraId="22518B29" w14:textId="24E8D38A" w:rsidR="005432C0" w:rsidRPr="00D93B94" w:rsidRDefault="005432C0" w:rsidP="00D93B94">
      <w:pPr>
        <w:ind w:leftChars="135" w:left="283" w:firstLineChars="127" w:firstLine="279"/>
        <w:jc w:val="left"/>
        <w:rPr>
          <w:rFonts w:hAnsi="メイリオ" w:cs="メイリオ"/>
          <w:sz w:val="22"/>
        </w:rPr>
      </w:pPr>
      <w:r w:rsidRPr="00C66EA7">
        <w:rPr>
          <w:rFonts w:hAnsi="メイリオ" w:cs="メイリオ"/>
          <w:sz w:val="22"/>
        </w:rPr>
        <w:t>幅広い選択科目の中から生徒が自分で科目を選択し学ぶことができる総合学科のうち、学び直しや社会人基礎力を身につけたいといった生徒のニーズに</w:t>
      </w:r>
      <w:r w:rsidR="002A2D41" w:rsidRPr="00C66EA7">
        <w:rPr>
          <w:rFonts w:hAnsi="メイリオ" w:cs="メイリオ" w:hint="eastAsia"/>
          <w:sz w:val="22"/>
        </w:rPr>
        <w:t>応える</w:t>
      </w:r>
      <w:r w:rsidR="006B6092" w:rsidRPr="00C66EA7">
        <w:rPr>
          <w:rFonts w:hAnsi="メイリオ" w:cs="メイリオ" w:hint="eastAsia"/>
          <w:sz w:val="22"/>
        </w:rPr>
        <w:t>ESの</w:t>
      </w:r>
      <w:r w:rsidRPr="00C66EA7">
        <w:rPr>
          <w:rFonts w:hAnsi="メイリオ" w:cs="メイリオ"/>
          <w:sz w:val="22"/>
        </w:rPr>
        <w:t>志</w:t>
      </w:r>
      <w:r w:rsidRPr="001A230A">
        <w:rPr>
          <w:rFonts w:hAnsi="メイリオ" w:cs="メイリオ"/>
          <w:sz w:val="22"/>
        </w:rPr>
        <w:t>願倍率は令和２年度まで１.0倍を超えていたものの、近年は低下傾向にある。</w:t>
      </w:r>
    </w:p>
    <w:p w14:paraId="26C764F7" w14:textId="13082B61" w:rsidR="002A2D41" w:rsidRDefault="00A255DC" w:rsidP="1F914C69">
      <w:r>
        <w:rPr>
          <w:noProof/>
        </w:rPr>
        <w:drawing>
          <wp:anchor distT="0" distB="0" distL="114300" distR="114300" simplePos="0" relativeHeight="251807232" behindDoc="1" locked="0" layoutInCell="1" allowOverlap="1" wp14:anchorId="142C6D57" wp14:editId="5B668642">
            <wp:simplePos x="0" y="0"/>
            <wp:positionH relativeFrom="column">
              <wp:posOffset>802836</wp:posOffset>
            </wp:positionH>
            <wp:positionV relativeFrom="paragraph">
              <wp:posOffset>164465</wp:posOffset>
            </wp:positionV>
            <wp:extent cx="4167488" cy="2607451"/>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7488" cy="2607451"/>
                    </a:xfrm>
                    <a:prstGeom prst="rect">
                      <a:avLst/>
                    </a:prstGeom>
                  </pic:spPr>
                </pic:pic>
              </a:graphicData>
            </a:graphic>
            <wp14:sizeRelH relativeFrom="page">
              <wp14:pctWidth>0</wp14:pctWidth>
            </wp14:sizeRelH>
            <wp14:sizeRelV relativeFrom="page">
              <wp14:pctHeight>0</wp14:pctHeight>
            </wp14:sizeRelV>
          </wp:anchor>
        </w:drawing>
      </w:r>
    </w:p>
    <w:p w14:paraId="166C4CDF" w14:textId="7FFBD013" w:rsidR="001B2424" w:rsidRPr="002A53CF" w:rsidRDefault="001B2424" w:rsidP="1F914C69"/>
    <w:p w14:paraId="2F039C6F" w14:textId="0CBBD9F8" w:rsidR="001B2424" w:rsidRPr="002A53CF" w:rsidRDefault="001B2424" w:rsidP="1F914C69">
      <w:pPr>
        <w:rPr>
          <w:rFonts w:hAnsi="メイリオ" w:cs="メイリオ"/>
          <w:color w:val="000000" w:themeColor="text1"/>
          <w:szCs w:val="21"/>
        </w:rPr>
      </w:pPr>
    </w:p>
    <w:p w14:paraId="4AD70016" w14:textId="427B042C" w:rsidR="001B2424" w:rsidRPr="00530F7D" w:rsidRDefault="001B2424" w:rsidP="1F914C69">
      <w:pPr>
        <w:rPr>
          <w:rFonts w:hAnsi="メイリオ" w:cs="メイリオ"/>
          <w:color w:val="000000" w:themeColor="text1"/>
          <w:szCs w:val="21"/>
        </w:rPr>
      </w:pPr>
    </w:p>
    <w:p w14:paraId="567C09D7" w14:textId="79283EFE" w:rsidR="001B2424" w:rsidRPr="00530F7D" w:rsidRDefault="001B2424" w:rsidP="1F914C69">
      <w:pPr>
        <w:rPr>
          <w:rFonts w:hAnsi="メイリオ" w:cs="メイリオ"/>
          <w:color w:val="000000" w:themeColor="text1"/>
          <w:szCs w:val="21"/>
        </w:rPr>
      </w:pPr>
    </w:p>
    <w:p w14:paraId="5B9A1989" w14:textId="77777777" w:rsidR="001B2424" w:rsidRPr="00530F7D" w:rsidRDefault="001B2424" w:rsidP="1F914C69">
      <w:pPr>
        <w:rPr>
          <w:rFonts w:hAnsi="メイリオ" w:cs="メイリオ"/>
          <w:color w:val="000000" w:themeColor="text1"/>
          <w:szCs w:val="21"/>
        </w:rPr>
      </w:pPr>
    </w:p>
    <w:p w14:paraId="4A6395E5" w14:textId="77777777" w:rsidR="00BD42B4" w:rsidRPr="00530F7D" w:rsidRDefault="7C160F7A" w:rsidP="1F914C69">
      <w:pPr>
        <w:rPr>
          <w:rFonts w:hAnsi="メイリオ" w:cs="メイリオ"/>
          <w:color w:val="00B0F0"/>
          <w:szCs w:val="21"/>
        </w:rPr>
      </w:pPr>
      <w:r w:rsidRPr="00530F7D">
        <w:rPr>
          <w:rFonts w:hAnsi="メイリオ" w:cs="メイリオ"/>
          <w:color w:val="00B0F0"/>
          <w:szCs w:val="21"/>
        </w:rPr>
        <w:t xml:space="preserve">　</w:t>
      </w:r>
    </w:p>
    <w:p w14:paraId="15BD89D2" w14:textId="57C81116" w:rsidR="00BD42B4" w:rsidRPr="00530F7D" w:rsidRDefault="00BD42B4" w:rsidP="1F914C69">
      <w:pPr>
        <w:rPr>
          <w:rFonts w:hAnsi="メイリオ" w:cs="メイリオ"/>
          <w:color w:val="00B0F0"/>
          <w:szCs w:val="21"/>
        </w:rPr>
      </w:pPr>
    </w:p>
    <w:p w14:paraId="40061B72" w14:textId="633B0639" w:rsidR="00BD42B4" w:rsidRPr="00530F7D" w:rsidRDefault="00BD42B4" w:rsidP="1F914C69">
      <w:pPr>
        <w:rPr>
          <w:rFonts w:hAnsi="メイリオ" w:cs="メイリオ"/>
          <w:color w:val="00B0F0"/>
          <w:szCs w:val="21"/>
        </w:rPr>
      </w:pPr>
    </w:p>
    <w:p w14:paraId="4F2837F2" w14:textId="0E957E60" w:rsidR="00BD42B4" w:rsidRPr="00530F7D" w:rsidRDefault="00BD42B4" w:rsidP="1F914C69">
      <w:pPr>
        <w:rPr>
          <w:rFonts w:hAnsi="メイリオ" w:cs="メイリオ"/>
          <w:color w:val="00B0F0"/>
        </w:rPr>
      </w:pPr>
    </w:p>
    <w:p w14:paraId="1835C7EF" w14:textId="740FA4C4" w:rsidR="45BFED6A" w:rsidRPr="002A53CF" w:rsidRDefault="45BFED6A" w:rsidP="48BE426E">
      <w:pPr>
        <w:rPr>
          <w:rFonts w:hAnsi="メイリオ" w:cs="メイリオ"/>
          <w:color w:val="000000" w:themeColor="text1"/>
        </w:rPr>
      </w:pPr>
    </w:p>
    <w:p w14:paraId="2535C488" w14:textId="1730DDAE" w:rsidR="00BD42B4" w:rsidRPr="00530F7D" w:rsidRDefault="00463B51" w:rsidP="1F914C69">
      <w:pPr>
        <w:rPr>
          <w:rFonts w:hAnsi="メイリオ" w:cs="メイリオ"/>
          <w:color w:val="00B0F0"/>
          <w:szCs w:val="21"/>
        </w:rPr>
      </w:pPr>
      <w:r w:rsidRPr="002A53CF">
        <w:rPr>
          <w:noProof/>
        </w:rPr>
        <w:drawing>
          <wp:anchor distT="0" distB="0" distL="114300" distR="114300" simplePos="0" relativeHeight="251638272" behindDoc="0" locked="0" layoutInCell="1" allowOverlap="1" wp14:anchorId="30AC0ED4" wp14:editId="073977B2">
            <wp:simplePos x="0" y="0"/>
            <wp:positionH relativeFrom="column">
              <wp:posOffset>598805</wp:posOffset>
            </wp:positionH>
            <wp:positionV relativeFrom="paragraph">
              <wp:posOffset>70485</wp:posOffset>
            </wp:positionV>
            <wp:extent cx="4703445" cy="673100"/>
            <wp:effectExtent l="0" t="0" r="1905" b="0"/>
            <wp:wrapNone/>
            <wp:docPr id="16948191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3445" cy="673100"/>
                    </a:xfrm>
                    <a:prstGeom prst="rect">
                      <a:avLst/>
                    </a:prstGeom>
                  </pic:spPr>
                </pic:pic>
              </a:graphicData>
            </a:graphic>
            <wp14:sizeRelH relativeFrom="margin">
              <wp14:pctWidth>0</wp14:pctWidth>
            </wp14:sizeRelH>
            <wp14:sizeRelV relativeFrom="margin">
              <wp14:pctHeight>0</wp14:pctHeight>
            </wp14:sizeRelV>
          </wp:anchor>
        </w:drawing>
      </w:r>
    </w:p>
    <w:p w14:paraId="056EC842" w14:textId="404A2EA7" w:rsidR="00BD42B4" w:rsidRPr="00530F7D" w:rsidRDefault="00BD42B4" w:rsidP="1F914C69">
      <w:pPr>
        <w:rPr>
          <w:rFonts w:hAnsi="メイリオ" w:cs="メイリオ"/>
          <w:color w:val="00B0F0"/>
          <w:szCs w:val="21"/>
        </w:rPr>
      </w:pPr>
    </w:p>
    <w:p w14:paraId="6B683DBB" w14:textId="78EF20DB" w:rsidR="005432C0" w:rsidRDefault="002A2D41" w:rsidP="1F914C69">
      <w:pPr>
        <w:rPr>
          <w:rFonts w:hAnsi="メイリオ" w:cs="メイリオ"/>
          <w:color w:val="00B0F0"/>
          <w:szCs w:val="21"/>
        </w:rPr>
      </w:pPr>
      <w:r w:rsidRPr="002A53CF">
        <w:rPr>
          <w:noProof/>
        </w:rPr>
        <mc:AlternateContent>
          <mc:Choice Requires="wps">
            <w:drawing>
              <wp:anchor distT="0" distB="0" distL="114300" distR="114300" simplePos="0" relativeHeight="251673088" behindDoc="0" locked="0" layoutInCell="1" allowOverlap="1" wp14:anchorId="52384D93" wp14:editId="42B19E10">
                <wp:simplePos x="0" y="0"/>
                <wp:positionH relativeFrom="margin">
                  <wp:posOffset>1286510</wp:posOffset>
                </wp:positionH>
                <wp:positionV relativeFrom="paragraph">
                  <wp:posOffset>234315</wp:posOffset>
                </wp:positionV>
                <wp:extent cx="3802380" cy="301625"/>
                <wp:effectExtent l="0" t="0" r="762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02380" cy="301625"/>
                        </a:xfrm>
                        <a:prstGeom prst="rect">
                          <a:avLst/>
                        </a:prstGeom>
                        <a:noFill/>
                        <a:ln w="9525">
                          <a:noFill/>
                          <a:miter/>
                        </a:ln>
                      </wps:spPr>
                      <wps:txbx>
                        <w:txbxContent>
                          <w:p w14:paraId="1389099F" w14:textId="77777777" w:rsidR="00382502" w:rsidRDefault="000320A6" w:rsidP="00382502">
                            <w:pPr>
                              <w:spacing w:line="320" w:lineRule="exact"/>
                              <w:jc w:val="left"/>
                              <w:rPr>
                                <w:color w:val="000000"/>
                                <w:sz w:val="20"/>
                                <w:szCs w:val="20"/>
                              </w:rPr>
                            </w:pPr>
                            <w:r w:rsidRPr="00D33896">
                              <w:rPr>
                                <w:sz w:val="20"/>
                                <w:szCs w:val="20"/>
                              </w:rPr>
                              <w:t>図</w:t>
                            </w:r>
                            <w:r w:rsidR="00C343A1" w:rsidRPr="00D33896">
                              <w:rPr>
                                <w:rFonts w:hint="eastAsia"/>
                                <w:sz w:val="20"/>
                                <w:szCs w:val="20"/>
                              </w:rPr>
                              <w:t>11</w:t>
                            </w:r>
                            <w:r>
                              <w:rPr>
                                <w:color w:val="000000"/>
                                <w:sz w:val="20"/>
                                <w:szCs w:val="20"/>
                              </w:rPr>
                              <w:t xml:space="preserve">　</w:t>
                            </w:r>
                            <w:r w:rsidR="002A2D41">
                              <w:rPr>
                                <w:rFonts w:hint="eastAsia"/>
                                <w:color w:val="000000"/>
                                <w:sz w:val="20"/>
                                <w:szCs w:val="20"/>
                              </w:rPr>
                              <w:t>総合学科の志願状況（第１志望の志願倍率）</w:t>
                            </w:r>
                          </w:p>
                          <w:p w14:paraId="4D71B232" w14:textId="29669982" w:rsidR="000320A6" w:rsidRPr="00A822DC" w:rsidRDefault="00382502" w:rsidP="00A822DC">
                            <w:pPr>
                              <w:spacing w:line="320" w:lineRule="exact"/>
                              <w:ind w:firstLineChars="500" w:firstLine="700"/>
                              <w:jc w:val="left"/>
                              <w:rPr>
                                <w:color w:val="000000"/>
                                <w:kern w:val="0"/>
                                <w:sz w:val="16"/>
                                <w:szCs w:val="16"/>
                              </w:rPr>
                            </w:pPr>
                            <w:r w:rsidRPr="00A822DC">
                              <w:rPr>
                                <w:rFonts w:hint="eastAsia"/>
                                <w:color w:val="000000"/>
                                <w:sz w:val="14"/>
                                <w:szCs w:val="14"/>
                              </w:rPr>
                              <w:t>〈公立高等学校入学状況概要（大阪府教育庁）</w:t>
                            </w:r>
                            <w:r w:rsidR="00A822DC" w:rsidRPr="00EB7B56">
                              <w:rPr>
                                <w:rFonts w:hint="eastAsia"/>
                                <w:color w:val="000000"/>
                                <w:sz w:val="14"/>
                                <w:szCs w:val="14"/>
                              </w:rPr>
                              <w:t>を元に、大阪府教育庁作成</w:t>
                            </w:r>
                            <w:r w:rsidRPr="00EB7B56">
                              <w:rPr>
                                <w:rFonts w:hint="eastAsia"/>
                                <w:color w:val="000000"/>
                                <w:sz w:val="14"/>
                                <w:szCs w:val="14"/>
                              </w:rPr>
                              <w:t>〉</w:t>
                            </w:r>
                          </w:p>
                        </w:txbxContent>
                      </wps:txbx>
                      <wps:bodyPr wrap="square" lIns="0" tIns="0" rIns="0" bIns="0" anchor="t">
                        <a:spAutoFit/>
                      </wps:bodyPr>
                    </wps:wsp>
                  </a:graphicData>
                </a:graphic>
                <wp14:sizeRelH relativeFrom="margin">
                  <wp14:pctWidth>0</wp14:pctWidth>
                </wp14:sizeRelH>
              </wp:anchor>
            </w:drawing>
          </mc:Choice>
          <mc:Fallback>
            <w:pict>
              <v:rect w14:anchorId="52384D93" id="_x0000_s1071" style="position:absolute;left:0;text-align:left;margin-left:101.3pt;margin-top:18.45pt;width:299.4pt;height:23.75pt;z-index:25167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" filled="f" stroked="f">
                <v:textbox style="mso-fit-shape-to-text:t" inset="0,0,0,0">
                  <w:txbxContent>
                    <w:p w14:paraId="1389099F" w14:textId="77777777" w:rsidR="00382502" w:rsidRDefault="000320A6" w:rsidP="00382502">
                      <w:pPr>
                        <w:spacing w:line="320" w:lineRule="exact"/>
                        <w:jc w:val="left"/>
                        <w:rPr>
                          <w:color w:val="000000"/>
                          <w:sz w:val="20"/>
                          <w:szCs w:val="20"/>
                        </w:rPr>
                      </w:pPr>
                      <w:r w:rsidRPr="00D33896">
                        <w:rPr>
                          <w:sz w:val="20"/>
                          <w:szCs w:val="20"/>
                        </w:rPr>
                        <w:t>図</w:t>
                      </w:r>
                      <w:r w:rsidR="00C343A1" w:rsidRPr="00D33896">
                        <w:rPr>
                          <w:rFonts w:hint="eastAsia"/>
                          <w:sz w:val="20"/>
                          <w:szCs w:val="20"/>
                        </w:rPr>
                        <w:t>11</w:t>
                      </w:r>
                      <w:r>
                        <w:rPr>
                          <w:color w:val="000000"/>
                          <w:sz w:val="20"/>
                          <w:szCs w:val="20"/>
                        </w:rPr>
                        <w:t xml:space="preserve">　</w:t>
                      </w:r>
                      <w:r w:rsidR="002A2D41">
                        <w:rPr>
                          <w:rFonts w:hint="eastAsia"/>
                          <w:color w:val="000000"/>
                          <w:sz w:val="20"/>
                          <w:szCs w:val="20"/>
                        </w:rPr>
                        <w:t>総合学科の志願状況（第１志望の志願倍率）</w:t>
                      </w:r>
                    </w:p>
                    <w:p w14:paraId="4D71B232" w14:textId="29669982" w:rsidR="000320A6" w:rsidRPr="00A822DC" w:rsidRDefault="00382502" w:rsidP="00A822DC">
                      <w:pPr>
                        <w:spacing w:line="320" w:lineRule="exact"/>
                        <w:ind w:firstLineChars="500" w:firstLine="700"/>
                        <w:jc w:val="left"/>
                        <w:rPr>
                          <w:color w:val="000000"/>
                          <w:kern w:val="0"/>
                          <w:sz w:val="16"/>
                          <w:szCs w:val="16"/>
                        </w:rPr>
                      </w:pPr>
                      <w:r w:rsidRPr="00A822DC">
                        <w:rPr>
                          <w:rFonts w:hint="eastAsia"/>
                          <w:color w:val="000000"/>
                          <w:sz w:val="14"/>
                          <w:szCs w:val="14"/>
                        </w:rPr>
                        <w:t>〈公立高等学校入学状況概要（大阪府教育庁）</w:t>
                      </w:r>
                      <w:r w:rsidR="00A822DC" w:rsidRPr="00EB7B56">
                        <w:rPr>
                          <w:rFonts w:hint="eastAsia"/>
                          <w:color w:val="000000"/>
                          <w:sz w:val="14"/>
                          <w:szCs w:val="14"/>
                        </w:rPr>
                        <w:t>を元に、大阪府教育庁作成</w:t>
                      </w:r>
                      <w:r w:rsidRPr="00EB7B56">
                        <w:rPr>
                          <w:rFonts w:hint="eastAsia"/>
                          <w:color w:val="000000"/>
                          <w:sz w:val="14"/>
                          <w:szCs w:val="14"/>
                        </w:rPr>
                        <w:t>〉</w:t>
                      </w:r>
                    </w:p>
                  </w:txbxContent>
                </v:textbox>
                <w10:wrap anchorx="margin"/>
              </v:rect>
            </w:pict>
          </mc:Fallback>
        </mc:AlternateContent>
      </w:r>
    </w:p>
    <w:p w14:paraId="592C0C96" w14:textId="141EB414" w:rsidR="005432C0" w:rsidRDefault="005432C0" w:rsidP="1F914C69">
      <w:pPr>
        <w:rPr>
          <w:rFonts w:hAnsi="メイリオ" w:cs="メイリオ"/>
          <w:szCs w:val="21"/>
        </w:rPr>
      </w:pPr>
    </w:p>
    <w:p w14:paraId="09EBBCFF" w14:textId="1304FBD2" w:rsidR="005432C0" w:rsidRPr="00F97331" w:rsidRDefault="005432C0" w:rsidP="00D93B94">
      <w:pPr>
        <w:ind w:leftChars="135" w:left="283" w:firstLineChars="129" w:firstLine="284"/>
        <w:rPr>
          <w:rFonts w:hAnsi="メイリオ"/>
          <w:sz w:val="22"/>
        </w:rPr>
      </w:pPr>
      <w:r w:rsidRPr="00F97331">
        <w:rPr>
          <w:rFonts w:hAnsi="メイリオ"/>
          <w:sz w:val="22"/>
        </w:rPr>
        <w:lastRenderedPageBreak/>
        <w:t>昼間定時制の課程は、</w:t>
      </w:r>
      <w:r w:rsidR="004204D4" w:rsidRPr="00F97331">
        <w:rPr>
          <w:rFonts w:hAnsi="メイリオ" w:hint="eastAsia"/>
          <w:sz w:val="22"/>
        </w:rPr>
        <w:t>自分の生活スタイルに合わせて</w:t>
      </w:r>
      <w:r w:rsidRPr="00F97331">
        <w:rPr>
          <w:rFonts w:hAnsi="メイリオ"/>
          <w:sz w:val="22"/>
        </w:rPr>
        <w:t>学ぶ時間帯</w:t>
      </w:r>
      <w:r w:rsidR="004204D4" w:rsidRPr="00F97331">
        <w:rPr>
          <w:rFonts w:hAnsi="メイリオ" w:hint="eastAsia"/>
          <w:sz w:val="22"/>
        </w:rPr>
        <w:t>を選んだり、進路</w:t>
      </w:r>
      <w:r w:rsidRPr="00F97331">
        <w:rPr>
          <w:rFonts w:hAnsi="メイリオ"/>
          <w:sz w:val="22"/>
        </w:rPr>
        <w:t>や興味関心にあわせて学</w:t>
      </w:r>
      <w:r w:rsidR="002A2D41" w:rsidRPr="00F97331">
        <w:rPr>
          <w:rFonts w:hAnsi="メイリオ" w:hint="eastAsia"/>
          <w:sz w:val="22"/>
        </w:rPr>
        <w:t>ぶ</w:t>
      </w:r>
      <w:r w:rsidRPr="00F97331">
        <w:rPr>
          <w:rFonts w:hAnsi="メイリオ"/>
          <w:sz w:val="22"/>
        </w:rPr>
        <w:t>科目を選</w:t>
      </w:r>
      <w:r w:rsidR="004204D4" w:rsidRPr="00F97331">
        <w:rPr>
          <w:rFonts w:hAnsi="メイリオ" w:hint="eastAsia"/>
          <w:sz w:val="22"/>
        </w:rPr>
        <w:t>んだりし</w:t>
      </w:r>
      <w:r w:rsidRPr="00F97331">
        <w:rPr>
          <w:rFonts w:hAnsi="メイリオ"/>
          <w:sz w:val="22"/>
        </w:rPr>
        <w:t>たいというニーズに応え、不登校経験のある生徒など多様な生徒が学んでいる。しかしながら、多</w:t>
      </w:r>
      <w:r w:rsidRPr="00C66EA7">
        <w:rPr>
          <w:rFonts w:hAnsi="メイリオ"/>
          <w:sz w:val="22"/>
        </w:rPr>
        <w:t>部制単位制の志願倍率は</w:t>
      </w:r>
      <w:r w:rsidR="00C33AEF" w:rsidRPr="00C66EA7">
        <w:rPr>
          <w:rFonts w:hAnsi="メイリオ" w:hint="eastAsia"/>
          <w:sz w:val="22"/>
        </w:rPr>
        <w:t>低下</w:t>
      </w:r>
      <w:r w:rsidR="00FB3E45" w:rsidRPr="00C66EA7">
        <w:rPr>
          <w:rFonts w:hAnsi="メイリオ" w:hint="eastAsia"/>
          <w:sz w:val="22"/>
        </w:rPr>
        <w:t>傾向にあり</w:t>
      </w:r>
      <w:r w:rsidRPr="00C66EA7">
        <w:rPr>
          <w:rFonts w:hAnsi="メイリオ"/>
          <w:sz w:val="22"/>
        </w:rPr>
        <w:t>、</w:t>
      </w:r>
      <w:r w:rsidRPr="00F97331">
        <w:rPr>
          <w:rFonts w:hAnsi="メイリオ"/>
          <w:sz w:val="22"/>
        </w:rPr>
        <w:t>昼夜間単位制ではビジネス科で大幅な志願割れ</w:t>
      </w:r>
      <w:r w:rsidR="004204D4" w:rsidRPr="00F97331">
        <w:rPr>
          <w:rFonts w:hAnsi="メイリオ" w:hint="eastAsia"/>
          <w:sz w:val="22"/>
        </w:rPr>
        <w:t>となって</w:t>
      </w:r>
      <w:r w:rsidRPr="00F97331">
        <w:rPr>
          <w:rFonts w:hAnsi="メイリオ"/>
          <w:sz w:val="22"/>
        </w:rPr>
        <w:t>いる。</w:t>
      </w:r>
    </w:p>
    <w:p w14:paraId="5969319C" w14:textId="739C3189" w:rsidR="008E3200" w:rsidRPr="00F97331" w:rsidRDefault="008E3200" w:rsidP="00C343A1"/>
    <w:p w14:paraId="6F0D3152" w14:textId="4A255040" w:rsidR="008A6DFF" w:rsidRPr="00F97331" w:rsidRDefault="00B23ADE" w:rsidP="001A230A">
      <w:pPr>
        <w:ind w:leftChars="100" w:left="210" w:firstLineChars="95" w:firstLine="199"/>
      </w:pPr>
      <w:r>
        <w:rPr>
          <w:noProof/>
        </w:rPr>
        <w:drawing>
          <wp:anchor distT="0" distB="0" distL="114300" distR="114300" simplePos="0" relativeHeight="251827712" behindDoc="1" locked="0" layoutInCell="1" allowOverlap="1" wp14:anchorId="50993E29" wp14:editId="18CA047B">
            <wp:simplePos x="0" y="0"/>
            <wp:positionH relativeFrom="column">
              <wp:posOffset>693029</wp:posOffset>
            </wp:positionH>
            <wp:positionV relativeFrom="paragraph">
              <wp:posOffset>66626</wp:posOffset>
            </wp:positionV>
            <wp:extent cx="4162292" cy="3422073"/>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2292" cy="3422073"/>
                    </a:xfrm>
                    <a:prstGeom prst="rect">
                      <a:avLst/>
                    </a:prstGeom>
                  </pic:spPr>
                </pic:pic>
              </a:graphicData>
            </a:graphic>
            <wp14:sizeRelH relativeFrom="page">
              <wp14:pctWidth>0</wp14:pctWidth>
            </wp14:sizeRelH>
            <wp14:sizeRelV relativeFrom="page">
              <wp14:pctHeight>0</wp14:pctHeight>
            </wp14:sizeRelV>
          </wp:anchor>
        </w:drawing>
      </w:r>
    </w:p>
    <w:p w14:paraId="2FB2D79D" w14:textId="01F2D0FC" w:rsidR="008A6DFF" w:rsidRPr="00F97331" w:rsidRDefault="008A6DFF" w:rsidP="001A230A">
      <w:pPr>
        <w:ind w:leftChars="100" w:left="210" w:firstLineChars="95" w:firstLine="199"/>
      </w:pPr>
    </w:p>
    <w:p w14:paraId="40C2C975" w14:textId="41E35782" w:rsidR="008A6DFF" w:rsidRPr="00F97331" w:rsidRDefault="008A6DFF" w:rsidP="001A230A">
      <w:pPr>
        <w:ind w:leftChars="100" w:left="210" w:firstLineChars="95" w:firstLine="199"/>
      </w:pPr>
    </w:p>
    <w:p w14:paraId="12C2D226" w14:textId="3BAC5A42" w:rsidR="008A6DFF" w:rsidRPr="00F97331" w:rsidRDefault="008A6DFF" w:rsidP="001A230A">
      <w:pPr>
        <w:ind w:leftChars="100" w:left="210" w:firstLineChars="95" w:firstLine="199"/>
      </w:pPr>
    </w:p>
    <w:p w14:paraId="6A942584" w14:textId="4C66C7D8" w:rsidR="008A6DFF" w:rsidRPr="00F97331" w:rsidRDefault="008A6DFF" w:rsidP="001A230A">
      <w:pPr>
        <w:ind w:leftChars="100" w:left="210" w:firstLineChars="95" w:firstLine="199"/>
      </w:pPr>
    </w:p>
    <w:p w14:paraId="7803769A" w14:textId="47A4C212" w:rsidR="008A6DFF" w:rsidRPr="00F97331" w:rsidRDefault="008A6DFF" w:rsidP="001A230A">
      <w:pPr>
        <w:ind w:leftChars="100" w:left="210" w:firstLineChars="95" w:firstLine="199"/>
      </w:pPr>
    </w:p>
    <w:p w14:paraId="251DEC00" w14:textId="49AA080B" w:rsidR="008A6DFF" w:rsidRPr="00F97331" w:rsidRDefault="008A6DFF" w:rsidP="001A230A">
      <w:pPr>
        <w:ind w:leftChars="100" w:left="210" w:firstLineChars="95" w:firstLine="199"/>
      </w:pPr>
    </w:p>
    <w:p w14:paraId="2618D2AB" w14:textId="1178642C" w:rsidR="008A6DFF" w:rsidRPr="00F97331" w:rsidRDefault="008A6DFF" w:rsidP="001A230A">
      <w:pPr>
        <w:ind w:leftChars="100" w:left="210" w:firstLineChars="95" w:firstLine="199"/>
      </w:pPr>
    </w:p>
    <w:p w14:paraId="52A79412" w14:textId="01E85733" w:rsidR="008A6DFF" w:rsidRPr="00F97331" w:rsidRDefault="008A6DFF" w:rsidP="001A230A">
      <w:pPr>
        <w:ind w:leftChars="100" w:left="210" w:firstLineChars="95" w:firstLine="199"/>
      </w:pPr>
    </w:p>
    <w:p w14:paraId="4965FF24" w14:textId="77777777" w:rsidR="008A6DFF" w:rsidRPr="00F97331" w:rsidRDefault="008A6DFF" w:rsidP="001A230A">
      <w:pPr>
        <w:ind w:leftChars="100" w:left="210" w:firstLineChars="95" w:firstLine="199"/>
      </w:pPr>
    </w:p>
    <w:p w14:paraId="5D0AACAB" w14:textId="2AEB3B23" w:rsidR="65414D5D" w:rsidRPr="00F97331" w:rsidRDefault="65414D5D" w:rsidP="1F914C69"/>
    <w:p w14:paraId="292C8F57" w14:textId="621B194E" w:rsidR="005432C0" w:rsidRPr="00F97331" w:rsidRDefault="005432C0" w:rsidP="1F914C69">
      <w:pPr>
        <w:rPr>
          <w:rFonts w:hAnsi="メイリオ"/>
          <w:sz w:val="22"/>
        </w:rPr>
      </w:pPr>
    </w:p>
    <w:p w14:paraId="2F729469" w14:textId="7400484C" w:rsidR="002A2D41" w:rsidRPr="00F97331" w:rsidRDefault="002A2D41" w:rsidP="1F914C69">
      <w:pPr>
        <w:rPr>
          <w:rFonts w:hAnsi="メイリオ"/>
          <w:sz w:val="22"/>
        </w:rPr>
      </w:pPr>
    </w:p>
    <w:p w14:paraId="76856EDF" w14:textId="64BC89C4" w:rsidR="002A2D41" w:rsidRDefault="002A2D41" w:rsidP="1F914C69">
      <w:pPr>
        <w:rPr>
          <w:rFonts w:hAnsi="メイリオ"/>
          <w:sz w:val="22"/>
        </w:rPr>
      </w:pPr>
    </w:p>
    <w:p w14:paraId="711E7229" w14:textId="2FFDFE6B" w:rsidR="0089622F" w:rsidRPr="00F97331" w:rsidRDefault="00B23ADE" w:rsidP="0089622F">
      <w:pPr>
        <w:rPr>
          <w:sz w:val="22"/>
        </w:rPr>
      </w:pPr>
      <w:r w:rsidRPr="00F97331">
        <w:rPr>
          <w:noProof/>
        </w:rPr>
        <mc:AlternateContent>
          <mc:Choice Requires="wps">
            <w:drawing>
              <wp:anchor distT="0" distB="0" distL="114300" distR="114300" simplePos="0" relativeHeight="251675136" behindDoc="0" locked="0" layoutInCell="1" allowOverlap="1" wp14:anchorId="30752ED9" wp14:editId="3B365CD8">
                <wp:simplePos x="0" y="0"/>
                <wp:positionH relativeFrom="margin">
                  <wp:posOffset>786130</wp:posOffset>
                </wp:positionH>
                <wp:positionV relativeFrom="paragraph">
                  <wp:posOffset>75272</wp:posOffset>
                </wp:positionV>
                <wp:extent cx="4465320" cy="301625"/>
                <wp:effectExtent l="0" t="0" r="1143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465320" cy="301625"/>
                        </a:xfrm>
                        <a:prstGeom prst="rect">
                          <a:avLst/>
                        </a:prstGeom>
                        <a:noFill/>
                        <a:ln w="9525">
                          <a:noFill/>
                          <a:miter/>
                        </a:ln>
                      </wps:spPr>
                      <wps:txbx>
                        <w:txbxContent>
                          <w:p w14:paraId="7AD45839" w14:textId="77777777" w:rsidR="00382502" w:rsidRDefault="002A2D41" w:rsidP="00382502">
                            <w:pPr>
                              <w:spacing w:line="320" w:lineRule="exact"/>
                              <w:jc w:val="left"/>
                              <w:rPr>
                                <w:color w:val="000000"/>
                                <w:sz w:val="20"/>
                                <w:szCs w:val="20"/>
                              </w:rPr>
                            </w:pPr>
                            <w:r w:rsidRPr="00D33896">
                              <w:rPr>
                                <w:sz w:val="20"/>
                                <w:szCs w:val="20"/>
                              </w:rPr>
                              <w:t>図</w:t>
                            </w:r>
                            <w:r w:rsidR="00C343A1" w:rsidRPr="00D33896">
                              <w:rPr>
                                <w:rFonts w:hint="eastAsia"/>
                                <w:sz w:val="20"/>
                                <w:szCs w:val="20"/>
                              </w:rPr>
                              <w:t>12</w:t>
                            </w:r>
                            <w:r>
                              <w:rPr>
                                <w:color w:val="000000"/>
                                <w:sz w:val="20"/>
                                <w:szCs w:val="20"/>
                              </w:rPr>
                              <w:t xml:space="preserve">　</w:t>
                            </w:r>
                            <w:r>
                              <w:rPr>
                                <w:rFonts w:hint="eastAsia"/>
                                <w:color w:val="000000"/>
                                <w:sz w:val="20"/>
                                <w:szCs w:val="20"/>
                              </w:rPr>
                              <w:t>多部制単位制・昼夜間単位制の志願状況（第１志望の志願倍率）</w:t>
                            </w:r>
                          </w:p>
                          <w:p w14:paraId="389E15B1" w14:textId="68177D22" w:rsidR="002A2D41" w:rsidRPr="00062F75" w:rsidRDefault="00382502" w:rsidP="00062F75">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〈公立高等学校入学状況概要（大阪府教育</w:t>
                            </w:r>
                            <w:r w:rsidRPr="00EB7B56">
                              <w:rPr>
                                <w:rFonts w:hint="eastAsia"/>
                                <w:color w:val="000000"/>
                                <w:sz w:val="14"/>
                                <w:szCs w:val="14"/>
                              </w:rPr>
                              <w:t>庁）</w:t>
                            </w:r>
                            <w:r w:rsidR="00062F75" w:rsidRPr="00EB7B56">
                              <w:rPr>
                                <w:rFonts w:hint="eastAsia"/>
                                <w:color w:val="000000"/>
                                <w:sz w:val="14"/>
                                <w:szCs w:val="14"/>
                              </w:rPr>
                              <w:t>を元に、大阪府教育庁作成</w:t>
                            </w:r>
                            <w:r w:rsidRPr="00EB7B56">
                              <w:rPr>
                                <w:rFonts w:hint="eastAsia"/>
                                <w:color w:val="000000"/>
                                <w:sz w:val="14"/>
                                <w:szCs w:val="14"/>
                              </w:rPr>
                              <w:t>〉</w:t>
                            </w:r>
                          </w:p>
                        </w:txbxContent>
                      </wps:txbx>
                      <wps:bodyPr wrap="square" lIns="0" tIns="0" rIns="0" bIns="0" anchor="t">
                        <a:spAutoFit/>
                      </wps:bodyPr>
                    </wps:wsp>
                  </a:graphicData>
                </a:graphic>
                <wp14:sizeRelH relativeFrom="margin">
                  <wp14:pctWidth>0</wp14:pctWidth>
                </wp14:sizeRelH>
              </wp:anchor>
            </w:drawing>
          </mc:Choice>
          <mc:Fallback>
            <w:pict>
              <v:rect w14:anchorId="30752ED9" id="_x0000_s1072" style="position:absolute;left:0;text-align:left;margin-left:61.9pt;margin-top:5.95pt;width:351.6pt;height:23.75pt;z-index:251675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" filled="f" stroked="f">
                <v:textbox style="mso-fit-shape-to-text:t" inset="0,0,0,0">
                  <w:txbxContent>
                    <w:p w14:paraId="7AD45839" w14:textId="77777777" w:rsidR="00382502" w:rsidRDefault="002A2D41" w:rsidP="00382502">
                      <w:pPr>
                        <w:spacing w:line="320" w:lineRule="exact"/>
                        <w:jc w:val="left"/>
                        <w:rPr>
                          <w:color w:val="000000"/>
                          <w:sz w:val="20"/>
                          <w:szCs w:val="20"/>
                        </w:rPr>
                      </w:pPr>
                      <w:r w:rsidRPr="00D33896">
                        <w:rPr>
                          <w:sz w:val="20"/>
                          <w:szCs w:val="20"/>
                        </w:rPr>
                        <w:t>図</w:t>
                      </w:r>
                      <w:r w:rsidR="00C343A1" w:rsidRPr="00D33896">
                        <w:rPr>
                          <w:rFonts w:hint="eastAsia"/>
                          <w:sz w:val="20"/>
                          <w:szCs w:val="20"/>
                        </w:rPr>
                        <w:t>12</w:t>
                      </w:r>
                      <w:r>
                        <w:rPr>
                          <w:color w:val="000000"/>
                          <w:sz w:val="20"/>
                          <w:szCs w:val="20"/>
                        </w:rPr>
                        <w:t xml:space="preserve">　</w:t>
                      </w:r>
                      <w:r>
                        <w:rPr>
                          <w:rFonts w:hint="eastAsia"/>
                          <w:color w:val="000000"/>
                          <w:sz w:val="20"/>
                          <w:szCs w:val="20"/>
                        </w:rPr>
                        <w:t>多部制単位制・昼夜間単位制の志願状況（第１志望の志願倍率）</w:t>
                      </w:r>
                    </w:p>
                    <w:p w14:paraId="389E15B1" w14:textId="68177D22" w:rsidR="002A2D41" w:rsidRPr="00062F75" w:rsidRDefault="00382502" w:rsidP="00062F75">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〈公立高等学校入学状況概要（大阪府教育</w:t>
                      </w:r>
                      <w:r w:rsidRPr="00EB7B56">
                        <w:rPr>
                          <w:rFonts w:hint="eastAsia"/>
                          <w:color w:val="000000"/>
                          <w:sz w:val="14"/>
                          <w:szCs w:val="14"/>
                        </w:rPr>
                        <w:t>庁）</w:t>
                      </w:r>
                      <w:r w:rsidR="00062F75" w:rsidRPr="00EB7B56">
                        <w:rPr>
                          <w:rFonts w:hint="eastAsia"/>
                          <w:color w:val="000000"/>
                          <w:sz w:val="14"/>
                          <w:szCs w:val="14"/>
                        </w:rPr>
                        <w:t>を元に、大阪府教育庁作成</w:t>
                      </w:r>
                      <w:r w:rsidRPr="00EB7B56">
                        <w:rPr>
                          <w:rFonts w:hint="eastAsia"/>
                          <w:color w:val="000000"/>
                          <w:sz w:val="14"/>
                          <w:szCs w:val="14"/>
                        </w:rPr>
                        <w:t>〉</w:t>
                      </w:r>
                    </w:p>
                  </w:txbxContent>
                </v:textbox>
                <w10:wrap anchorx="margin"/>
              </v:rect>
            </w:pict>
          </mc:Fallback>
        </mc:AlternateContent>
      </w:r>
    </w:p>
    <w:p w14:paraId="380E7E63" w14:textId="77777777" w:rsidR="0089622F" w:rsidRPr="00F97331" w:rsidRDefault="0089622F" w:rsidP="0089622F">
      <w:pPr>
        <w:rPr>
          <w:sz w:val="22"/>
        </w:rPr>
      </w:pPr>
    </w:p>
    <w:p w14:paraId="0714C7A4" w14:textId="4A391EE2" w:rsidR="00D7738F" w:rsidRPr="0089622F" w:rsidRDefault="0089622F" w:rsidP="1F914C69">
      <w:pPr>
        <w:rPr>
          <w:rFonts w:hAnsi="メイリオ" w:cstheme="majorBidi"/>
          <w:b/>
          <w:sz w:val="22"/>
        </w:rPr>
      </w:pPr>
      <w:r w:rsidRPr="00F97331">
        <w:rPr>
          <w:rFonts w:hAnsi="メイリオ"/>
          <w:b/>
          <w:sz w:val="22"/>
        </w:rPr>
        <w:br w:type="page"/>
      </w:r>
    </w:p>
    <w:p w14:paraId="361A0156" w14:textId="256A8DCA" w:rsidR="005432C0" w:rsidRPr="00F97331" w:rsidRDefault="004124E0" w:rsidP="001A230A">
      <w:pPr>
        <w:ind w:leftChars="150" w:left="315" w:firstLineChars="95" w:firstLine="209"/>
        <w:rPr>
          <w:rFonts w:hAnsi="メイリオ"/>
          <w:sz w:val="22"/>
        </w:rPr>
      </w:pPr>
      <w:r w:rsidRPr="00F97331">
        <w:rPr>
          <w:noProof/>
          <w:sz w:val="22"/>
        </w:rPr>
        <w:lastRenderedPageBreak/>
        <mc:AlternateContent>
          <mc:Choice Requires="wps">
            <w:drawing>
              <wp:anchor distT="0" distB="0" distL="114300" distR="114300" simplePos="0" relativeHeight="251741696" behindDoc="0" locked="0" layoutInCell="1" allowOverlap="1" wp14:anchorId="1FBA9FB8" wp14:editId="3CD246DA">
                <wp:simplePos x="0" y="0"/>
                <wp:positionH relativeFrom="column">
                  <wp:posOffset>3324860</wp:posOffset>
                </wp:positionH>
                <wp:positionV relativeFrom="paragraph">
                  <wp:posOffset>1259058</wp:posOffset>
                </wp:positionV>
                <wp:extent cx="441325" cy="354330"/>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5C3BF9F8" w14:textId="77777777" w:rsidR="00CE23B1" w:rsidRPr="00907A4E" w:rsidRDefault="00CE23B1" w:rsidP="00CE23B1">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1FBA9FB8" id="_x0000_s1073" type="#_x0000_t202" style="position:absolute;left:0;text-align:left;margin-left:261.8pt;margin-top:99.15pt;width:34.75pt;height:27.9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" filled="f" stroked="f">
                <v:textbox style="mso-fit-shape-to-text:t">
                  <w:txbxContent>
                    <w:p w14:paraId="5C3BF9F8" w14:textId="77777777" w:rsidR="00CE23B1" w:rsidRPr="00907A4E" w:rsidRDefault="00CE23B1" w:rsidP="00CE23B1">
                      <w:pPr>
                        <w:rPr>
                          <w:sz w:val="14"/>
                          <w:szCs w:val="16"/>
                        </w:rPr>
                      </w:pPr>
                      <w:r w:rsidRPr="00907A4E">
                        <w:rPr>
                          <w:rFonts w:hint="eastAsia"/>
                          <w:sz w:val="14"/>
                          <w:szCs w:val="16"/>
                        </w:rPr>
                        <w:t>（人）</w:t>
                      </w:r>
                    </w:p>
                  </w:txbxContent>
                </v:textbox>
              </v:shape>
            </w:pict>
          </mc:Fallback>
        </mc:AlternateContent>
      </w:r>
      <w:r w:rsidRPr="00F97331">
        <w:rPr>
          <w:noProof/>
          <w:sz w:val="22"/>
        </w:rPr>
        <mc:AlternateContent>
          <mc:Choice Requires="wps">
            <w:drawing>
              <wp:anchor distT="0" distB="0" distL="114300" distR="114300" simplePos="0" relativeHeight="251739648" behindDoc="0" locked="0" layoutInCell="1" allowOverlap="1" wp14:anchorId="6C3EFF18" wp14:editId="77F44B5B">
                <wp:simplePos x="0" y="0"/>
                <wp:positionH relativeFrom="column">
                  <wp:posOffset>377190</wp:posOffset>
                </wp:positionH>
                <wp:positionV relativeFrom="paragraph">
                  <wp:posOffset>1243330</wp:posOffset>
                </wp:positionV>
                <wp:extent cx="441325" cy="354330"/>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793AAC03" w14:textId="77777777" w:rsidR="00CE23B1" w:rsidRPr="00907A4E" w:rsidRDefault="00CE23B1" w:rsidP="00CE23B1">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6C3EFF18" id="_x0000_s1074" type="#_x0000_t202" style="position:absolute;left:0;text-align:left;margin-left:29.7pt;margin-top:97.9pt;width:34.75pt;height:27.9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" filled="f" stroked="f">
                <v:textbox style="mso-fit-shape-to-text:t">
                  <w:txbxContent>
                    <w:p w14:paraId="793AAC03" w14:textId="77777777" w:rsidR="00CE23B1" w:rsidRPr="00907A4E" w:rsidRDefault="00CE23B1" w:rsidP="00CE23B1">
                      <w:pPr>
                        <w:rPr>
                          <w:sz w:val="14"/>
                          <w:szCs w:val="16"/>
                        </w:rPr>
                      </w:pPr>
                      <w:r w:rsidRPr="00907A4E">
                        <w:rPr>
                          <w:rFonts w:hint="eastAsia"/>
                          <w:sz w:val="14"/>
                          <w:szCs w:val="16"/>
                        </w:rPr>
                        <w:t>（人）</w:t>
                      </w:r>
                    </w:p>
                  </w:txbxContent>
                </v:textbox>
              </v:shape>
            </w:pict>
          </mc:Fallback>
        </mc:AlternateContent>
      </w:r>
      <w:r w:rsidR="005432C0" w:rsidRPr="00F97331">
        <w:rPr>
          <w:rFonts w:hAnsi="メイリオ"/>
          <w:sz w:val="22"/>
        </w:rPr>
        <w:t>通信制の課程</w:t>
      </w:r>
      <w:r w:rsidR="005432C0" w:rsidRPr="00C66EA7">
        <w:rPr>
          <w:rFonts w:hAnsi="メイリオ"/>
          <w:sz w:val="22"/>
        </w:rPr>
        <w:t>は、令和２年度から昼間部の募集人員を</w:t>
      </w:r>
      <w:r w:rsidR="004232D9" w:rsidRPr="00C66EA7">
        <w:rPr>
          <w:rFonts w:hAnsi="メイリオ" w:hint="eastAsia"/>
          <w:sz w:val="22"/>
        </w:rPr>
        <w:t>段階的に</w:t>
      </w:r>
      <w:r w:rsidR="005432C0" w:rsidRPr="00C66EA7">
        <w:rPr>
          <w:rFonts w:hAnsi="メイリオ"/>
          <w:sz w:val="22"/>
        </w:rPr>
        <w:t>増やし</w:t>
      </w:r>
      <w:r w:rsidR="004232D9" w:rsidRPr="00C66EA7">
        <w:rPr>
          <w:rFonts w:hAnsi="メイリオ" w:hint="eastAsia"/>
          <w:sz w:val="22"/>
        </w:rPr>
        <w:t>ている</w:t>
      </w:r>
      <w:r w:rsidR="005432C0" w:rsidRPr="00C66EA7">
        <w:rPr>
          <w:rFonts w:hAnsi="メイリオ"/>
          <w:sz w:val="22"/>
        </w:rPr>
        <w:t>ものの、令和５年度は志願者数が大きく増加し、</w:t>
      </w:r>
      <w:r w:rsidR="00137DB0" w:rsidRPr="00C66EA7">
        <w:rPr>
          <w:rFonts w:hAnsi="メイリオ" w:hint="eastAsia"/>
          <w:sz w:val="22"/>
        </w:rPr>
        <w:t>全ての</w:t>
      </w:r>
      <w:r w:rsidR="005432C0" w:rsidRPr="00C66EA7">
        <w:rPr>
          <w:rFonts w:hAnsi="メイリオ"/>
          <w:sz w:val="22"/>
        </w:rPr>
        <w:t>志願者を受け入れられていない一方で、</w:t>
      </w:r>
      <w:r w:rsidR="004204D4" w:rsidRPr="00C66EA7">
        <w:rPr>
          <w:rFonts w:hAnsi="メイリオ" w:hint="eastAsia"/>
          <w:sz w:val="22"/>
        </w:rPr>
        <w:t>日・</w:t>
      </w:r>
      <w:r w:rsidR="005432C0" w:rsidRPr="00C66EA7">
        <w:rPr>
          <w:rFonts w:hAnsi="メイリオ"/>
          <w:sz w:val="22"/>
        </w:rPr>
        <w:t>夜間部では志願割れが続いている。編転入による受入れについても、令和５年度の昼間部の募集人員を増やした</w:t>
      </w:r>
      <w:r w:rsidR="004232D9" w:rsidRPr="00C66EA7">
        <w:rPr>
          <w:rFonts w:hAnsi="メイリオ" w:hint="eastAsia"/>
          <w:sz w:val="22"/>
        </w:rPr>
        <w:t>にもかかわらず</w:t>
      </w:r>
      <w:r w:rsidR="005432C0" w:rsidRPr="00C66EA7">
        <w:rPr>
          <w:rFonts w:hAnsi="メイリオ"/>
          <w:sz w:val="22"/>
        </w:rPr>
        <w:t>、募集人員を大きく上回る志願</w:t>
      </w:r>
      <w:r w:rsidR="004232D9" w:rsidRPr="00C66EA7">
        <w:rPr>
          <w:rFonts w:hAnsi="メイリオ" w:hint="eastAsia"/>
          <w:sz w:val="22"/>
        </w:rPr>
        <w:t>となった</w:t>
      </w:r>
      <w:r w:rsidR="005432C0" w:rsidRPr="00C66EA7">
        <w:rPr>
          <w:rFonts w:hAnsi="メイリオ"/>
          <w:sz w:val="22"/>
        </w:rPr>
        <w:t>一方</w:t>
      </w:r>
      <w:r w:rsidR="005432C0" w:rsidRPr="00F97331">
        <w:rPr>
          <w:rFonts w:hAnsi="メイリオ"/>
          <w:sz w:val="22"/>
        </w:rPr>
        <w:t>、日</w:t>
      </w:r>
      <w:r w:rsidR="004204D4" w:rsidRPr="00F97331">
        <w:rPr>
          <w:rFonts w:hAnsi="メイリオ" w:hint="eastAsia"/>
          <w:sz w:val="22"/>
        </w:rPr>
        <w:t>・</w:t>
      </w:r>
      <w:r w:rsidR="005432C0" w:rsidRPr="00F97331">
        <w:rPr>
          <w:rFonts w:hAnsi="メイリオ"/>
          <w:sz w:val="22"/>
        </w:rPr>
        <w:t xml:space="preserve">夜間部では、志願割れが続いている。  </w:t>
      </w:r>
    </w:p>
    <w:p w14:paraId="223B855F" w14:textId="63628541" w:rsidR="002A2D41" w:rsidRPr="00F97331" w:rsidRDefault="004124E0" w:rsidP="001A230A">
      <w:pPr>
        <w:ind w:leftChars="150" w:left="315" w:firstLineChars="95" w:firstLine="199"/>
        <w:rPr>
          <w:rFonts w:hAnsi="メイリオ"/>
          <w:sz w:val="22"/>
        </w:rPr>
      </w:pPr>
      <w:r>
        <w:rPr>
          <w:noProof/>
        </w:rPr>
        <mc:AlternateContent>
          <mc:Choice Requires="wpg">
            <w:drawing>
              <wp:anchor distT="0" distB="0" distL="114300" distR="114300" simplePos="0" relativeHeight="251816448" behindDoc="1" locked="0" layoutInCell="1" allowOverlap="1" wp14:anchorId="32F15705" wp14:editId="55519EEB">
                <wp:simplePos x="0" y="0"/>
                <wp:positionH relativeFrom="column">
                  <wp:posOffset>-232215</wp:posOffset>
                </wp:positionH>
                <wp:positionV relativeFrom="paragraph">
                  <wp:posOffset>202078</wp:posOffset>
                </wp:positionV>
                <wp:extent cx="6012815" cy="2046116"/>
                <wp:effectExtent l="0" t="0" r="6985" b="0"/>
                <wp:wrapNone/>
                <wp:docPr id="243813461" name="グループ化 243813461"/>
                <wp:cNvGraphicFramePr/>
                <a:graphic xmlns:a="http://schemas.openxmlformats.org/drawingml/2006/main">
                  <a:graphicData uri="http://schemas.microsoft.com/office/word/2010/wordprocessingGroup">
                    <wpg:wgp>
                      <wpg:cNvGrpSpPr/>
                      <wpg:grpSpPr>
                        <a:xfrm>
                          <a:off x="0" y="0"/>
                          <a:ext cx="6012815" cy="2046116"/>
                          <a:chOff x="0" y="0"/>
                          <a:chExt cx="6012873" cy="1887855"/>
                        </a:xfrm>
                      </wpg:grpSpPr>
                      <pic:pic xmlns:pic="http://schemas.openxmlformats.org/drawingml/2006/picture">
                        <pic:nvPicPr>
                          <pic:cNvPr id="243813451" name="図 24381345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1500" cy="1887855"/>
                          </a:xfrm>
                          <a:prstGeom prst="rect">
                            <a:avLst/>
                          </a:prstGeom>
                        </pic:spPr>
                      </pic:pic>
                      <pic:pic xmlns:pic="http://schemas.openxmlformats.org/drawingml/2006/picture">
                        <pic:nvPicPr>
                          <pic:cNvPr id="55" name="図 5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41073" y="13854"/>
                            <a:ext cx="2971800" cy="1862455"/>
                          </a:xfrm>
                          <a:prstGeom prst="rect">
                            <a:avLst/>
                          </a:prstGeom>
                        </pic:spPr>
                      </pic:pic>
                    </wpg:wgp>
                  </a:graphicData>
                </a:graphic>
                <wp14:sizeRelV relativeFrom="margin">
                  <wp14:pctHeight>0</wp14:pctHeight>
                </wp14:sizeRelV>
              </wp:anchor>
            </w:drawing>
          </mc:Choice>
          <mc:Fallback>
            <w:pict>
              <v:group w14:anchorId="52DD80F6" id="グループ化 243813461" o:spid="_x0000_s1026" style="position:absolute;left:0;text-align:left;margin-left:-18.3pt;margin-top:15.9pt;width:473.45pt;height:161.1pt;z-index:-251500032;mso-height-relative:margin" coordsize="60128,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">
                <v:shape id="図 243813451" o:spid="_x0000_s1027" type="#_x0000_t75" style="position:absolute;width:31115;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">
                  <v:imagedata r:id="rId32" o:title=""/>
                </v:shape>
                <v:shape id="図 55" o:spid="_x0000_s1028" type="#_x0000_t75" style="position:absolute;left:30410;top:138;width:29718;height:1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">
                  <v:imagedata r:id="rId33" o:title=""/>
                </v:shape>
              </v:group>
            </w:pict>
          </mc:Fallback>
        </mc:AlternateContent>
      </w:r>
    </w:p>
    <w:p w14:paraId="23E39487" w14:textId="67347B13" w:rsidR="65414D5D" w:rsidRPr="00F97331" w:rsidRDefault="65414D5D" w:rsidP="1F914C69"/>
    <w:p w14:paraId="393D4E6E" w14:textId="1C3E6558" w:rsidR="65414D5D" w:rsidRPr="00F97331" w:rsidRDefault="65414D5D" w:rsidP="1F914C69"/>
    <w:p w14:paraId="70AE6749" w14:textId="57CBF4EC" w:rsidR="65414D5D" w:rsidRPr="00F97331" w:rsidRDefault="65414D5D" w:rsidP="1F914C69"/>
    <w:p w14:paraId="36961696" w14:textId="14EB39E3" w:rsidR="65414D5D" w:rsidRPr="00F97331" w:rsidRDefault="65414D5D" w:rsidP="1F914C69"/>
    <w:p w14:paraId="6A0B864E" w14:textId="4FB3B967" w:rsidR="65414D5D" w:rsidRPr="00F97331" w:rsidRDefault="65414D5D" w:rsidP="1F914C69"/>
    <w:p w14:paraId="6C608647" w14:textId="3A2B54E3" w:rsidR="002F2923" w:rsidRPr="00F97331" w:rsidRDefault="002F2923" w:rsidP="1F914C69"/>
    <w:p w14:paraId="49E07350" w14:textId="02D6FB44" w:rsidR="002F2923" w:rsidRPr="00F97331" w:rsidRDefault="002F2923" w:rsidP="1F914C69"/>
    <w:p w14:paraId="46701215" w14:textId="4CFC744D" w:rsidR="65414D5D" w:rsidRPr="00F97331" w:rsidRDefault="005F2880" w:rsidP="008E3200">
      <w:r w:rsidRPr="00F97331">
        <w:rPr>
          <w:noProof/>
        </w:rPr>
        <mc:AlternateContent>
          <mc:Choice Requires="wps">
            <w:drawing>
              <wp:anchor distT="0" distB="0" distL="114300" distR="114300" simplePos="0" relativeHeight="251635737" behindDoc="0" locked="0" layoutInCell="1" allowOverlap="1" wp14:anchorId="52FDA401" wp14:editId="071B7488">
                <wp:simplePos x="0" y="0"/>
                <wp:positionH relativeFrom="column">
                  <wp:posOffset>-4445</wp:posOffset>
                </wp:positionH>
                <wp:positionV relativeFrom="paragraph">
                  <wp:posOffset>213995</wp:posOffset>
                </wp:positionV>
                <wp:extent cx="3573780" cy="302260"/>
                <wp:effectExtent l="0" t="0" r="7620" b="0"/>
                <wp:wrapNone/>
                <wp:docPr id="92500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573780" cy="302260"/>
                        </a:xfrm>
                        <a:prstGeom prst="rect">
                          <a:avLst/>
                        </a:prstGeom>
                        <a:noFill/>
                        <a:ln w="9525">
                          <a:noFill/>
                          <a:miter/>
                        </a:ln>
                      </wps:spPr>
                      <wps:txbx>
                        <w:txbxContent>
                          <w:p w14:paraId="172C109A" w14:textId="77777777" w:rsidR="00382502" w:rsidRPr="005F2880" w:rsidRDefault="002F2923" w:rsidP="00382502">
                            <w:pPr>
                              <w:spacing w:line="320" w:lineRule="exact"/>
                              <w:jc w:val="left"/>
                              <w:rPr>
                                <w:rFonts w:hAnsi="メイリオ"/>
                                <w:sz w:val="18"/>
                                <w:szCs w:val="18"/>
                              </w:rPr>
                            </w:pPr>
                            <w:r w:rsidRPr="005F2880">
                              <w:rPr>
                                <w:rFonts w:hAnsi="メイリオ"/>
                                <w:sz w:val="18"/>
                                <w:szCs w:val="18"/>
                              </w:rPr>
                              <w:t>図</w:t>
                            </w:r>
                            <w:r w:rsidR="007D518C" w:rsidRPr="005F2880">
                              <w:rPr>
                                <w:rFonts w:hAnsi="メイリオ"/>
                                <w:sz w:val="18"/>
                                <w:szCs w:val="18"/>
                              </w:rPr>
                              <w:t>1</w:t>
                            </w:r>
                            <w:r w:rsidR="00C343A1" w:rsidRPr="005F2880">
                              <w:rPr>
                                <w:rFonts w:hAnsi="メイリオ" w:hint="eastAsia"/>
                                <w:sz w:val="18"/>
                                <w:szCs w:val="18"/>
                              </w:rPr>
                              <w:t>3</w:t>
                            </w:r>
                            <w:r w:rsidR="004B0378" w:rsidRPr="005F2880">
                              <w:rPr>
                                <w:rFonts w:hAnsi="メイリオ" w:hint="eastAsia"/>
                                <w:sz w:val="18"/>
                                <w:szCs w:val="18"/>
                              </w:rPr>
                              <w:t xml:space="preserve">　</w:t>
                            </w:r>
                            <w:r w:rsidRPr="005F2880">
                              <w:rPr>
                                <w:rFonts w:hAnsi="メイリオ"/>
                                <w:sz w:val="18"/>
                                <w:szCs w:val="18"/>
                              </w:rPr>
                              <w:t>入学者選抜の状況</w:t>
                            </w:r>
                          </w:p>
                          <w:p w14:paraId="3D33EB4F" w14:textId="6A2D5114" w:rsidR="002F2923" w:rsidRPr="00062F75" w:rsidRDefault="00382502" w:rsidP="00062F75">
                            <w:pPr>
                              <w:spacing w:line="320" w:lineRule="exact"/>
                              <w:jc w:val="left"/>
                              <w:rPr>
                                <w:rFonts w:hAnsi="メイリオ"/>
                                <w:kern w:val="0"/>
                                <w:sz w:val="16"/>
                                <w:szCs w:val="16"/>
                              </w:rPr>
                            </w:pPr>
                            <w:r w:rsidRPr="00062F75">
                              <w:rPr>
                                <w:rFonts w:hint="eastAsia"/>
                                <w:color w:val="000000"/>
                                <w:sz w:val="14"/>
                                <w:szCs w:val="14"/>
                              </w:rPr>
                              <w:t>〈公立高等学校入学状況概要（大阪府教育庁</w:t>
                            </w:r>
                            <w:r w:rsidRPr="00EB7B56">
                              <w:rPr>
                                <w:rFonts w:hint="eastAsia"/>
                                <w:color w:val="000000"/>
                                <w:sz w:val="14"/>
                                <w:szCs w:val="14"/>
                              </w:rPr>
                              <w:t>）</w:t>
                            </w:r>
                            <w:r w:rsidR="00062F75" w:rsidRPr="00EB7B56">
                              <w:rPr>
                                <w:rFonts w:hint="eastAsia"/>
                                <w:color w:val="000000"/>
                                <w:sz w:val="14"/>
                                <w:szCs w:val="14"/>
                              </w:rPr>
                              <w:t>を元に、大阪府教育庁作成</w:t>
                            </w:r>
                            <w:r w:rsidRPr="00EB7B56">
                              <w:rPr>
                                <w:rFonts w:hint="eastAsia"/>
                                <w:color w:val="000000"/>
                                <w:sz w:val="14"/>
                                <w:szCs w:val="14"/>
                              </w:rPr>
                              <w:t>〉</w:t>
                            </w:r>
                          </w:p>
                        </w:txbxContent>
                      </wps:txbx>
                      <wps:bodyPr wrap="square" lIns="0" tIns="0" rIns="0" bIns="0" anchor="t">
                        <a:spAutoFit/>
                      </wps:bodyPr>
                    </wps:wsp>
                  </a:graphicData>
                </a:graphic>
                <wp14:sizeRelH relativeFrom="page">
                  <wp14:pctWidth>0</wp14:pctWidth>
                </wp14:sizeRelH>
                <wp14:sizeRelV relativeFrom="page">
                  <wp14:pctHeight>0</wp14:pctHeight>
                </wp14:sizeRelV>
              </wp:anchor>
            </w:drawing>
          </mc:Choice>
          <mc:Fallback>
            <w:pict>
              <v:rect w14:anchorId="52FDA401" id="_x0000_s1075" style="position:absolute;left:0;text-align:left;margin-left:-.35pt;margin-top:16.85pt;width:281.4pt;height:23.8pt;z-index:251635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" filled="f" stroked="f">
                <v:textbox style="mso-fit-shape-to-text:t" inset="0,0,0,0">
                  <w:txbxContent>
                    <w:p w14:paraId="172C109A" w14:textId="77777777" w:rsidR="00382502" w:rsidRPr="005F2880" w:rsidRDefault="002F2923" w:rsidP="00382502">
                      <w:pPr>
                        <w:spacing w:line="320" w:lineRule="exact"/>
                        <w:jc w:val="left"/>
                        <w:rPr>
                          <w:rFonts w:hAnsi="メイリオ"/>
                          <w:sz w:val="18"/>
                          <w:szCs w:val="18"/>
                        </w:rPr>
                      </w:pPr>
                      <w:r w:rsidRPr="005F2880">
                        <w:rPr>
                          <w:rFonts w:hAnsi="メイリオ"/>
                          <w:sz w:val="18"/>
                          <w:szCs w:val="18"/>
                        </w:rPr>
                        <w:t>図</w:t>
                      </w:r>
                      <w:r w:rsidR="007D518C" w:rsidRPr="005F2880">
                        <w:rPr>
                          <w:rFonts w:hAnsi="メイリオ"/>
                          <w:sz w:val="18"/>
                          <w:szCs w:val="18"/>
                        </w:rPr>
                        <w:t>1</w:t>
                      </w:r>
                      <w:r w:rsidR="00C343A1" w:rsidRPr="005F2880">
                        <w:rPr>
                          <w:rFonts w:hAnsi="メイリオ" w:hint="eastAsia"/>
                          <w:sz w:val="18"/>
                          <w:szCs w:val="18"/>
                        </w:rPr>
                        <w:t>3</w:t>
                      </w:r>
                      <w:r w:rsidR="004B0378" w:rsidRPr="005F2880">
                        <w:rPr>
                          <w:rFonts w:hAnsi="メイリオ" w:hint="eastAsia"/>
                          <w:sz w:val="18"/>
                          <w:szCs w:val="18"/>
                        </w:rPr>
                        <w:t xml:space="preserve">　</w:t>
                      </w:r>
                      <w:r w:rsidRPr="005F2880">
                        <w:rPr>
                          <w:rFonts w:hAnsi="メイリオ"/>
                          <w:sz w:val="18"/>
                          <w:szCs w:val="18"/>
                        </w:rPr>
                        <w:t>入学者選抜の状況</w:t>
                      </w:r>
                    </w:p>
                    <w:p w14:paraId="3D33EB4F" w14:textId="6A2D5114" w:rsidR="002F2923" w:rsidRPr="00062F75" w:rsidRDefault="00382502" w:rsidP="00062F75">
                      <w:pPr>
                        <w:spacing w:line="320" w:lineRule="exact"/>
                        <w:jc w:val="left"/>
                        <w:rPr>
                          <w:rFonts w:hAnsi="メイリオ"/>
                          <w:kern w:val="0"/>
                          <w:sz w:val="16"/>
                          <w:szCs w:val="16"/>
                        </w:rPr>
                      </w:pPr>
                      <w:r w:rsidRPr="00062F75">
                        <w:rPr>
                          <w:rFonts w:hint="eastAsia"/>
                          <w:color w:val="000000"/>
                          <w:sz w:val="14"/>
                          <w:szCs w:val="14"/>
                        </w:rPr>
                        <w:t>〈公立高等学校入学状況概要（大阪府教育庁</w:t>
                      </w:r>
                      <w:r w:rsidRPr="00EB7B56">
                        <w:rPr>
                          <w:rFonts w:hint="eastAsia"/>
                          <w:color w:val="000000"/>
                          <w:sz w:val="14"/>
                          <w:szCs w:val="14"/>
                        </w:rPr>
                        <w:t>）</w:t>
                      </w:r>
                      <w:r w:rsidR="00062F75" w:rsidRPr="00EB7B56">
                        <w:rPr>
                          <w:rFonts w:hint="eastAsia"/>
                          <w:color w:val="000000"/>
                          <w:sz w:val="14"/>
                          <w:szCs w:val="14"/>
                        </w:rPr>
                        <w:t>を元に、大阪府教育庁作成</w:t>
                      </w:r>
                      <w:r w:rsidRPr="00EB7B56">
                        <w:rPr>
                          <w:rFonts w:hint="eastAsia"/>
                          <w:color w:val="000000"/>
                          <w:sz w:val="14"/>
                          <w:szCs w:val="14"/>
                        </w:rPr>
                        <w:t>〉</w:t>
                      </w:r>
                    </w:p>
                  </w:txbxContent>
                </v:textbox>
              </v:rect>
            </w:pict>
          </mc:Fallback>
        </mc:AlternateContent>
      </w:r>
      <w:r w:rsidR="003B1E13" w:rsidRPr="00F97331">
        <w:rPr>
          <w:noProof/>
        </w:rPr>
        <mc:AlternateContent>
          <mc:Choice Requires="wps">
            <w:drawing>
              <wp:anchor distT="0" distB="0" distL="114300" distR="114300" simplePos="0" relativeHeight="251635716" behindDoc="0" locked="0" layoutInCell="1" allowOverlap="1" wp14:anchorId="65943752" wp14:editId="43522F24">
                <wp:simplePos x="0" y="0"/>
                <wp:positionH relativeFrom="margin">
                  <wp:posOffset>3738880</wp:posOffset>
                </wp:positionH>
                <wp:positionV relativeFrom="paragraph">
                  <wp:posOffset>168275</wp:posOffset>
                </wp:positionV>
                <wp:extent cx="2186940" cy="617220"/>
                <wp:effectExtent l="0" t="0" r="3810" b="11430"/>
                <wp:wrapNone/>
                <wp:docPr id="13294318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617220"/>
                        </a:xfrm>
                        <a:prstGeom prst="rect">
                          <a:avLst/>
                        </a:prstGeom>
                        <a:noFill/>
                        <a:ln w="9525">
                          <a:noFill/>
                          <a:miter lim="800000"/>
                          <a:headEnd/>
                          <a:tailEnd/>
                        </a:ln>
                      </wps:spPr>
                      <wps:txbx>
                        <w:txbxContent>
                          <w:p w14:paraId="513D9151" w14:textId="77777777" w:rsidR="00382502" w:rsidRPr="005F2880" w:rsidRDefault="00847525" w:rsidP="00382502">
                            <w:pPr>
                              <w:spacing w:line="320" w:lineRule="exact"/>
                              <w:jc w:val="left"/>
                              <w:rPr>
                                <w:rFonts w:hAnsi="メイリオ"/>
                                <w:sz w:val="18"/>
                                <w:szCs w:val="21"/>
                              </w:rPr>
                            </w:pPr>
                            <w:r w:rsidRPr="005F2880">
                              <w:rPr>
                                <w:rFonts w:hAnsi="メイリオ" w:hint="eastAsia"/>
                                <w:sz w:val="18"/>
                                <w:szCs w:val="21"/>
                              </w:rPr>
                              <w:t>図</w:t>
                            </w:r>
                            <w:r w:rsidR="007D518C" w:rsidRPr="005F2880">
                              <w:rPr>
                                <w:rFonts w:hAnsi="メイリオ" w:hint="eastAsia"/>
                                <w:sz w:val="18"/>
                                <w:szCs w:val="21"/>
                              </w:rPr>
                              <w:t>1</w:t>
                            </w:r>
                            <w:r w:rsidR="00C343A1" w:rsidRPr="005F2880">
                              <w:rPr>
                                <w:rFonts w:hAnsi="メイリオ" w:hint="eastAsia"/>
                                <w:sz w:val="18"/>
                                <w:szCs w:val="21"/>
                              </w:rPr>
                              <w:t>4</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p>
                          <w:p w14:paraId="43BD6DFE" w14:textId="1E87FC12" w:rsidR="00847525" w:rsidRPr="005F2880" w:rsidRDefault="00382502" w:rsidP="00382502">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5943752" id="_x0000_s1076" type="#_x0000_t202" style="position:absolute;left:0;text-align:left;margin-left:294.4pt;margin-top:13.25pt;width:172.2pt;height:48.6pt;z-index:2516357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" filled="f" stroked="f">
                <v:textbox inset="0,0,0,0">
                  <w:txbxContent>
                    <w:p w14:paraId="513D9151" w14:textId="77777777" w:rsidR="00382502" w:rsidRPr="005F2880" w:rsidRDefault="00847525" w:rsidP="00382502">
                      <w:pPr>
                        <w:spacing w:line="320" w:lineRule="exact"/>
                        <w:jc w:val="left"/>
                        <w:rPr>
                          <w:rFonts w:hAnsi="メイリオ"/>
                          <w:sz w:val="18"/>
                          <w:szCs w:val="21"/>
                        </w:rPr>
                      </w:pPr>
                      <w:r w:rsidRPr="005F2880">
                        <w:rPr>
                          <w:rFonts w:hAnsi="メイリオ" w:hint="eastAsia"/>
                          <w:sz w:val="18"/>
                          <w:szCs w:val="21"/>
                        </w:rPr>
                        <w:t>図</w:t>
                      </w:r>
                      <w:r w:rsidR="007D518C" w:rsidRPr="005F2880">
                        <w:rPr>
                          <w:rFonts w:hAnsi="メイリオ" w:hint="eastAsia"/>
                          <w:sz w:val="18"/>
                          <w:szCs w:val="21"/>
                        </w:rPr>
                        <w:t>1</w:t>
                      </w:r>
                      <w:r w:rsidR="00C343A1" w:rsidRPr="005F2880">
                        <w:rPr>
                          <w:rFonts w:hAnsi="メイリオ" w:hint="eastAsia"/>
                          <w:sz w:val="18"/>
                          <w:szCs w:val="21"/>
                        </w:rPr>
                        <w:t>4</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p>
                    <w:p w14:paraId="43BD6DFE" w14:textId="1E87FC12" w:rsidR="00847525" w:rsidRPr="005F2880" w:rsidRDefault="00382502" w:rsidP="00382502">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v:textbox>
                <w10:wrap anchorx="margin"/>
              </v:shape>
            </w:pict>
          </mc:Fallback>
        </mc:AlternateContent>
      </w:r>
    </w:p>
    <w:p w14:paraId="5D2B8E1B" w14:textId="77777777" w:rsidR="00D7738F" w:rsidRDefault="00D7738F" w:rsidP="001A230A">
      <w:pPr>
        <w:ind w:leftChars="100" w:left="210"/>
        <w:jc w:val="left"/>
        <w:rPr>
          <w:rFonts w:hAnsi="メイリオ"/>
          <w:sz w:val="22"/>
        </w:rPr>
      </w:pPr>
    </w:p>
    <w:p w14:paraId="63C190D6" w14:textId="77777777" w:rsidR="00C36517" w:rsidRDefault="00C36517" w:rsidP="00C36517">
      <w:pPr>
        <w:jc w:val="left"/>
        <w:rPr>
          <w:rFonts w:hAnsi="メイリオ"/>
          <w:sz w:val="22"/>
        </w:rPr>
      </w:pPr>
    </w:p>
    <w:p w14:paraId="3C6F2311" w14:textId="03A3DF8E" w:rsidR="00C36517" w:rsidRDefault="49CE1AAB" w:rsidP="00C36517">
      <w:pPr>
        <w:ind w:leftChars="135" w:left="283" w:firstLineChars="127" w:firstLine="279"/>
        <w:jc w:val="left"/>
        <w:rPr>
          <w:rFonts w:hAnsi="メイリオ"/>
          <w:sz w:val="22"/>
        </w:rPr>
      </w:pPr>
      <w:r w:rsidRPr="00F97331">
        <w:rPr>
          <w:rFonts w:hAnsi="メイリオ"/>
          <w:sz w:val="22"/>
        </w:rPr>
        <w:t>このように</w:t>
      </w:r>
      <w:r w:rsidR="005432C0" w:rsidRPr="00F97331">
        <w:rPr>
          <w:rFonts w:hAnsi="メイリオ" w:hint="eastAsia"/>
          <w:sz w:val="22"/>
        </w:rPr>
        <w:t>、</w:t>
      </w:r>
      <w:r w:rsidR="00C33AEF" w:rsidRPr="00C66EA7">
        <w:rPr>
          <w:rFonts w:hAnsi="メイリオ" w:hint="eastAsia"/>
          <w:sz w:val="22"/>
        </w:rPr>
        <w:t>毎日の通学を必須としない</w:t>
      </w:r>
      <w:r w:rsidR="00C343A1" w:rsidRPr="00C66EA7">
        <w:rPr>
          <w:rFonts w:hAnsi="メイリオ" w:hint="eastAsia"/>
          <w:sz w:val="22"/>
        </w:rPr>
        <w:t>通信制</w:t>
      </w:r>
      <w:r w:rsidR="0011301F" w:rsidRPr="00C66EA7">
        <w:rPr>
          <w:rFonts w:hAnsi="メイリオ" w:hint="eastAsia"/>
          <w:sz w:val="22"/>
        </w:rPr>
        <w:t>の課程に</w:t>
      </w:r>
      <w:r w:rsidR="00C343A1" w:rsidRPr="00C66EA7">
        <w:rPr>
          <w:rFonts w:hAnsi="メイリオ" w:hint="eastAsia"/>
          <w:sz w:val="22"/>
        </w:rPr>
        <w:t>進学する</w:t>
      </w:r>
      <w:r w:rsidR="00C343A1" w:rsidRPr="00D33896">
        <w:rPr>
          <w:rFonts w:hAnsi="メイリオ" w:hint="eastAsia"/>
          <w:sz w:val="22"/>
        </w:rPr>
        <w:t>生徒が増加している一方、府立高校においては</w:t>
      </w:r>
      <w:r w:rsidR="00C343A1" w:rsidRPr="00C343A1">
        <w:rPr>
          <w:rFonts w:hAnsi="メイリオ" w:hint="eastAsia"/>
          <w:sz w:val="22"/>
        </w:rPr>
        <w:t>、</w:t>
      </w:r>
      <w:r w:rsidR="2D1EACD2" w:rsidRPr="00F97331">
        <w:rPr>
          <w:rFonts w:hAnsi="メイリオ"/>
          <w:sz w:val="22"/>
        </w:rPr>
        <w:t>昼間の</w:t>
      </w:r>
      <w:r w:rsidR="00137DB0" w:rsidRPr="00F97331">
        <w:rPr>
          <w:rFonts w:hAnsi="メイリオ" w:hint="eastAsia"/>
          <w:sz w:val="22"/>
        </w:rPr>
        <w:t>高校</w:t>
      </w:r>
      <w:r w:rsidR="2D1EACD2" w:rsidRPr="00F97331">
        <w:rPr>
          <w:rFonts w:hAnsi="メイリオ"/>
          <w:sz w:val="22"/>
        </w:rPr>
        <w:t>、特に、</w:t>
      </w:r>
      <w:r w:rsidR="2B45F8C6" w:rsidRPr="00F97331">
        <w:rPr>
          <w:rFonts w:hAnsi="メイリオ"/>
          <w:sz w:val="22"/>
        </w:rPr>
        <w:t>中学校</w:t>
      </w:r>
      <w:r w:rsidR="005838F5" w:rsidRPr="00F97331">
        <w:rPr>
          <w:rFonts w:hAnsi="メイリオ" w:hint="eastAsia"/>
          <w:sz w:val="22"/>
        </w:rPr>
        <w:t>段階までに何らかの困りや</w:t>
      </w:r>
      <w:bookmarkStart w:id="23" w:name="_Int_QL0lUzQq"/>
      <w:r w:rsidR="006E7F1B" w:rsidRPr="00F97331">
        <w:rPr>
          <w:rFonts w:hAnsi="メイリオ" w:hint="eastAsia"/>
          <w:sz w:val="22"/>
        </w:rPr>
        <w:t>学習上の</w:t>
      </w:r>
      <w:r w:rsidR="2B45F8C6" w:rsidRPr="00F97331">
        <w:rPr>
          <w:rFonts w:hAnsi="メイリオ"/>
          <w:sz w:val="22"/>
        </w:rPr>
        <w:t>つま</w:t>
      </w:r>
      <w:r w:rsidR="65C20F37" w:rsidRPr="00F97331">
        <w:rPr>
          <w:rFonts w:hAnsi="メイリオ"/>
          <w:sz w:val="22"/>
        </w:rPr>
        <w:t>ず</w:t>
      </w:r>
      <w:r w:rsidR="2B45F8C6" w:rsidRPr="00F97331">
        <w:rPr>
          <w:rFonts w:hAnsi="メイリオ"/>
          <w:sz w:val="22"/>
        </w:rPr>
        <w:t>き</w:t>
      </w:r>
      <w:bookmarkEnd w:id="23"/>
      <w:r w:rsidR="006E7F1B" w:rsidRPr="00F97331">
        <w:rPr>
          <w:rFonts w:hAnsi="メイリオ" w:hint="eastAsia"/>
          <w:sz w:val="22"/>
        </w:rPr>
        <w:t>等</w:t>
      </w:r>
      <w:r w:rsidR="2B45F8C6" w:rsidRPr="00F97331">
        <w:rPr>
          <w:rFonts w:hAnsi="メイリオ"/>
          <w:sz w:val="22"/>
        </w:rPr>
        <w:t>のある生徒</w:t>
      </w:r>
      <w:r w:rsidR="006E7F1B" w:rsidRPr="00F97331">
        <w:rPr>
          <w:rFonts w:hAnsi="メイリオ" w:hint="eastAsia"/>
          <w:sz w:val="22"/>
        </w:rPr>
        <w:t>のニーズに応える</w:t>
      </w:r>
      <w:r w:rsidR="4470F703" w:rsidRPr="00F97331">
        <w:rPr>
          <w:rFonts w:hAnsi="メイリオ"/>
          <w:sz w:val="22"/>
        </w:rPr>
        <w:t>学校</w:t>
      </w:r>
      <w:r w:rsidR="2B45F8C6" w:rsidRPr="00F97331">
        <w:rPr>
          <w:rFonts w:hAnsi="メイリオ"/>
          <w:sz w:val="22"/>
        </w:rPr>
        <w:t>において、</w:t>
      </w:r>
      <w:r w:rsidR="004232D9" w:rsidRPr="00C66EA7">
        <w:rPr>
          <w:rFonts w:hAnsi="メイリオ" w:hint="eastAsia"/>
          <w:sz w:val="22"/>
        </w:rPr>
        <w:t>十分な</w:t>
      </w:r>
      <w:r w:rsidR="009D4985" w:rsidRPr="00C66EA7">
        <w:rPr>
          <w:rFonts w:hAnsi="メイリオ" w:hint="eastAsia"/>
          <w:sz w:val="22"/>
        </w:rPr>
        <w:t>志願</w:t>
      </w:r>
      <w:r w:rsidR="004232D9" w:rsidRPr="00C66EA7">
        <w:rPr>
          <w:rFonts w:hAnsi="メイリオ" w:hint="eastAsia"/>
          <w:sz w:val="22"/>
        </w:rPr>
        <w:t>を得られ</w:t>
      </w:r>
      <w:r w:rsidR="48FA8AB7" w:rsidRPr="00C66EA7">
        <w:rPr>
          <w:rFonts w:hAnsi="メイリオ"/>
          <w:sz w:val="22"/>
        </w:rPr>
        <w:t>て</w:t>
      </w:r>
      <w:r w:rsidR="2E806085" w:rsidRPr="00F97331">
        <w:rPr>
          <w:rFonts w:hAnsi="メイリオ"/>
          <w:sz w:val="22"/>
        </w:rPr>
        <w:t>いない</w:t>
      </w:r>
      <w:r w:rsidR="00C343A1" w:rsidRPr="00D33896">
        <w:rPr>
          <w:rFonts w:hAnsi="メイリオ" w:hint="eastAsia"/>
          <w:sz w:val="22"/>
        </w:rPr>
        <w:t>。</w:t>
      </w:r>
    </w:p>
    <w:p w14:paraId="5E765133" w14:textId="779C261D" w:rsidR="65414D5D" w:rsidRDefault="00C343A1" w:rsidP="00C36517">
      <w:pPr>
        <w:tabs>
          <w:tab w:val="left" w:pos="426"/>
        </w:tabs>
        <w:ind w:leftChars="135" w:left="283" w:firstLineChars="127" w:firstLine="279"/>
        <w:jc w:val="left"/>
        <w:rPr>
          <w:rFonts w:hAnsi="メイリオ"/>
          <w:sz w:val="22"/>
        </w:rPr>
      </w:pPr>
      <w:r w:rsidRPr="00D33896">
        <w:rPr>
          <w:rFonts w:hAnsi="メイリオ" w:hint="eastAsia"/>
          <w:sz w:val="22"/>
        </w:rPr>
        <w:t>この</w:t>
      </w:r>
      <w:r w:rsidR="2E806085" w:rsidRPr="00F97331">
        <w:rPr>
          <w:rFonts w:hAnsi="メイリオ"/>
          <w:sz w:val="22"/>
        </w:rPr>
        <w:t>ことから、</w:t>
      </w:r>
      <w:r w:rsidR="006E7F1B" w:rsidRPr="00F97331">
        <w:rPr>
          <w:rFonts w:hAnsi="メイリオ" w:hint="eastAsia"/>
          <w:sz w:val="22"/>
        </w:rPr>
        <w:t>多様化する</w:t>
      </w:r>
      <w:r w:rsidR="2D1EACD2" w:rsidRPr="00F97331">
        <w:rPr>
          <w:rFonts w:hAnsi="メイリオ"/>
          <w:sz w:val="22"/>
        </w:rPr>
        <w:t>生徒・保護者のニーズに</w:t>
      </w:r>
      <w:r w:rsidR="19979BA2" w:rsidRPr="00F97331">
        <w:rPr>
          <w:rFonts w:hAnsi="メイリオ"/>
          <w:sz w:val="22"/>
        </w:rPr>
        <w:t>対し、</w:t>
      </w:r>
      <w:r w:rsidR="006E7F1B" w:rsidRPr="00F97331">
        <w:rPr>
          <w:rFonts w:hAnsi="メイリオ" w:hint="eastAsia"/>
          <w:sz w:val="22"/>
        </w:rPr>
        <w:t>現行のシステムでは</w:t>
      </w:r>
      <w:r w:rsidR="19979BA2" w:rsidRPr="00F97331">
        <w:rPr>
          <w:rFonts w:hAnsi="メイリオ"/>
          <w:sz w:val="22"/>
        </w:rPr>
        <w:t>十分</w:t>
      </w:r>
      <w:r w:rsidR="002A2D41" w:rsidRPr="00F97331">
        <w:rPr>
          <w:rFonts w:hAnsi="メイリオ" w:hint="eastAsia"/>
          <w:sz w:val="22"/>
        </w:rPr>
        <w:t>応える</w:t>
      </w:r>
      <w:r w:rsidR="19979BA2" w:rsidRPr="00F97331">
        <w:rPr>
          <w:rFonts w:hAnsi="メイリオ"/>
          <w:sz w:val="22"/>
        </w:rPr>
        <w:t>ことができていない</w:t>
      </w:r>
      <w:r w:rsidR="05AC2870" w:rsidRPr="00F97331">
        <w:rPr>
          <w:rFonts w:hAnsi="メイリオ"/>
          <w:sz w:val="22"/>
        </w:rPr>
        <w:t>可能性があ</w:t>
      </w:r>
      <w:r w:rsidR="007D518C" w:rsidRPr="00F97331">
        <w:rPr>
          <w:rFonts w:hAnsi="メイリオ" w:hint="eastAsia"/>
          <w:sz w:val="22"/>
        </w:rPr>
        <w:t>る。このため、</w:t>
      </w:r>
      <w:r w:rsidR="1CD196A1" w:rsidRPr="00F97331">
        <w:rPr>
          <w:rFonts w:hAnsi="メイリオ"/>
          <w:sz w:val="22"/>
        </w:rPr>
        <w:t>各校</w:t>
      </w:r>
      <w:r w:rsidR="362FFD63" w:rsidRPr="00F97331">
        <w:rPr>
          <w:rFonts w:hAnsi="メイリオ"/>
          <w:sz w:val="22"/>
        </w:rPr>
        <w:t>の</w:t>
      </w:r>
      <w:r w:rsidR="1CD196A1" w:rsidRPr="00F97331">
        <w:rPr>
          <w:rFonts w:hAnsi="メイリオ"/>
          <w:sz w:val="22"/>
        </w:rPr>
        <w:t>役割</w:t>
      </w:r>
      <w:r w:rsidR="0CF8C038" w:rsidRPr="00F97331">
        <w:rPr>
          <w:rFonts w:hAnsi="メイリオ"/>
          <w:sz w:val="22"/>
        </w:rPr>
        <w:t>を</w:t>
      </w:r>
      <w:r w:rsidR="1CD196A1" w:rsidRPr="00F97331">
        <w:rPr>
          <w:rFonts w:hAnsi="メイリオ"/>
          <w:sz w:val="22"/>
        </w:rPr>
        <w:t>整理し、多様な支援を必要と</w:t>
      </w:r>
      <w:r w:rsidR="078E1689" w:rsidRPr="00F97331">
        <w:rPr>
          <w:rFonts w:hAnsi="メイリオ"/>
          <w:sz w:val="22"/>
        </w:rPr>
        <w:t>する生徒</w:t>
      </w:r>
      <w:r w:rsidR="0014F1CE" w:rsidRPr="00F97331">
        <w:rPr>
          <w:rFonts w:hAnsi="メイリオ"/>
          <w:sz w:val="22"/>
        </w:rPr>
        <w:t>に</w:t>
      </w:r>
      <w:r w:rsidR="283BA3F0" w:rsidRPr="00F97331">
        <w:rPr>
          <w:rFonts w:hAnsi="メイリオ"/>
          <w:sz w:val="22"/>
        </w:rPr>
        <w:t>対応</w:t>
      </w:r>
      <w:r w:rsidR="1CD196A1" w:rsidRPr="00F97331">
        <w:rPr>
          <w:rFonts w:hAnsi="メイリオ"/>
          <w:sz w:val="22"/>
        </w:rPr>
        <w:t>できるよう</w:t>
      </w:r>
      <w:r w:rsidR="16EF325F" w:rsidRPr="00F97331">
        <w:rPr>
          <w:rFonts w:hAnsi="メイリオ"/>
          <w:sz w:val="22"/>
        </w:rPr>
        <w:t>検討</w:t>
      </w:r>
      <w:r w:rsidR="283BA3F0" w:rsidRPr="00F97331">
        <w:rPr>
          <w:rFonts w:hAnsi="メイリオ"/>
          <w:sz w:val="22"/>
        </w:rPr>
        <w:t>する必要がある。</w:t>
      </w:r>
    </w:p>
    <w:p w14:paraId="3FFD3A4E" w14:textId="70B28D56" w:rsidR="00D7738F" w:rsidRDefault="00D7738F" w:rsidP="00615B36">
      <w:pPr>
        <w:ind w:leftChars="100" w:left="210" w:firstLineChars="100" w:firstLine="220"/>
        <w:jc w:val="left"/>
        <w:rPr>
          <w:rFonts w:hAnsi="メイリオ"/>
          <w:sz w:val="22"/>
        </w:rPr>
      </w:pPr>
    </w:p>
    <w:p w14:paraId="0C62B1E0" w14:textId="77777777" w:rsidR="0089622F" w:rsidRPr="00F97331" w:rsidRDefault="0089622F" w:rsidP="0089622F">
      <w:pPr>
        <w:rPr>
          <w:sz w:val="22"/>
        </w:rPr>
      </w:pPr>
    </w:p>
    <w:p w14:paraId="414E95D2" w14:textId="77777777" w:rsidR="0089622F" w:rsidRPr="00F97331" w:rsidRDefault="0089622F" w:rsidP="0089622F">
      <w:pPr>
        <w:rPr>
          <w:sz w:val="22"/>
        </w:rPr>
      </w:pPr>
    </w:p>
    <w:p w14:paraId="7ED68302" w14:textId="77777777" w:rsidR="0089622F" w:rsidRPr="00F97331" w:rsidRDefault="0089622F" w:rsidP="0089622F">
      <w:pPr>
        <w:rPr>
          <w:rFonts w:hAnsi="メイリオ" w:cstheme="majorBidi"/>
          <w:b/>
          <w:sz w:val="22"/>
        </w:rPr>
      </w:pPr>
      <w:r w:rsidRPr="00F97331">
        <w:rPr>
          <w:rFonts w:hAnsi="メイリオ"/>
          <w:b/>
          <w:sz w:val="22"/>
        </w:rPr>
        <w:br w:type="page"/>
      </w:r>
    </w:p>
    <w:p w14:paraId="282D83D0" w14:textId="1D8FC978" w:rsidR="007944B0" w:rsidRPr="00F97331" w:rsidRDefault="007944B0" w:rsidP="00F320B4">
      <w:pPr>
        <w:pStyle w:val="3"/>
        <w:ind w:leftChars="135" w:left="395" w:hangingChars="51" w:hanging="112"/>
        <w:rPr>
          <w:rFonts w:ascii="メイリオ" w:eastAsia="メイリオ" w:hAnsi="メイリオ"/>
          <w:sz w:val="22"/>
        </w:rPr>
      </w:pPr>
      <w:bookmarkStart w:id="24" w:name="_Toc154418829"/>
      <w:r w:rsidRPr="00F97331">
        <w:rPr>
          <w:rFonts w:ascii="メイリオ" w:eastAsia="メイリオ" w:hAnsi="メイリオ" w:hint="eastAsia"/>
          <w:sz w:val="22"/>
        </w:rPr>
        <w:lastRenderedPageBreak/>
        <w:t>②日本語指導が必要な</w:t>
      </w:r>
      <w:r w:rsidR="0031178F" w:rsidRPr="00F97331">
        <w:rPr>
          <w:rFonts w:ascii="メイリオ" w:eastAsia="メイリオ" w:hAnsi="メイリオ" w:hint="eastAsia"/>
          <w:sz w:val="22"/>
        </w:rPr>
        <w:t>生徒</w:t>
      </w:r>
      <w:r w:rsidR="009A1F0F" w:rsidRPr="00F97331">
        <w:rPr>
          <w:rFonts w:ascii="メイリオ" w:eastAsia="メイリオ" w:hAnsi="メイリオ" w:hint="eastAsia"/>
          <w:sz w:val="22"/>
        </w:rPr>
        <w:t>数の増加</w:t>
      </w:r>
      <w:r w:rsidRPr="00F97331">
        <w:rPr>
          <w:rFonts w:ascii="メイリオ" w:eastAsia="メイリオ" w:hAnsi="メイリオ" w:hint="eastAsia"/>
          <w:sz w:val="22"/>
        </w:rPr>
        <w:t>への対応</w:t>
      </w:r>
      <w:bookmarkEnd w:id="24"/>
    </w:p>
    <w:p w14:paraId="16239981" w14:textId="1A217018" w:rsidR="005432C0" w:rsidRPr="00F97331" w:rsidRDefault="004B5F60" w:rsidP="00B00F00">
      <w:pPr>
        <w:tabs>
          <w:tab w:val="left" w:pos="284"/>
        </w:tabs>
        <w:ind w:leftChars="135" w:left="283" w:firstLineChars="129" w:firstLine="284"/>
        <w:jc w:val="left"/>
        <w:rPr>
          <w:sz w:val="22"/>
        </w:rPr>
      </w:pPr>
      <w:r w:rsidRPr="00F97331">
        <w:rPr>
          <w:noProof/>
          <w:sz w:val="22"/>
        </w:rPr>
        <mc:AlternateContent>
          <mc:Choice Requires="wps">
            <w:drawing>
              <wp:anchor distT="0" distB="0" distL="114300" distR="114300" simplePos="0" relativeHeight="251743744" behindDoc="0" locked="0" layoutInCell="1" allowOverlap="1" wp14:anchorId="5F2CFCB7" wp14:editId="39AE4F7B">
                <wp:simplePos x="0" y="0"/>
                <wp:positionH relativeFrom="column">
                  <wp:posOffset>1229360</wp:posOffset>
                </wp:positionH>
                <wp:positionV relativeFrom="paragraph">
                  <wp:posOffset>747746</wp:posOffset>
                </wp:positionV>
                <wp:extent cx="441325" cy="35433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0087492B" w14:textId="77777777" w:rsidR="004C6F21" w:rsidRPr="00907A4E" w:rsidRDefault="004C6F21" w:rsidP="004C6F21">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5F2CFCB7" id="_x0000_s1077" type="#_x0000_t202" style="position:absolute;left:0;text-align:left;margin-left:96.8pt;margin-top:58.9pt;width:34.75pt;height:27.9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" filled="f" stroked="f">
                <v:textbox style="mso-fit-shape-to-text:t">
                  <w:txbxContent>
                    <w:p w14:paraId="0087492B" w14:textId="77777777" w:rsidR="004C6F21" w:rsidRPr="00907A4E" w:rsidRDefault="004C6F21" w:rsidP="004C6F21">
                      <w:pPr>
                        <w:rPr>
                          <w:sz w:val="14"/>
                          <w:szCs w:val="16"/>
                        </w:rPr>
                      </w:pPr>
                      <w:r w:rsidRPr="00907A4E">
                        <w:rPr>
                          <w:rFonts w:hint="eastAsia"/>
                          <w:sz w:val="14"/>
                          <w:szCs w:val="16"/>
                        </w:rPr>
                        <w:t>（人）</w:t>
                      </w:r>
                    </w:p>
                  </w:txbxContent>
                </v:textbox>
              </v:shape>
            </w:pict>
          </mc:Fallback>
        </mc:AlternateContent>
      </w:r>
      <w:r w:rsidR="005432C0" w:rsidRPr="00F97331">
        <w:rPr>
          <w:sz w:val="22"/>
        </w:rPr>
        <w:t>日本語指導が必要な生徒については、平成27年度以降、状況に応じて、</w:t>
      </w:r>
      <w:r w:rsidR="006E7F1B" w:rsidRPr="00F97331">
        <w:rPr>
          <w:rFonts w:hint="eastAsia"/>
          <w:sz w:val="22"/>
        </w:rPr>
        <w:t>日本語指導が必要な生徒</w:t>
      </w:r>
      <w:r w:rsidR="005432C0" w:rsidRPr="00F97331">
        <w:rPr>
          <w:sz w:val="22"/>
        </w:rPr>
        <w:t>選抜の募集上限を引き上げているが、令和４年度を除き、それを上回る志願がある。</w:t>
      </w:r>
    </w:p>
    <w:p w14:paraId="15FA78C7" w14:textId="0FD6068A" w:rsidR="000B7AB0" w:rsidRPr="00F97331" w:rsidRDefault="00CD72B4" w:rsidP="48BE426E">
      <w:pPr>
        <w:jc w:val="left"/>
        <w:rPr>
          <w:rFonts w:hAnsi="メイリオ"/>
          <w:sz w:val="22"/>
        </w:rPr>
      </w:pPr>
      <w:r>
        <w:rPr>
          <w:noProof/>
        </w:rPr>
        <w:drawing>
          <wp:anchor distT="0" distB="0" distL="114300" distR="114300" simplePos="0" relativeHeight="251821568" behindDoc="1" locked="0" layoutInCell="1" allowOverlap="1" wp14:anchorId="7B2BD6E9" wp14:editId="11762EAC">
            <wp:simplePos x="0" y="0"/>
            <wp:positionH relativeFrom="column">
              <wp:posOffset>749935</wp:posOffset>
            </wp:positionH>
            <wp:positionV relativeFrom="paragraph">
              <wp:posOffset>238548</wp:posOffset>
            </wp:positionV>
            <wp:extent cx="4021571" cy="2420255"/>
            <wp:effectExtent l="0" t="0" r="0" b="0"/>
            <wp:wrapNone/>
            <wp:docPr id="243813466" name="図 2438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66" name="図 24381346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21571" cy="2420255"/>
                    </a:xfrm>
                    <a:prstGeom prst="rect">
                      <a:avLst/>
                    </a:prstGeom>
                  </pic:spPr>
                </pic:pic>
              </a:graphicData>
            </a:graphic>
            <wp14:sizeRelH relativeFrom="page">
              <wp14:pctWidth>0</wp14:pctWidth>
            </wp14:sizeRelH>
            <wp14:sizeRelV relativeFrom="page">
              <wp14:pctHeight>0</wp14:pctHeight>
            </wp14:sizeRelV>
          </wp:anchor>
        </w:drawing>
      </w:r>
    </w:p>
    <w:p w14:paraId="0F6C22F7" w14:textId="79C560F3" w:rsidR="5F6BB8A3" w:rsidRPr="00F97331" w:rsidRDefault="5F6BB8A3" w:rsidP="5F6BB8A3">
      <w:pPr>
        <w:jc w:val="left"/>
      </w:pPr>
    </w:p>
    <w:p w14:paraId="4D3ED88D" w14:textId="72789501" w:rsidR="5F6BB8A3" w:rsidRPr="00F97331" w:rsidRDefault="5F6BB8A3" w:rsidP="5F6BB8A3"/>
    <w:p w14:paraId="27FABC99" w14:textId="38A394FD" w:rsidR="5F6BB8A3" w:rsidRPr="00F97331" w:rsidRDefault="5F6BB8A3"/>
    <w:p w14:paraId="65CAB7A0" w14:textId="68544456" w:rsidR="5F6BB8A3" w:rsidRPr="00F97331" w:rsidRDefault="5F6BB8A3"/>
    <w:p w14:paraId="2BBFD2F4" w14:textId="2D3953DA" w:rsidR="5F6BB8A3" w:rsidRPr="00F97331" w:rsidRDefault="5F6BB8A3" w:rsidP="5F6BB8A3"/>
    <w:p w14:paraId="3DD173EE" w14:textId="3F95F2D8" w:rsidR="5F6BB8A3" w:rsidRPr="00F97331" w:rsidRDefault="5F6BB8A3" w:rsidP="5F6BB8A3">
      <w:pPr>
        <w:rPr>
          <w:sz w:val="22"/>
        </w:rPr>
      </w:pPr>
    </w:p>
    <w:p w14:paraId="72C00DF6" w14:textId="7714C5A7" w:rsidR="007D518C" w:rsidRPr="00F97331" w:rsidRDefault="007D518C" w:rsidP="5F6BB8A3">
      <w:pPr>
        <w:rPr>
          <w:sz w:val="22"/>
        </w:rPr>
      </w:pPr>
    </w:p>
    <w:p w14:paraId="56962EF3" w14:textId="77777777" w:rsidR="008A6DFF" w:rsidRPr="00F97331" w:rsidRDefault="008A6DFF" w:rsidP="5F6BB8A3">
      <w:pPr>
        <w:rPr>
          <w:sz w:val="22"/>
        </w:rPr>
      </w:pPr>
    </w:p>
    <w:p w14:paraId="7A2E5FB9" w14:textId="77777777" w:rsidR="008A6DFF" w:rsidRPr="00F97331" w:rsidRDefault="008A6DFF" w:rsidP="5F6BB8A3">
      <w:pPr>
        <w:rPr>
          <w:sz w:val="22"/>
        </w:rPr>
      </w:pPr>
    </w:p>
    <w:p w14:paraId="0DC172BA" w14:textId="2A5F1DA4" w:rsidR="008A6DFF" w:rsidRPr="00F97331" w:rsidRDefault="00264778" w:rsidP="5F6BB8A3">
      <w:pPr>
        <w:rPr>
          <w:sz w:val="22"/>
        </w:rPr>
      </w:pPr>
      <w:r w:rsidRPr="00F97331">
        <w:rPr>
          <w:noProof/>
        </w:rPr>
        <mc:AlternateContent>
          <mc:Choice Requires="wps">
            <w:drawing>
              <wp:anchor distT="0" distB="0" distL="114300" distR="114300" simplePos="0" relativeHeight="251639850" behindDoc="0" locked="0" layoutInCell="1" allowOverlap="1" wp14:anchorId="3B03533F" wp14:editId="78D295B6">
                <wp:simplePos x="0" y="0"/>
                <wp:positionH relativeFrom="column">
                  <wp:posOffset>1050079</wp:posOffset>
                </wp:positionH>
                <wp:positionV relativeFrom="paragraph">
                  <wp:posOffset>127423</wp:posOffset>
                </wp:positionV>
                <wp:extent cx="4537718" cy="304220"/>
                <wp:effectExtent l="0" t="0" r="0" b="3810"/>
                <wp:wrapNone/>
                <wp:docPr id="178548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537718" cy="304220"/>
                        </a:xfrm>
                        <a:prstGeom prst="rect">
                          <a:avLst/>
                        </a:prstGeom>
                        <a:noFill/>
                        <a:ln w="9525">
                          <a:noFill/>
                          <a:miter/>
                        </a:ln>
                      </wps:spPr>
                      <wps:txbx>
                        <w:txbxContent>
                          <w:p w14:paraId="0C1A3370" w14:textId="77777777" w:rsidR="0092412C" w:rsidRDefault="007C0B5A" w:rsidP="003B1E13">
                            <w:pPr>
                              <w:spacing w:line="320" w:lineRule="exact"/>
                              <w:jc w:val="left"/>
                              <w:rPr>
                                <w:rFonts w:hAnsi="メイリオ"/>
                                <w:color w:val="000000"/>
                                <w:sz w:val="20"/>
                                <w:szCs w:val="20"/>
                              </w:rPr>
                            </w:pPr>
                            <w:r w:rsidRPr="00331715">
                              <w:rPr>
                                <w:rFonts w:hAnsi="メイリオ"/>
                                <w:sz w:val="20"/>
                                <w:szCs w:val="20"/>
                              </w:rPr>
                              <w:t>図</w:t>
                            </w:r>
                            <w:r w:rsidR="007D518C" w:rsidRPr="00331715">
                              <w:rPr>
                                <w:rFonts w:hAnsi="メイリオ"/>
                                <w:sz w:val="20"/>
                                <w:szCs w:val="20"/>
                              </w:rPr>
                              <w:t>1</w:t>
                            </w:r>
                            <w:r w:rsidR="00064E83" w:rsidRPr="00331715">
                              <w:rPr>
                                <w:rFonts w:hAnsi="メイリオ" w:hint="eastAsia"/>
                                <w:sz w:val="20"/>
                                <w:szCs w:val="20"/>
                              </w:rPr>
                              <w:t>5</w:t>
                            </w:r>
                            <w:r w:rsidRPr="00331715">
                              <w:rPr>
                                <w:rFonts w:hAnsi="メイリオ"/>
                                <w:color w:val="000000"/>
                                <w:sz w:val="20"/>
                                <w:szCs w:val="20"/>
                              </w:rPr>
                              <w:t xml:space="preserve">　日本語指導が必要な生徒選抜実施校の志願者数の推移</w:t>
                            </w:r>
                          </w:p>
                          <w:p w14:paraId="2C5AB051" w14:textId="610CA6AB" w:rsidR="007C0B5A" w:rsidRPr="00062F75" w:rsidRDefault="0092412C" w:rsidP="00062F75">
                            <w:pPr>
                              <w:spacing w:line="320" w:lineRule="exact"/>
                              <w:ind w:firstLineChars="500" w:firstLine="700"/>
                              <w:jc w:val="left"/>
                              <w:rPr>
                                <w:rFonts w:hAnsi="メイリオ"/>
                                <w:color w:val="000000"/>
                                <w:kern w:val="0"/>
                                <w:sz w:val="16"/>
                                <w:szCs w:val="16"/>
                              </w:rPr>
                            </w:pPr>
                            <w:r w:rsidRPr="00062F75">
                              <w:rPr>
                                <w:rFonts w:hint="eastAsia"/>
                                <w:color w:val="000000"/>
                                <w:sz w:val="14"/>
                                <w:szCs w:val="14"/>
                              </w:rPr>
                              <w:t>〈公立高等学校入学状況概要（大阪府教育庁</w:t>
                            </w:r>
                            <w:r w:rsidRPr="00EB7B56">
                              <w:rPr>
                                <w:rFonts w:hint="eastAsia"/>
                                <w:color w:val="000000"/>
                                <w:sz w:val="14"/>
                                <w:szCs w:val="14"/>
                              </w:rPr>
                              <w:t>）</w:t>
                            </w:r>
                            <w:r w:rsidR="00062F75" w:rsidRPr="00EB7B56">
                              <w:rPr>
                                <w:rFonts w:hint="eastAsia"/>
                                <w:color w:val="000000"/>
                                <w:sz w:val="14"/>
                                <w:szCs w:val="14"/>
                              </w:rPr>
                              <w:t>を元に、大阪府教育庁作成</w:t>
                            </w:r>
                            <w:r w:rsidRPr="00EB7B56">
                              <w:rPr>
                                <w:rFonts w:hint="eastAsia"/>
                                <w:color w:val="000000"/>
                                <w:sz w:val="14"/>
                                <w:szCs w:val="14"/>
                              </w:rPr>
                              <w:t>〉</w:t>
                            </w:r>
                          </w:p>
                        </w:txbxContent>
                      </wps:txbx>
                      <wps:bodyPr wrap="square" lIns="0" tIns="0" rIns="0" bIns="0" anchor="t">
                        <a:spAutoFit/>
                      </wps:bodyPr>
                    </wps:wsp>
                  </a:graphicData>
                </a:graphic>
              </wp:anchor>
            </w:drawing>
          </mc:Choice>
          <mc:Fallback>
            <w:pict>
              <v:rect w14:anchorId="3B03533F" id="_x0000_s1078" style="position:absolute;left:0;text-align:left;margin-left:82.7pt;margin-top:10.05pt;width:357.3pt;height:23.95pt;z-index:2516398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" filled="f" stroked="f">
                <v:textbox style="mso-fit-shape-to-text:t" inset="0,0,0,0">
                  <w:txbxContent>
                    <w:p w14:paraId="0C1A3370" w14:textId="77777777" w:rsidR="0092412C" w:rsidRDefault="007C0B5A" w:rsidP="003B1E13">
                      <w:pPr>
                        <w:spacing w:line="320" w:lineRule="exact"/>
                        <w:jc w:val="left"/>
                        <w:rPr>
                          <w:rFonts w:hAnsi="メイリオ"/>
                          <w:color w:val="000000"/>
                          <w:sz w:val="20"/>
                          <w:szCs w:val="20"/>
                        </w:rPr>
                      </w:pPr>
                      <w:r w:rsidRPr="00331715">
                        <w:rPr>
                          <w:rFonts w:hAnsi="メイリオ"/>
                          <w:sz w:val="20"/>
                          <w:szCs w:val="20"/>
                        </w:rPr>
                        <w:t>図</w:t>
                      </w:r>
                      <w:r w:rsidR="007D518C" w:rsidRPr="00331715">
                        <w:rPr>
                          <w:rFonts w:hAnsi="メイリオ"/>
                          <w:sz w:val="20"/>
                          <w:szCs w:val="20"/>
                        </w:rPr>
                        <w:t>1</w:t>
                      </w:r>
                      <w:r w:rsidR="00064E83" w:rsidRPr="00331715">
                        <w:rPr>
                          <w:rFonts w:hAnsi="メイリオ" w:hint="eastAsia"/>
                          <w:sz w:val="20"/>
                          <w:szCs w:val="20"/>
                        </w:rPr>
                        <w:t>5</w:t>
                      </w:r>
                      <w:r w:rsidRPr="00331715">
                        <w:rPr>
                          <w:rFonts w:hAnsi="メイリオ"/>
                          <w:color w:val="000000"/>
                          <w:sz w:val="20"/>
                          <w:szCs w:val="20"/>
                        </w:rPr>
                        <w:t xml:space="preserve">　日本語指導が必要な生徒選抜実施校の志願者数の推移</w:t>
                      </w:r>
                    </w:p>
                    <w:p w14:paraId="2C5AB051" w14:textId="610CA6AB" w:rsidR="007C0B5A" w:rsidRPr="00062F75" w:rsidRDefault="0092412C" w:rsidP="00062F75">
                      <w:pPr>
                        <w:spacing w:line="320" w:lineRule="exact"/>
                        <w:ind w:firstLineChars="500" w:firstLine="700"/>
                        <w:jc w:val="left"/>
                        <w:rPr>
                          <w:rFonts w:hAnsi="メイリオ"/>
                          <w:color w:val="000000"/>
                          <w:kern w:val="0"/>
                          <w:sz w:val="16"/>
                          <w:szCs w:val="16"/>
                        </w:rPr>
                      </w:pPr>
                      <w:r w:rsidRPr="00062F75">
                        <w:rPr>
                          <w:rFonts w:hint="eastAsia"/>
                          <w:color w:val="000000"/>
                          <w:sz w:val="14"/>
                          <w:szCs w:val="14"/>
                        </w:rPr>
                        <w:t>〈公立高等学校入学状況概要（大阪府教育庁</w:t>
                      </w:r>
                      <w:r w:rsidRPr="00EB7B56">
                        <w:rPr>
                          <w:rFonts w:hint="eastAsia"/>
                          <w:color w:val="000000"/>
                          <w:sz w:val="14"/>
                          <w:szCs w:val="14"/>
                        </w:rPr>
                        <w:t>）</w:t>
                      </w:r>
                      <w:r w:rsidR="00062F75" w:rsidRPr="00EB7B56">
                        <w:rPr>
                          <w:rFonts w:hint="eastAsia"/>
                          <w:color w:val="000000"/>
                          <w:sz w:val="14"/>
                          <w:szCs w:val="14"/>
                        </w:rPr>
                        <w:t>を元に、大阪府教育庁作成</w:t>
                      </w:r>
                      <w:r w:rsidRPr="00EB7B56">
                        <w:rPr>
                          <w:rFonts w:hint="eastAsia"/>
                          <w:color w:val="000000"/>
                          <w:sz w:val="14"/>
                          <w:szCs w:val="14"/>
                        </w:rPr>
                        <w:t>〉</w:t>
                      </w:r>
                    </w:p>
                  </w:txbxContent>
                </v:textbox>
              </v:rect>
            </w:pict>
          </mc:Fallback>
        </mc:AlternateContent>
      </w:r>
    </w:p>
    <w:p w14:paraId="7C14795A" w14:textId="25D653F1" w:rsidR="00463B51" w:rsidRPr="00F97331" w:rsidRDefault="00463B51" w:rsidP="5F6BB8A3">
      <w:pPr>
        <w:rPr>
          <w:sz w:val="22"/>
        </w:rPr>
      </w:pPr>
    </w:p>
    <w:p w14:paraId="30DDEA7A" w14:textId="4912BA39" w:rsidR="00463B51" w:rsidRDefault="00463B51" w:rsidP="5F6BB8A3">
      <w:pPr>
        <w:rPr>
          <w:sz w:val="22"/>
        </w:rPr>
      </w:pPr>
    </w:p>
    <w:p w14:paraId="240597C8" w14:textId="6B26BFFC" w:rsidR="00064E83" w:rsidRDefault="00064E83" w:rsidP="00F320B4">
      <w:pPr>
        <w:ind w:leftChars="135" w:left="283" w:firstLineChars="128" w:firstLine="282"/>
        <w:rPr>
          <w:sz w:val="22"/>
        </w:rPr>
      </w:pPr>
      <w:r w:rsidRPr="00D33896">
        <w:rPr>
          <w:rFonts w:hint="eastAsia"/>
          <w:sz w:val="22"/>
        </w:rPr>
        <w:t>また</w:t>
      </w:r>
      <w:r w:rsidRPr="00C66EA7">
        <w:rPr>
          <w:rFonts w:hint="eastAsia"/>
          <w:sz w:val="22"/>
        </w:rPr>
        <w:t>、府立高校に在籍する日本語指導が必要な生徒</w:t>
      </w:r>
      <w:r w:rsidR="004232D9" w:rsidRPr="00C66EA7">
        <w:rPr>
          <w:rFonts w:hint="eastAsia"/>
          <w:sz w:val="22"/>
        </w:rPr>
        <w:t>数</w:t>
      </w:r>
      <w:r w:rsidRPr="00C66EA7">
        <w:rPr>
          <w:rFonts w:hint="eastAsia"/>
          <w:sz w:val="22"/>
        </w:rPr>
        <w:t>は、令和２年度から令和４年度まではほぼ横ばい（</w:t>
      </w:r>
      <w:r w:rsidRPr="00C66EA7">
        <w:rPr>
          <w:sz w:val="22"/>
        </w:rPr>
        <w:t>400</w:t>
      </w:r>
      <w:r w:rsidR="004232D9" w:rsidRPr="00C66EA7">
        <w:rPr>
          <w:rFonts w:hint="eastAsia"/>
          <w:sz w:val="22"/>
        </w:rPr>
        <w:t>人</w:t>
      </w:r>
      <w:r w:rsidRPr="00C66EA7">
        <w:rPr>
          <w:sz w:val="22"/>
        </w:rPr>
        <w:t>前後）であったが、令和4年度から令和5年度にかけて、100</w:t>
      </w:r>
      <w:r w:rsidR="004232D9" w:rsidRPr="00C66EA7">
        <w:rPr>
          <w:rFonts w:hint="eastAsia"/>
          <w:sz w:val="22"/>
        </w:rPr>
        <w:t>人</w:t>
      </w:r>
      <w:r w:rsidRPr="00C66EA7">
        <w:rPr>
          <w:sz w:val="22"/>
        </w:rPr>
        <w:t>増加している。日本語指導が必要な生徒選抜に</w:t>
      </w:r>
      <w:r w:rsidR="00C81E92">
        <w:rPr>
          <w:rFonts w:hint="eastAsia"/>
          <w:sz w:val="22"/>
        </w:rPr>
        <w:t>おいて</w:t>
      </w:r>
      <w:r w:rsidRPr="00C66EA7">
        <w:rPr>
          <w:sz w:val="22"/>
        </w:rPr>
        <w:t>不合格となった生徒の中には、その他</w:t>
      </w:r>
      <w:r w:rsidRPr="00D33896">
        <w:rPr>
          <w:sz w:val="22"/>
        </w:rPr>
        <w:t>の府立高校に入学している生徒もいることから、結果として少数散在化が進んでいる。</w:t>
      </w:r>
    </w:p>
    <w:p w14:paraId="2DD3E933" w14:textId="3058DA14" w:rsidR="00064E83" w:rsidRDefault="00264778" w:rsidP="5F6BB8A3">
      <w:pPr>
        <w:rPr>
          <w:sz w:val="22"/>
        </w:rPr>
      </w:pPr>
      <w:r>
        <w:rPr>
          <w:noProof/>
          <w:sz w:val="22"/>
        </w:rPr>
        <w:drawing>
          <wp:anchor distT="0" distB="0" distL="114300" distR="114300" simplePos="0" relativeHeight="251787776" behindDoc="1" locked="0" layoutInCell="1" allowOverlap="1" wp14:anchorId="71FF33AC" wp14:editId="0AEA4F3D">
            <wp:simplePos x="0" y="0"/>
            <wp:positionH relativeFrom="column">
              <wp:posOffset>821690</wp:posOffset>
            </wp:positionH>
            <wp:positionV relativeFrom="paragraph">
              <wp:posOffset>254635</wp:posOffset>
            </wp:positionV>
            <wp:extent cx="4116705" cy="2684780"/>
            <wp:effectExtent l="0" t="0" r="0" b="0"/>
            <wp:wrapNone/>
            <wp:docPr id="243813449" name="図 24381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49" name="図 24381344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16705" cy="2684780"/>
                    </a:xfrm>
                    <a:prstGeom prst="rect">
                      <a:avLst/>
                    </a:prstGeom>
                  </pic:spPr>
                </pic:pic>
              </a:graphicData>
            </a:graphic>
            <wp14:sizeRelH relativeFrom="page">
              <wp14:pctWidth>0</wp14:pctWidth>
            </wp14:sizeRelH>
            <wp14:sizeRelV relativeFrom="page">
              <wp14:pctHeight>0</wp14:pctHeight>
            </wp14:sizeRelV>
          </wp:anchor>
        </w:drawing>
      </w:r>
    </w:p>
    <w:p w14:paraId="41DB5C7E" w14:textId="69EC7BDE" w:rsidR="00064E83" w:rsidRDefault="000A19F6" w:rsidP="5F6BB8A3">
      <w:pPr>
        <w:rPr>
          <w:sz w:val="22"/>
        </w:rPr>
      </w:pPr>
      <w:r w:rsidRPr="00F97331">
        <w:rPr>
          <w:noProof/>
          <w:sz w:val="22"/>
        </w:rPr>
        <mc:AlternateContent>
          <mc:Choice Requires="wps">
            <w:drawing>
              <wp:anchor distT="0" distB="0" distL="114300" distR="114300" simplePos="0" relativeHeight="251789824" behindDoc="0" locked="0" layoutInCell="1" allowOverlap="1" wp14:anchorId="7F6AB404" wp14:editId="59EE9C65">
                <wp:simplePos x="0" y="0"/>
                <wp:positionH relativeFrom="column">
                  <wp:posOffset>824346</wp:posOffset>
                </wp:positionH>
                <wp:positionV relativeFrom="paragraph">
                  <wp:posOffset>-221673</wp:posOffset>
                </wp:positionV>
                <wp:extent cx="441325" cy="354330"/>
                <wp:effectExtent l="0" t="0" r="0" b="0"/>
                <wp:wrapNone/>
                <wp:docPr id="243813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490DA71C" w14:textId="77777777" w:rsidR="000A19F6" w:rsidRPr="00907A4E" w:rsidRDefault="000A19F6" w:rsidP="000A19F6">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7F6AB404" id="_x0000_s1079" type="#_x0000_t202" style="position:absolute;left:0;text-align:left;margin-left:64.9pt;margin-top:-17.45pt;width:34.75pt;height:27.9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" filled="f" stroked="f">
                <v:textbox style="mso-fit-shape-to-text:t">
                  <w:txbxContent>
                    <w:p w14:paraId="490DA71C" w14:textId="77777777" w:rsidR="000A19F6" w:rsidRPr="00907A4E" w:rsidRDefault="000A19F6" w:rsidP="000A19F6">
                      <w:pPr>
                        <w:rPr>
                          <w:sz w:val="14"/>
                          <w:szCs w:val="16"/>
                        </w:rPr>
                      </w:pPr>
                      <w:r w:rsidRPr="00907A4E">
                        <w:rPr>
                          <w:rFonts w:hint="eastAsia"/>
                          <w:sz w:val="14"/>
                          <w:szCs w:val="16"/>
                        </w:rPr>
                        <w:t>（人）</w:t>
                      </w:r>
                    </w:p>
                  </w:txbxContent>
                </v:textbox>
              </v:shape>
            </w:pict>
          </mc:Fallback>
        </mc:AlternateContent>
      </w:r>
    </w:p>
    <w:p w14:paraId="77E50015" w14:textId="27412515" w:rsidR="00064E83" w:rsidRDefault="00064E83" w:rsidP="5F6BB8A3">
      <w:pPr>
        <w:rPr>
          <w:sz w:val="22"/>
        </w:rPr>
      </w:pPr>
    </w:p>
    <w:p w14:paraId="09386F6C" w14:textId="48EE20B9" w:rsidR="00064E83" w:rsidRDefault="00064E83" w:rsidP="5F6BB8A3">
      <w:pPr>
        <w:rPr>
          <w:sz w:val="22"/>
        </w:rPr>
      </w:pPr>
    </w:p>
    <w:p w14:paraId="726A257B" w14:textId="2CBF7542" w:rsidR="00064E83" w:rsidRDefault="00064E83" w:rsidP="5F6BB8A3">
      <w:pPr>
        <w:rPr>
          <w:sz w:val="22"/>
        </w:rPr>
      </w:pPr>
    </w:p>
    <w:p w14:paraId="48023706" w14:textId="1805B70D" w:rsidR="000A19F6" w:rsidRDefault="000A19F6" w:rsidP="5F6BB8A3">
      <w:pPr>
        <w:rPr>
          <w:sz w:val="22"/>
        </w:rPr>
      </w:pPr>
    </w:p>
    <w:p w14:paraId="2E4C2758" w14:textId="3A8E2898" w:rsidR="000A19F6" w:rsidRDefault="000A19F6" w:rsidP="5F6BB8A3">
      <w:pPr>
        <w:rPr>
          <w:sz w:val="22"/>
        </w:rPr>
      </w:pPr>
    </w:p>
    <w:p w14:paraId="7AB82FF3" w14:textId="07146A3A" w:rsidR="000A19F6" w:rsidRDefault="000A19F6" w:rsidP="5F6BB8A3">
      <w:pPr>
        <w:rPr>
          <w:sz w:val="22"/>
        </w:rPr>
      </w:pPr>
    </w:p>
    <w:p w14:paraId="353BEABE" w14:textId="77777777" w:rsidR="000A19F6" w:rsidRDefault="000A19F6" w:rsidP="5F6BB8A3">
      <w:pPr>
        <w:rPr>
          <w:sz w:val="22"/>
        </w:rPr>
      </w:pPr>
    </w:p>
    <w:p w14:paraId="469A5303" w14:textId="296F79ED" w:rsidR="00064E83" w:rsidRDefault="00064E83" w:rsidP="5F6BB8A3">
      <w:pPr>
        <w:rPr>
          <w:sz w:val="22"/>
        </w:rPr>
      </w:pPr>
    </w:p>
    <w:p w14:paraId="34A538CA" w14:textId="41805FFF" w:rsidR="00064E83" w:rsidRDefault="00064E83" w:rsidP="5F6BB8A3">
      <w:pPr>
        <w:rPr>
          <w:sz w:val="22"/>
        </w:rPr>
      </w:pPr>
    </w:p>
    <w:p w14:paraId="74EF7F78" w14:textId="21EE5335" w:rsidR="00064E83" w:rsidRDefault="000A19F6" w:rsidP="000A19F6">
      <w:pPr>
        <w:tabs>
          <w:tab w:val="left" w:pos="5836"/>
        </w:tabs>
        <w:rPr>
          <w:sz w:val="22"/>
        </w:rPr>
      </w:pPr>
      <w:r>
        <w:rPr>
          <w:noProof/>
          <w:sz w:val="22"/>
        </w:rPr>
        <mc:AlternateContent>
          <mc:Choice Requires="wps">
            <w:drawing>
              <wp:anchor distT="0" distB="0" distL="114300" distR="114300" simplePos="0" relativeHeight="251791872" behindDoc="0" locked="0" layoutInCell="1" allowOverlap="1" wp14:anchorId="2571751D" wp14:editId="31F2A23D">
                <wp:simplePos x="0" y="0"/>
                <wp:positionH relativeFrom="column">
                  <wp:posOffset>1431290</wp:posOffset>
                </wp:positionH>
                <wp:positionV relativeFrom="paragraph">
                  <wp:posOffset>51435</wp:posOffset>
                </wp:positionV>
                <wp:extent cx="3276600" cy="263495"/>
                <wp:effectExtent l="0" t="0" r="0" b="0"/>
                <wp:wrapNone/>
                <wp:docPr id="243813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76600" cy="263495"/>
                        </a:xfrm>
                        <a:prstGeom prst="rect">
                          <a:avLst/>
                        </a:prstGeom>
                        <a:noFill/>
                        <a:ln w="9525">
                          <a:noFill/>
                          <a:miter/>
                        </a:ln>
                      </wps:spPr>
                      <wps:txbx>
                        <w:txbxContent>
                          <w:p w14:paraId="7E01B093" w14:textId="77777777" w:rsidR="00264778" w:rsidRDefault="000A19F6" w:rsidP="00264778">
                            <w:pPr>
                              <w:spacing w:line="320" w:lineRule="exact"/>
                              <w:jc w:val="left"/>
                              <w:rPr>
                                <w:color w:val="000000"/>
                                <w:sz w:val="20"/>
                                <w:szCs w:val="20"/>
                              </w:rPr>
                            </w:pPr>
                            <w:r w:rsidRPr="00264778">
                              <w:rPr>
                                <w:sz w:val="20"/>
                                <w:szCs w:val="20"/>
                              </w:rPr>
                              <w:t>図</w:t>
                            </w:r>
                            <w:r w:rsidRPr="00264778">
                              <w:rPr>
                                <w:rFonts w:hint="eastAsia"/>
                                <w:sz w:val="20"/>
                                <w:szCs w:val="20"/>
                              </w:rPr>
                              <w:t>16</w:t>
                            </w:r>
                            <w:r w:rsidRPr="00264778">
                              <w:rPr>
                                <w:color w:val="000000"/>
                                <w:sz w:val="20"/>
                                <w:szCs w:val="20"/>
                              </w:rPr>
                              <w:t xml:space="preserve">　府立高校における日本語指導が必要な生徒数</w:t>
                            </w:r>
                          </w:p>
                          <w:p w14:paraId="01AEED51" w14:textId="2F24EF51" w:rsidR="000A19F6" w:rsidRDefault="009F67F9" w:rsidP="00264778">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wps:txbx>
                      <wps:bodyPr wrap="square" lIns="0" tIns="0" rIns="0" bIns="0" anchor="t">
                        <a:spAutoFit/>
                      </wps:bodyPr>
                    </wps:wsp>
                  </a:graphicData>
                </a:graphic>
                <wp14:sizeRelH relativeFrom="margin">
                  <wp14:pctWidth>0</wp14:pctWidth>
                </wp14:sizeRelH>
              </wp:anchor>
            </w:drawing>
          </mc:Choice>
          <mc:Fallback>
            <w:pict>
              <v:rect w14:anchorId="2571751D" id="_x0000_s1080" style="position:absolute;left:0;text-align:left;margin-left:112.7pt;margin-top:4.05pt;width:258pt;height:20.75pt;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" filled="f" stroked="f">
                <v:textbox style="mso-fit-shape-to-text:t" inset="0,0,0,0">
                  <w:txbxContent>
                    <w:p w14:paraId="7E01B093" w14:textId="77777777" w:rsidR="00264778" w:rsidRDefault="000A19F6" w:rsidP="00264778">
                      <w:pPr>
                        <w:spacing w:line="320" w:lineRule="exact"/>
                        <w:jc w:val="left"/>
                        <w:rPr>
                          <w:color w:val="000000"/>
                          <w:sz w:val="20"/>
                          <w:szCs w:val="20"/>
                        </w:rPr>
                      </w:pPr>
                      <w:r w:rsidRPr="00264778">
                        <w:rPr>
                          <w:sz w:val="20"/>
                          <w:szCs w:val="20"/>
                        </w:rPr>
                        <w:t>図</w:t>
                      </w:r>
                      <w:r w:rsidRPr="00264778">
                        <w:rPr>
                          <w:rFonts w:hint="eastAsia"/>
                          <w:sz w:val="20"/>
                          <w:szCs w:val="20"/>
                        </w:rPr>
                        <w:t>16</w:t>
                      </w:r>
                      <w:r w:rsidRPr="00264778">
                        <w:rPr>
                          <w:color w:val="000000"/>
                          <w:sz w:val="20"/>
                          <w:szCs w:val="20"/>
                        </w:rPr>
                        <w:t xml:space="preserve">　府立高校における日本語指導が必要な生徒数</w:t>
                      </w:r>
                    </w:p>
                    <w:p w14:paraId="01AEED51" w14:textId="2F24EF51" w:rsidR="000A19F6" w:rsidRDefault="009F67F9" w:rsidP="00264778">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v:textbox>
              </v:rect>
            </w:pict>
          </mc:Fallback>
        </mc:AlternateContent>
      </w:r>
      <w:r>
        <w:rPr>
          <w:sz w:val="22"/>
        </w:rPr>
        <w:tab/>
      </w:r>
    </w:p>
    <w:p w14:paraId="3B2FD85C" w14:textId="47E1718F" w:rsidR="007D518C" w:rsidRPr="00F97331" w:rsidRDefault="007D518C" w:rsidP="00F320B4">
      <w:pPr>
        <w:ind w:leftChars="135" w:left="283" w:firstLine="283"/>
        <w:rPr>
          <w:sz w:val="22"/>
        </w:rPr>
      </w:pPr>
      <w:r w:rsidRPr="00F97331">
        <w:rPr>
          <w:sz w:val="22"/>
        </w:rPr>
        <w:lastRenderedPageBreak/>
        <w:t>加えて、近年、外国の現地校で9年の課程を修了後</w:t>
      </w:r>
      <w:r w:rsidR="004232D9" w:rsidRPr="00C66EA7">
        <w:rPr>
          <w:rFonts w:hint="eastAsia"/>
          <w:sz w:val="22"/>
        </w:rPr>
        <w:t>に</w:t>
      </w:r>
      <w:r w:rsidRPr="00F97331">
        <w:rPr>
          <w:sz w:val="22"/>
        </w:rPr>
        <w:t>渡日する生徒も多く、府立高校への</w:t>
      </w:r>
      <w:r w:rsidR="000A19F6" w:rsidRPr="00D33896">
        <w:rPr>
          <w:rFonts w:hint="eastAsia"/>
          <w:sz w:val="22"/>
        </w:rPr>
        <w:t>年度途中の編入学や</w:t>
      </w:r>
      <w:r w:rsidRPr="00F97331">
        <w:rPr>
          <w:sz w:val="22"/>
        </w:rPr>
        <w:t>秋</w:t>
      </w:r>
      <w:r w:rsidR="006E7F1B" w:rsidRPr="00F97331">
        <w:rPr>
          <w:rFonts w:hint="eastAsia"/>
          <w:sz w:val="22"/>
        </w:rPr>
        <w:t>季</w:t>
      </w:r>
      <w:r w:rsidRPr="00F97331">
        <w:rPr>
          <w:sz w:val="22"/>
        </w:rPr>
        <w:t>入学者</w:t>
      </w:r>
      <w:r w:rsidR="006E7F1B" w:rsidRPr="00F97331">
        <w:rPr>
          <w:rFonts w:hint="eastAsia"/>
          <w:sz w:val="22"/>
        </w:rPr>
        <w:t>選抜の受験者</w:t>
      </w:r>
      <w:r w:rsidRPr="00F97331">
        <w:rPr>
          <w:sz w:val="22"/>
        </w:rPr>
        <w:t>も増加傾向にある。</w:t>
      </w:r>
    </w:p>
    <w:p w14:paraId="2800A26C" w14:textId="4EFAD35F" w:rsidR="008E3200" w:rsidRPr="000A19F6" w:rsidRDefault="006E7F1B" w:rsidP="00822416">
      <w:pPr>
        <w:ind w:leftChars="136" w:left="316" w:hangingChars="15" w:hanging="30"/>
        <w:rPr>
          <w:sz w:val="20"/>
          <w:szCs w:val="20"/>
        </w:rPr>
      </w:pPr>
      <w:r w:rsidRPr="00F97331">
        <w:rPr>
          <w:rFonts w:hint="eastAsia"/>
          <w:sz w:val="20"/>
          <w:szCs w:val="20"/>
        </w:rPr>
        <w:t>（※令和４年度は、新型コロナウイルス感染症対策の渡航制限が緩和されたため、</w:t>
      </w:r>
      <w:r w:rsidR="009A1F0F" w:rsidRPr="00F97331">
        <w:rPr>
          <w:rFonts w:hint="eastAsia"/>
          <w:sz w:val="20"/>
          <w:szCs w:val="20"/>
        </w:rPr>
        <w:t>大幅</w:t>
      </w:r>
      <w:r w:rsidRPr="00F97331">
        <w:rPr>
          <w:rFonts w:hint="eastAsia"/>
          <w:sz w:val="20"/>
          <w:szCs w:val="20"/>
        </w:rPr>
        <w:t>に増加</w:t>
      </w:r>
      <w:r w:rsidR="008A6DFF" w:rsidRPr="00F97331">
        <w:rPr>
          <w:rFonts w:hint="eastAsia"/>
          <w:sz w:val="20"/>
          <w:szCs w:val="20"/>
        </w:rPr>
        <w:t>。</w:t>
      </w:r>
      <w:r w:rsidRPr="00F97331">
        <w:rPr>
          <w:rFonts w:hint="eastAsia"/>
          <w:sz w:val="20"/>
          <w:szCs w:val="20"/>
        </w:rPr>
        <w:t>）</w:t>
      </w:r>
    </w:p>
    <w:p w14:paraId="2A0DA167" w14:textId="77777777" w:rsidR="008E3200" w:rsidRPr="00F97331" w:rsidRDefault="008E3200" w:rsidP="001A230A">
      <w:pPr>
        <w:ind w:leftChars="100" w:left="210"/>
      </w:pPr>
    </w:p>
    <w:p w14:paraId="32A63BFA" w14:textId="1A5FBB54" w:rsidR="004C6F21" w:rsidRPr="00F97331" w:rsidRDefault="008E3200" w:rsidP="001A230A">
      <w:pPr>
        <w:ind w:leftChars="100" w:left="210"/>
      </w:pPr>
      <w:r w:rsidRPr="00F97331">
        <w:rPr>
          <w:noProof/>
        </w:rPr>
        <mc:AlternateContent>
          <mc:Choice Requires="wpg">
            <w:drawing>
              <wp:anchor distT="0" distB="0" distL="114300" distR="114300" simplePos="0" relativeHeight="251746816" behindDoc="0" locked="0" layoutInCell="1" allowOverlap="1" wp14:anchorId="65A238EA" wp14:editId="4446C5F1">
                <wp:simplePos x="0" y="0"/>
                <wp:positionH relativeFrom="column">
                  <wp:posOffset>1088390</wp:posOffset>
                </wp:positionH>
                <wp:positionV relativeFrom="paragraph">
                  <wp:posOffset>-149225</wp:posOffset>
                </wp:positionV>
                <wp:extent cx="3439160" cy="2737485"/>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3439160" cy="2737485"/>
                          <a:chOff x="0" y="0"/>
                          <a:chExt cx="3439160" cy="2737485"/>
                        </a:xfrm>
                      </wpg:grpSpPr>
                      <pic:pic xmlns:pic="http://schemas.openxmlformats.org/drawingml/2006/picture">
                        <pic:nvPicPr>
                          <pic:cNvPr id="76745380" name="図 1685835858"/>
                          <pic:cNvPicPr>
                            <a:picLocks noChangeAspect="1"/>
                          </pic:cNvPicPr>
                        </pic:nvPicPr>
                        <pic:blipFill>
                          <a:blip r:embed="rId36" cstate="print">
                            <a:extLst>
                              <a:ext uri="{28A0092B-C50C-407E-A947-70E740481C1C}">
                                <a14:useLocalDpi xmlns:a14="http://schemas.microsoft.com/office/drawing/2010/main" val="0"/>
                              </a:ext>
                            </a:extLst>
                          </a:blip>
                          <a:srcRect t="11336"/>
                          <a:stretch>
                            <a:fillRect/>
                          </a:stretch>
                        </pic:blipFill>
                        <pic:spPr>
                          <a:xfrm>
                            <a:off x="68580" y="228600"/>
                            <a:ext cx="3370580" cy="2508885"/>
                          </a:xfrm>
                          <a:prstGeom prst="rect">
                            <a:avLst/>
                          </a:prstGeom>
                        </pic:spPr>
                      </pic:pic>
                      <wps:wsp>
                        <wps:cNvPr id="54" name="テキスト ボックス 2"/>
                        <wps:cNvSpPr txBox="1">
                          <a:spLocks noChangeArrowheads="1"/>
                        </wps:cNvSpPr>
                        <wps:spPr bwMode="auto">
                          <a:xfrm>
                            <a:off x="0" y="0"/>
                            <a:ext cx="441325" cy="354330"/>
                          </a:xfrm>
                          <a:prstGeom prst="rect">
                            <a:avLst/>
                          </a:prstGeom>
                          <a:noFill/>
                          <a:ln w="9525">
                            <a:noFill/>
                            <a:miter lim="800000"/>
                            <a:headEnd/>
                            <a:tailEnd/>
                          </a:ln>
                        </wps:spPr>
                        <wps:txbx>
                          <w:txbxContent>
                            <w:p w14:paraId="23DE9E67" w14:textId="77777777" w:rsidR="00A254BC" w:rsidRPr="00907A4E" w:rsidRDefault="00A254BC" w:rsidP="00A254BC">
                              <w:pPr>
                                <w:rPr>
                                  <w:sz w:val="14"/>
                                  <w:szCs w:val="16"/>
                                </w:rPr>
                              </w:pPr>
                              <w:r w:rsidRPr="00907A4E">
                                <w:rPr>
                                  <w:rFonts w:hint="eastAsia"/>
                                  <w:sz w:val="14"/>
                                  <w:szCs w:val="16"/>
                                </w:rPr>
                                <w:t>（人）</w:t>
                              </w:r>
                            </w:p>
                          </w:txbxContent>
                        </wps:txbx>
                        <wps:bodyPr rot="0" vert="horz" wrap="square" lIns="91440" tIns="45720" rIns="91440" bIns="45720" anchor="t" anchorCtr="0">
                          <a:spAutoFit/>
                        </wps:bodyPr>
                      </wps:wsp>
                    </wpg:wgp>
                  </a:graphicData>
                </a:graphic>
              </wp:anchor>
            </w:drawing>
          </mc:Choice>
          <mc:Fallback>
            <w:pict>
              <v:group w14:anchorId="65A238EA" id="グループ化 60" o:spid="_x0000_s1081" style="position:absolute;left:0;text-align:left;margin-left:85.7pt;margin-top:-11.75pt;width:270.8pt;height:215.55pt;z-index:251746816" coordsize="34391,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">
                <v:shape id="図 1685835858" o:spid="_x0000_s1082" type="#_x0000_t75" style="position:absolute;left:685;top:2286;width:33706;height:2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">
                  <v:imagedata r:id="rId37" o:title="" croptop="7429f"/>
                </v:shape>
                <v:shape id="_x0000_s1083" type="#_x0000_t202" style="position:absolute;width:441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23DE9E67" w14:textId="77777777" w:rsidR="00A254BC" w:rsidRPr="00907A4E" w:rsidRDefault="00A254BC" w:rsidP="00A254BC">
                        <w:pPr>
                          <w:rPr>
                            <w:sz w:val="14"/>
                            <w:szCs w:val="16"/>
                          </w:rPr>
                        </w:pPr>
                        <w:r w:rsidRPr="00907A4E">
                          <w:rPr>
                            <w:rFonts w:hint="eastAsia"/>
                            <w:sz w:val="14"/>
                            <w:szCs w:val="16"/>
                          </w:rPr>
                          <w:t>（人）</w:t>
                        </w:r>
                      </w:p>
                    </w:txbxContent>
                  </v:textbox>
                </v:shape>
              </v:group>
            </w:pict>
          </mc:Fallback>
        </mc:AlternateContent>
      </w:r>
    </w:p>
    <w:p w14:paraId="5193DB49" w14:textId="6DD25D5D" w:rsidR="5F6BB8A3" w:rsidRPr="00F97331" w:rsidRDefault="5F6BB8A3" w:rsidP="001A230A">
      <w:pPr>
        <w:ind w:leftChars="100" w:left="210"/>
      </w:pPr>
    </w:p>
    <w:p w14:paraId="553A38C5" w14:textId="7AB77BBE" w:rsidR="0A3094C8" w:rsidRPr="00F97331" w:rsidRDefault="0A3094C8" w:rsidP="5F6BB8A3">
      <w:pPr>
        <w:jc w:val="center"/>
      </w:pPr>
    </w:p>
    <w:p w14:paraId="43903312" w14:textId="3CFEB494" w:rsidR="5F6BB8A3" w:rsidRPr="00F97331" w:rsidRDefault="5F6BB8A3" w:rsidP="5F6BB8A3">
      <w:pPr>
        <w:jc w:val="left"/>
      </w:pPr>
    </w:p>
    <w:p w14:paraId="62E4D3DA" w14:textId="609E5F0D" w:rsidR="5F6BB8A3" w:rsidRPr="00F97331" w:rsidRDefault="5F6BB8A3" w:rsidP="5F6BB8A3">
      <w:pPr>
        <w:jc w:val="left"/>
      </w:pPr>
    </w:p>
    <w:p w14:paraId="3D6116FF" w14:textId="6989FA35" w:rsidR="5F6BB8A3" w:rsidRPr="00F97331" w:rsidRDefault="5F6BB8A3" w:rsidP="5F6BB8A3">
      <w:pPr>
        <w:jc w:val="left"/>
      </w:pPr>
    </w:p>
    <w:p w14:paraId="4CC6021B" w14:textId="444E6762" w:rsidR="36B8542B" w:rsidRPr="00F97331" w:rsidRDefault="36B8542B" w:rsidP="5F6BB8A3">
      <w:pPr>
        <w:jc w:val="center"/>
      </w:pPr>
    </w:p>
    <w:p w14:paraId="4EA8A8C0" w14:textId="1920858A" w:rsidR="5F6BB8A3" w:rsidRPr="00F97331" w:rsidRDefault="5F6BB8A3" w:rsidP="5F6BB8A3">
      <w:pPr>
        <w:jc w:val="center"/>
      </w:pPr>
    </w:p>
    <w:p w14:paraId="3F233D21" w14:textId="26BC9600" w:rsidR="36B8542B" w:rsidRPr="00F97331" w:rsidRDefault="36B8542B" w:rsidP="5F6BB8A3">
      <w:pPr>
        <w:jc w:val="center"/>
      </w:pPr>
    </w:p>
    <w:p w14:paraId="68680CD2" w14:textId="25C94992" w:rsidR="5F6BB8A3" w:rsidRPr="00F97331" w:rsidRDefault="008E3200" w:rsidP="5F6BB8A3">
      <w:pPr>
        <w:jc w:val="center"/>
      </w:pPr>
      <w:r w:rsidRPr="00F97331">
        <w:rPr>
          <w:noProof/>
        </w:rPr>
        <mc:AlternateContent>
          <mc:Choice Requires="wps">
            <w:drawing>
              <wp:anchor distT="0" distB="0" distL="114300" distR="114300" simplePos="0" relativeHeight="251641344" behindDoc="0" locked="0" layoutInCell="1" allowOverlap="1" wp14:anchorId="38A008E4" wp14:editId="6A2488D6">
                <wp:simplePos x="0" y="0"/>
                <wp:positionH relativeFrom="column">
                  <wp:posOffset>364490</wp:posOffset>
                </wp:positionH>
                <wp:positionV relativeFrom="paragraph">
                  <wp:posOffset>214630</wp:posOffset>
                </wp:positionV>
                <wp:extent cx="5233051" cy="500696"/>
                <wp:effectExtent l="0" t="0" r="0" b="0"/>
                <wp:wrapNone/>
                <wp:docPr id="5211010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33051" cy="500696"/>
                        </a:xfrm>
                        <a:prstGeom prst="rect">
                          <a:avLst/>
                        </a:prstGeom>
                        <a:noFill/>
                        <a:ln w="9525">
                          <a:noFill/>
                          <a:miter/>
                        </a:ln>
                      </wps:spPr>
                      <wps:txbx>
                        <w:txbxContent>
                          <w:p w14:paraId="4DE1D43A" w14:textId="286B0651" w:rsidR="008A7F27" w:rsidRDefault="006B4DD1" w:rsidP="0092412C">
                            <w:pPr>
                              <w:spacing w:line="320" w:lineRule="exact"/>
                              <w:jc w:val="left"/>
                              <w:rPr>
                                <w:color w:val="000000"/>
                                <w:sz w:val="20"/>
                                <w:szCs w:val="20"/>
                              </w:rPr>
                            </w:pPr>
                            <w:r w:rsidRPr="00D33896">
                              <w:rPr>
                                <w:sz w:val="20"/>
                                <w:szCs w:val="20"/>
                              </w:rPr>
                              <w:t>図</w:t>
                            </w:r>
                            <w:r w:rsidR="007D518C" w:rsidRPr="00D33896">
                              <w:rPr>
                                <w:sz w:val="20"/>
                                <w:szCs w:val="20"/>
                              </w:rPr>
                              <w:t>1</w:t>
                            </w:r>
                            <w:r w:rsidR="000A19F6" w:rsidRPr="00D33896">
                              <w:rPr>
                                <w:rFonts w:hint="eastAsia"/>
                                <w:sz w:val="20"/>
                                <w:szCs w:val="20"/>
                              </w:rPr>
                              <w:t>7</w:t>
                            </w:r>
                            <w:r w:rsidRPr="000A19F6">
                              <w:rPr>
                                <w:color w:val="FF0000"/>
                                <w:sz w:val="20"/>
                                <w:szCs w:val="20"/>
                              </w:rPr>
                              <w:t xml:space="preserve">　</w:t>
                            </w:r>
                            <w:r>
                              <w:rPr>
                                <w:color w:val="000000"/>
                                <w:sz w:val="20"/>
                                <w:szCs w:val="20"/>
                              </w:rPr>
                              <w:t>年度途中の編入学及び秋季選抜を受験した生徒のうち日本語指導が必要な者の数</w:t>
                            </w:r>
                          </w:p>
                          <w:p w14:paraId="2CDE2CC4" w14:textId="0A2B98F5" w:rsidR="0092412C" w:rsidRDefault="0092412C" w:rsidP="0092412C">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wps:txbx>
                      <wps:bodyPr wrap="square" lIns="0" tIns="0" rIns="0" bIns="0" anchor="t">
                        <a:spAutoFit/>
                      </wps:bodyPr>
                    </wps:wsp>
                  </a:graphicData>
                </a:graphic>
                <wp14:sizeRelH relativeFrom="margin">
                  <wp14:pctWidth>0</wp14:pctWidth>
                </wp14:sizeRelH>
              </wp:anchor>
            </w:drawing>
          </mc:Choice>
          <mc:Fallback>
            <w:pict>
              <v:rect w14:anchorId="38A008E4" id="_x0000_s1084" style="position:absolute;left:0;text-align:left;margin-left:28.7pt;margin-top:16.9pt;width:412.05pt;height:39.4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" filled="f" stroked="f">
                <v:textbox style="mso-fit-shape-to-text:t" inset="0,0,0,0">
                  <w:txbxContent>
                    <w:p w14:paraId="4DE1D43A" w14:textId="286B0651" w:rsidR="008A7F27" w:rsidRDefault="006B4DD1" w:rsidP="0092412C">
                      <w:pPr>
                        <w:spacing w:line="320" w:lineRule="exact"/>
                        <w:jc w:val="left"/>
                        <w:rPr>
                          <w:color w:val="000000"/>
                          <w:sz w:val="20"/>
                          <w:szCs w:val="20"/>
                        </w:rPr>
                      </w:pPr>
                      <w:r w:rsidRPr="00D33896">
                        <w:rPr>
                          <w:sz w:val="20"/>
                          <w:szCs w:val="20"/>
                        </w:rPr>
                        <w:t>図</w:t>
                      </w:r>
                      <w:r w:rsidR="007D518C" w:rsidRPr="00D33896">
                        <w:rPr>
                          <w:sz w:val="20"/>
                          <w:szCs w:val="20"/>
                        </w:rPr>
                        <w:t>1</w:t>
                      </w:r>
                      <w:r w:rsidR="000A19F6" w:rsidRPr="00D33896">
                        <w:rPr>
                          <w:rFonts w:hint="eastAsia"/>
                          <w:sz w:val="20"/>
                          <w:szCs w:val="20"/>
                        </w:rPr>
                        <w:t>7</w:t>
                      </w:r>
                      <w:r w:rsidRPr="000A19F6">
                        <w:rPr>
                          <w:color w:val="FF0000"/>
                          <w:sz w:val="20"/>
                          <w:szCs w:val="20"/>
                        </w:rPr>
                        <w:t xml:space="preserve">　</w:t>
                      </w:r>
                      <w:r>
                        <w:rPr>
                          <w:color w:val="000000"/>
                          <w:sz w:val="20"/>
                          <w:szCs w:val="20"/>
                        </w:rPr>
                        <w:t>年度途中の編入学及び秋季選抜を受験した生徒のうち日本語指導が必要な者の数</w:t>
                      </w:r>
                    </w:p>
                    <w:p w14:paraId="2CDE2CC4" w14:textId="0A2B98F5" w:rsidR="0092412C" w:rsidRDefault="0092412C" w:rsidP="0092412C">
                      <w:pPr>
                        <w:spacing w:line="320" w:lineRule="exact"/>
                        <w:ind w:firstLineChars="300" w:firstLine="600"/>
                        <w:jc w:val="left"/>
                        <w:rPr>
                          <w:color w:val="000000"/>
                          <w:kern w:val="0"/>
                          <w:sz w:val="20"/>
                          <w:szCs w:val="20"/>
                        </w:rPr>
                      </w:pPr>
                      <w:r w:rsidRPr="00C66EA7">
                        <w:rPr>
                          <w:rFonts w:hint="eastAsia"/>
                          <w:color w:val="000000"/>
                          <w:sz w:val="20"/>
                          <w:szCs w:val="20"/>
                        </w:rPr>
                        <w:t>〈大阪府教育庁調べ〉</w:t>
                      </w:r>
                    </w:p>
                  </w:txbxContent>
                </v:textbox>
              </v:rect>
            </w:pict>
          </mc:Fallback>
        </mc:AlternateContent>
      </w:r>
    </w:p>
    <w:p w14:paraId="20CA4202" w14:textId="675847BA" w:rsidR="007C0B5A" w:rsidRPr="00F97331" w:rsidRDefault="007C0B5A" w:rsidP="5F6BB8A3">
      <w:pPr>
        <w:jc w:val="center"/>
      </w:pPr>
    </w:p>
    <w:p w14:paraId="04B51624" w14:textId="1EAACEA5" w:rsidR="007C0B5A" w:rsidRPr="00F97331" w:rsidRDefault="007C0B5A" w:rsidP="008E3200"/>
    <w:p w14:paraId="779B1BA9" w14:textId="4AADB36E" w:rsidR="65414D5D" w:rsidRPr="00F97331" w:rsidRDefault="2F0DAD15" w:rsidP="00684AE2">
      <w:pPr>
        <w:ind w:leftChars="135" w:left="283" w:firstLine="283"/>
        <w:jc w:val="left"/>
        <w:rPr>
          <w:rFonts w:hAnsi="メイリオ" w:cs="メイリオ"/>
          <w:sz w:val="22"/>
        </w:rPr>
      </w:pPr>
      <w:r w:rsidRPr="00F97331">
        <w:rPr>
          <w:rFonts w:hAnsi="メイリオ" w:cs="メイリオ"/>
          <w:sz w:val="22"/>
        </w:rPr>
        <w:t>日本語</w:t>
      </w:r>
      <w:r w:rsidR="3C0A29F0" w:rsidRPr="00F97331">
        <w:rPr>
          <w:rFonts w:hAnsi="メイリオ" w:cs="メイリオ"/>
          <w:sz w:val="22"/>
        </w:rPr>
        <w:t>指導が必要な生徒</w:t>
      </w:r>
      <w:r w:rsidR="078AC0A0" w:rsidRPr="00F97331">
        <w:rPr>
          <w:rFonts w:hAnsi="メイリオ" w:cs="メイリオ"/>
          <w:sz w:val="22"/>
        </w:rPr>
        <w:t>については</w:t>
      </w:r>
      <w:r w:rsidR="3C0A29F0" w:rsidRPr="00F97331">
        <w:rPr>
          <w:rFonts w:hAnsi="メイリオ" w:cs="メイリオ"/>
          <w:sz w:val="22"/>
        </w:rPr>
        <w:t>、すべての生徒に希望する学びを提供できて</w:t>
      </w:r>
      <w:r w:rsidR="5183A4F2" w:rsidRPr="00F97331">
        <w:rPr>
          <w:rFonts w:hAnsi="メイリオ" w:cs="メイリオ"/>
          <w:sz w:val="22"/>
        </w:rPr>
        <w:t>おらず、</w:t>
      </w:r>
      <w:r w:rsidR="3D7DE8CE" w:rsidRPr="00F97331">
        <w:rPr>
          <w:rFonts w:hAnsi="メイリオ" w:cs="メイリオ"/>
          <w:sz w:val="22"/>
        </w:rPr>
        <w:t>今後も、日本語指導が必要な生徒</w:t>
      </w:r>
      <w:r w:rsidR="009A1F0F" w:rsidRPr="00F97331">
        <w:rPr>
          <w:rFonts w:hAnsi="メイリオ" w:cs="メイリオ" w:hint="eastAsia"/>
          <w:sz w:val="22"/>
        </w:rPr>
        <w:t>数</w:t>
      </w:r>
      <w:r w:rsidR="00C74873" w:rsidRPr="00F97331">
        <w:rPr>
          <w:rFonts w:hAnsi="メイリオ" w:cs="メイリオ" w:hint="eastAsia"/>
          <w:sz w:val="22"/>
        </w:rPr>
        <w:t>の</w:t>
      </w:r>
      <w:r w:rsidR="3D7DE8CE" w:rsidRPr="00F97331">
        <w:rPr>
          <w:rFonts w:hAnsi="メイリオ" w:cs="メイリオ"/>
          <w:sz w:val="22"/>
        </w:rPr>
        <w:t>増加が見込まれることから、対策を講じる必要がある</w:t>
      </w:r>
      <w:r w:rsidR="3C0A29F0" w:rsidRPr="00F97331">
        <w:rPr>
          <w:rFonts w:hAnsi="メイリオ" w:cs="メイリオ"/>
          <w:sz w:val="22"/>
        </w:rPr>
        <w:t>。</w:t>
      </w:r>
    </w:p>
    <w:p w14:paraId="6E59FD71" w14:textId="1140650A" w:rsidR="00463B51" w:rsidRPr="00F97331" w:rsidRDefault="00463B51" w:rsidP="001A230A">
      <w:pPr>
        <w:ind w:leftChars="150" w:left="315"/>
        <w:jc w:val="left"/>
        <w:rPr>
          <w:rFonts w:hAnsi="メイリオ" w:cs="メイリオ"/>
          <w:sz w:val="22"/>
        </w:rPr>
      </w:pPr>
    </w:p>
    <w:p w14:paraId="57E9737E" w14:textId="084543E7" w:rsidR="4110317F" w:rsidRPr="00F97331" w:rsidRDefault="4110317F" w:rsidP="00684AE2">
      <w:pPr>
        <w:pStyle w:val="3"/>
        <w:ind w:leftChars="0" w:left="0" w:firstLineChars="64" w:firstLine="141"/>
        <w:rPr>
          <w:rFonts w:ascii="メイリオ" w:eastAsia="メイリオ" w:hAnsi="メイリオ"/>
          <w:sz w:val="22"/>
        </w:rPr>
      </w:pPr>
      <w:bookmarkStart w:id="25" w:name="_Toc154418830"/>
      <w:r w:rsidRPr="00F97331">
        <w:rPr>
          <w:rFonts w:ascii="メイリオ" w:eastAsia="メイリオ" w:hAnsi="メイリオ"/>
          <w:sz w:val="22"/>
        </w:rPr>
        <w:t>（２）</w:t>
      </w:r>
      <w:r w:rsidR="6C93AE2F" w:rsidRPr="00F97331">
        <w:rPr>
          <w:rFonts w:ascii="メイリオ" w:eastAsia="メイリオ" w:hAnsi="メイリオ"/>
          <w:sz w:val="22"/>
        </w:rPr>
        <w:t>現在の府立高校</w:t>
      </w:r>
      <w:r w:rsidR="007D518C" w:rsidRPr="00F97331">
        <w:rPr>
          <w:rFonts w:ascii="メイリオ" w:eastAsia="メイリオ" w:hAnsi="メイリオ" w:hint="eastAsia"/>
          <w:sz w:val="22"/>
        </w:rPr>
        <w:t>における</w:t>
      </w:r>
      <w:r w:rsidR="6C93AE2F" w:rsidRPr="00F97331">
        <w:rPr>
          <w:rFonts w:ascii="メイリオ" w:eastAsia="メイリオ" w:hAnsi="メイリオ"/>
          <w:sz w:val="22"/>
        </w:rPr>
        <w:t>教育システム</w:t>
      </w:r>
      <w:r w:rsidR="007D518C" w:rsidRPr="00F97331">
        <w:rPr>
          <w:rFonts w:ascii="メイリオ" w:eastAsia="メイリオ" w:hAnsi="メイリオ" w:hint="eastAsia"/>
          <w:sz w:val="22"/>
        </w:rPr>
        <w:t>の</w:t>
      </w:r>
      <w:r w:rsidR="00C74873" w:rsidRPr="00F97331">
        <w:rPr>
          <w:rFonts w:ascii="メイリオ" w:eastAsia="メイリオ" w:hAnsi="メイリオ" w:hint="eastAsia"/>
          <w:sz w:val="22"/>
        </w:rPr>
        <w:t>制約</w:t>
      </w:r>
      <w:bookmarkEnd w:id="25"/>
    </w:p>
    <w:p w14:paraId="57919EBC" w14:textId="2DBE144F" w:rsidR="000A19F6" w:rsidRPr="00D33896" w:rsidRDefault="7AA71404" w:rsidP="00684AE2">
      <w:pPr>
        <w:ind w:leftChars="135" w:left="283" w:firstLine="284"/>
        <w:rPr>
          <w:sz w:val="22"/>
        </w:rPr>
      </w:pPr>
      <w:r w:rsidRPr="00D33896">
        <w:rPr>
          <w:sz w:val="22"/>
        </w:rPr>
        <w:t>不登校経験</w:t>
      </w:r>
      <w:r w:rsidR="001066E8" w:rsidRPr="00D33896">
        <w:rPr>
          <w:rFonts w:hint="eastAsia"/>
          <w:sz w:val="22"/>
        </w:rPr>
        <w:t>の</w:t>
      </w:r>
      <w:r w:rsidRPr="00D33896">
        <w:rPr>
          <w:sz w:val="22"/>
        </w:rPr>
        <w:t>ある生徒、障がい等により配慮</w:t>
      </w:r>
      <w:r w:rsidR="000A19F6" w:rsidRPr="00D33896">
        <w:rPr>
          <w:rFonts w:hint="eastAsia"/>
          <w:sz w:val="22"/>
        </w:rPr>
        <w:t>を</w:t>
      </w:r>
      <w:r w:rsidRPr="00D33896">
        <w:rPr>
          <w:sz w:val="22"/>
        </w:rPr>
        <w:t>要</w:t>
      </w:r>
      <w:r w:rsidR="000A19F6" w:rsidRPr="00D33896">
        <w:rPr>
          <w:rFonts w:hint="eastAsia"/>
          <w:sz w:val="22"/>
        </w:rPr>
        <w:t>する</w:t>
      </w:r>
      <w:r w:rsidRPr="00D33896">
        <w:rPr>
          <w:sz w:val="22"/>
        </w:rPr>
        <w:t>生徒、日本語指導が必要な生徒などに対し</w:t>
      </w:r>
      <w:r w:rsidR="368EB73A" w:rsidRPr="00D33896">
        <w:rPr>
          <w:sz w:val="22"/>
        </w:rPr>
        <w:t>ては、生徒の抱える課題や</w:t>
      </w:r>
      <w:r w:rsidRPr="00D33896">
        <w:rPr>
          <w:sz w:val="22"/>
        </w:rPr>
        <w:t>個別の状況に応じた支援が</w:t>
      </w:r>
      <w:r w:rsidR="3FC05EF2" w:rsidRPr="00D33896">
        <w:rPr>
          <w:sz w:val="22"/>
        </w:rPr>
        <w:t>必要になる</w:t>
      </w:r>
      <w:r w:rsidR="000A19F6" w:rsidRPr="00D33896">
        <w:rPr>
          <w:rFonts w:hint="eastAsia"/>
          <w:sz w:val="22"/>
        </w:rPr>
        <w:t>。</w:t>
      </w:r>
    </w:p>
    <w:p w14:paraId="5664DA3B" w14:textId="2ECE68A5" w:rsidR="0002563F" w:rsidRPr="00C66EA7" w:rsidRDefault="000A19F6" w:rsidP="00684AE2">
      <w:pPr>
        <w:ind w:leftChars="135" w:left="283" w:firstLine="284"/>
        <w:rPr>
          <w:rFonts w:hAnsi="メイリオ" w:cs="メイリオ"/>
          <w:sz w:val="22"/>
        </w:rPr>
      </w:pPr>
      <w:r w:rsidRPr="00D33896">
        <w:rPr>
          <w:rFonts w:hint="eastAsia"/>
          <w:sz w:val="22"/>
        </w:rPr>
        <w:t>中でも</w:t>
      </w:r>
      <w:r w:rsidR="3FC05EF2" w:rsidRPr="00D33896">
        <w:rPr>
          <w:sz w:val="22"/>
        </w:rPr>
        <w:t>、</w:t>
      </w:r>
      <w:r w:rsidRPr="00D33896">
        <w:rPr>
          <w:rFonts w:hint="eastAsia"/>
          <w:sz w:val="22"/>
        </w:rPr>
        <w:t>不登校など学校に登校しづらい生徒にとっては、</w:t>
      </w:r>
      <w:r w:rsidR="007D518C" w:rsidRPr="00D33896">
        <w:rPr>
          <w:rFonts w:hint="eastAsia"/>
          <w:sz w:val="22"/>
        </w:rPr>
        <w:t>通信制の</w:t>
      </w:r>
      <w:r w:rsidR="1449EBD9" w:rsidRPr="00D33896">
        <w:rPr>
          <w:sz w:val="22"/>
        </w:rPr>
        <w:t>課程</w:t>
      </w:r>
      <w:r w:rsidR="0011301F" w:rsidRPr="00C66EA7">
        <w:rPr>
          <w:rFonts w:hint="eastAsia"/>
          <w:sz w:val="22"/>
        </w:rPr>
        <w:t>以外</w:t>
      </w:r>
      <w:r w:rsidR="007D518C" w:rsidRPr="00C66EA7">
        <w:rPr>
          <w:rFonts w:hint="eastAsia"/>
          <w:sz w:val="22"/>
        </w:rPr>
        <w:t>では</w:t>
      </w:r>
      <w:r w:rsidR="75F056A4" w:rsidRPr="00C66EA7">
        <w:rPr>
          <w:sz w:val="22"/>
        </w:rPr>
        <w:t>、</w:t>
      </w:r>
      <w:r w:rsidR="2E70DC2E" w:rsidRPr="00C66EA7">
        <w:rPr>
          <w:sz w:val="22"/>
        </w:rPr>
        <w:t>登校や授業への出席が</w:t>
      </w:r>
      <w:r w:rsidR="007D518C" w:rsidRPr="00C66EA7">
        <w:rPr>
          <w:rFonts w:hint="eastAsia"/>
          <w:sz w:val="22"/>
        </w:rPr>
        <w:t>単位</w:t>
      </w:r>
      <w:r w:rsidR="00137DB0" w:rsidRPr="00C66EA7">
        <w:rPr>
          <w:rFonts w:hint="eastAsia"/>
          <w:sz w:val="22"/>
        </w:rPr>
        <w:t>修得</w:t>
      </w:r>
      <w:r w:rsidR="007D518C" w:rsidRPr="00C66EA7">
        <w:rPr>
          <w:rFonts w:hint="eastAsia"/>
          <w:sz w:val="22"/>
        </w:rPr>
        <w:t>の</w:t>
      </w:r>
      <w:r w:rsidR="2E70DC2E" w:rsidRPr="00C66EA7">
        <w:rPr>
          <w:sz w:val="22"/>
        </w:rPr>
        <w:t>前提となっていること、特に全日制の課程は週当たりの標準授業時間が30単位時間</w:t>
      </w:r>
      <w:r w:rsidR="70DCD99C" w:rsidRPr="00C66EA7">
        <w:rPr>
          <w:sz w:val="22"/>
        </w:rPr>
        <w:t>となっている</w:t>
      </w:r>
      <w:r w:rsidR="6FC78748" w:rsidRPr="00C66EA7">
        <w:rPr>
          <w:sz w:val="22"/>
        </w:rPr>
        <w:t>こと等から</w:t>
      </w:r>
      <w:r w:rsidR="2E70DC2E" w:rsidRPr="00C66EA7">
        <w:rPr>
          <w:sz w:val="22"/>
        </w:rPr>
        <w:t>、</w:t>
      </w:r>
      <w:r w:rsidR="007D518C" w:rsidRPr="00C66EA7">
        <w:rPr>
          <w:rFonts w:hint="eastAsia"/>
          <w:sz w:val="22"/>
        </w:rPr>
        <w:t>「</w:t>
      </w:r>
      <w:r w:rsidR="2E70DC2E" w:rsidRPr="00C66EA7">
        <w:rPr>
          <w:sz w:val="22"/>
        </w:rPr>
        <w:t>柔軟</w:t>
      </w:r>
      <w:r w:rsidR="007D518C" w:rsidRPr="00C66EA7">
        <w:rPr>
          <w:rFonts w:hint="eastAsia"/>
          <w:sz w:val="22"/>
        </w:rPr>
        <w:t>で多様</w:t>
      </w:r>
      <w:r w:rsidR="2E70DC2E" w:rsidRPr="00C66EA7">
        <w:rPr>
          <w:sz w:val="22"/>
        </w:rPr>
        <w:t>な</w:t>
      </w:r>
      <w:r w:rsidR="007D518C" w:rsidRPr="00C66EA7">
        <w:rPr>
          <w:rFonts w:hint="eastAsia"/>
          <w:sz w:val="22"/>
        </w:rPr>
        <w:t>学び」</w:t>
      </w:r>
      <w:r w:rsidR="2E70DC2E" w:rsidRPr="00C66EA7">
        <w:rPr>
          <w:sz w:val="22"/>
        </w:rPr>
        <w:t>に</w:t>
      </w:r>
      <w:r w:rsidR="007D518C" w:rsidRPr="00C66EA7">
        <w:rPr>
          <w:rFonts w:hint="eastAsia"/>
          <w:sz w:val="22"/>
        </w:rPr>
        <w:t>は一定の制約が</w:t>
      </w:r>
      <w:r w:rsidRPr="00C66EA7">
        <w:rPr>
          <w:rFonts w:hint="eastAsia"/>
          <w:sz w:val="22"/>
        </w:rPr>
        <w:t>あり、学びの継続が困難になることがある</w:t>
      </w:r>
      <w:r w:rsidR="041508BD" w:rsidRPr="00C66EA7">
        <w:rPr>
          <w:sz w:val="22"/>
        </w:rPr>
        <w:t>。</w:t>
      </w:r>
    </w:p>
    <w:p w14:paraId="2E1E7336" w14:textId="643167B8" w:rsidR="400FFB78" w:rsidRPr="0002563F" w:rsidRDefault="007D518C" w:rsidP="00684AE2">
      <w:pPr>
        <w:ind w:leftChars="135" w:left="283" w:firstLine="283"/>
        <w:rPr>
          <w:rFonts w:hAnsi="メイリオ" w:cs="メイリオ"/>
          <w:sz w:val="22"/>
        </w:rPr>
      </w:pPr>
      <w:r w:rsidRPr="00C66EA7">
        <w:rPr>
          <w:rFonts w:hint="eastAsia"/>
          <w:sz w:val="22"/>
        </w:rPr>
        <w:t>その</w:t>
      </w:r>
      <w:r w:rsidR="000A19F6" w:rsidRPr="00C66EA7">
        <w:rPr>
          <w:rFonts w:hint="eastAsia"/>
          <w:sz w:val="22"/>
        </w:rPr>
        <w:t>ため</w:t>
      </w:r>
      <w:r w:rsidR="3E95AD6B" w:rsidRPr="00C66EA7">
        <w:rPr>
          <w:sz w:val="22"/>
        </w:rPr>
        <w:t>、</w:t>
      </w:r>
      <w:r w:rsidR="400FFB78" w:rsidRPr="00C66EA7">
        <w:rPr>
          <w:sz w:val="22"/>
        </w:rPr>
        <w:t>令和５年8月</w:t>
      </w:r>
      <w:r w:rsidR="001019B6" w:rsidRPr="00C66EA7">
        <w:rPr>
          <w:rFonts w:hint="eastAsia"/>
          <w:sz w:val="22"/>
        </w:rPr>
        <w:t>31</w:t>
      </w:r>
      <w:r w:rsidR="400FFB78" w:rsidRPr="00C66EA7">
        <w:rPr>
          <w:sz w:val="22"/>
        </w:rPr>
        <w:t>日付</w:t>
      </w:r>
      <w:r w:rsidRPr="00C66EA7">
        <w:rPr>
          <w:rFonts w:hint="eastAsia"/>
          <w:sz w:val="22"/>
        </w:rPr>
        <w:t>文部科学省</w:t>
      </w:r>
      <w:r w:rsidR="400FFB78" w:rsidRPr="00C66EA7">
        <w:rPr>
          <w:sz w:val="22"/>
        </w:rPr>
        <w:t>「高等学校教育の在り方ワーキンググループ中間まとめ」</w:t>
      </w:r>
      <w:r w:rsidRPr="00C66EA7">
        <w:rPr>
          <w:rFonts w:hint="eastAsia"/>
          <w:sz w:val="22"/>
        </w:rPr>
        <w:t>を</w:t>
      </w:r>
      <w:r w:rsidR="004D0BEC" w:rsidRPr="00C66EA7">
        <w:rPr>
          <w:rFonts w:hint="eastAsia"/>
          <w:sz w:val="22"/>
        </w:rPr>
        <w:t>ふまえ</w:t>
      </w:r>
      <w:r w:rsidRPr="00C66EA7">
        <w:rPr>
          <w:rFonts w:hint="eastAsia"/>
          <w:sz w:val="22"/>
        </w:rPr>
        <w:t>、府としても</w:t>
      </w:r>
      <w:r w:rsidR="0011301F" w:rsidRPr="00C66EA7">
        <w:rPr>
          <w:rFonts w:hint="eastAsia"/>
          <w:sz w:val="22"/>
        </w:rPr>
        <w:t>取組みを</w:t>
      </w:r>
      <w:r w:rsidRPr="00C66EA7">
        <w:rPr>
          <w:rFonts w:hint="eastAsia"/>
          <w:sz w:val="22"/>
        </w:rPr>
        <w:t>検討して</w:t>
      </w:r>
      <w:r w:rsidRPr="00F97331">
        <w:rPr>
          <w:rFonts w:hint="eastAsia"/>
          <w:sz w:val="22"/>
        </w:rPr>
        <w:t>いく必要がある。</w:t>
      </w:r>
    </w:p>
    <w:p w14:paraId="066CEF3F" w14:textId="77777777" w:rsidR="0089622F" w:rsidRPr="00F97331" w:rsidRDefault="0089622F" w:rsidP="0089622F">
      <w:pPr>
        <w:rPr>
          <w:sz w:val="22"/>
        </w:rPr>
      </w:pPr>
    </w:p>
    <w:p w14:paraId="1C22FFC2" w14:textId="77777777" w:rsidR="0089622F" w:rsidRPr="00F97331" w:rsidRDefault="0089622F" w:rsidP="0089622F">
      <w:pPr>
        <w:rPr>
          <w:sz w:val="22"/>
        </w:rPr>
      </w:pPr>
    </w:p>
    <w:p w14:paraId="05BA6DFA" w14:textId="77777777" w:rsidR="0089622F" w:rsidRPr="00F97331" w:rsidRDefault="0089622F" w:rsidP="0089622F">
      <w:pPr>
        <w:rPr>
          <w:rFonts w:hAnsi="メイリオ" w:cstheme="majorBidi"/>
          <w:b/>
          <w:sz w:val="22"/>
        </w:rPr>
      </w:pPr>
      <w:r w:rsidRPr="00F97331">
        <w:rPr>
          <w:rFonts w:hAnsi="メイリオ"/>
          <w:b/>
          <w:sz w:val="22"/>
        </w:rPr>
        <w:br w:type="page"/>
      </w:r>
    </w:p>
    <w:p w14:paraId="7BF39DCB" w14:textId="3DC02C2A" w:rsidR="002A53CF" w:rsidRPr="00F97331" w:rsidRDefault="002A53CF" w:rsidP="48BE426E">
      <w:pPr>
        <w:rPr>
          <w:sz w:val="22"/>
        </w:rPr>
      </w:pPr>
      <w:r w:rsidRPr="00F97331">
        <w:rPr>
          <w:rFonts w:hint="eastAsia"/>
          <w:noProof/>
          <w:sz w:val="22"/>
        </w:rPr>
        <w:lastRenderedPageBreak/>
        <mc:AlternateContent>
          <mc:Choice Requires="wps">
            <w:drawing>
              <wp:anchor distT="0" distB="0" distL="114300" distR="114300" simplePos="0" relativeHeight="251666944" behindDoc="0" locked="0" layoutInCell="1" allowOverlap="1" wp14:anchorId="106B0FF1" wp14:editId="2E0B0AF3">
                <wp:simplePos x="0" y="0"/>
                <wp:positionH relativeFrom="column">
                  <wp:posOffset>-69850</wp:posOffset>
                </wp:positionH>
                <wp:positionV relativeFrom="paragraph">
                  <wp:posOffset>109855</wp:posOffset>
                </wp:positionV>
                <wp:extent cx="5934075" cy="5920740"/>
                <wp:effectExtent l="0" t="0" r="28575" b="22860"/>
                <wp:wrapNone/>
                <wp:docPr id="7" name="正方形/長方形 7"/>
                <wp:cNvGraphicFramePr/>
                <a:graphic xmlns:a="http://schemas.openxmlformats.org/drawingml/2006/main">
                  <a:graphicData uri="http://schemas.microsoft.com/office/word/2010/wordprocessingShape">
                    <wps:wsp>
                      <wps:cNvSpPr/>
                      <wps:spPr>
                        <a:xfrm>
                          <a:off x="0" y="0"/>
                          <a:ext cx="5934075" cy="5920740"/>
                        </a:xfrm>
                        <a:prstGeom prst="rect">
                          <a:avLst/>
                        </a:prstGeom>
                        <a:noFill/>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84110" id="正方形/長方形 7" o:spid="_x0000_s1026" style="position:absolute;left:0;text-align:left;margin-left:-5.5pt;margin-top:8.65pt;width:467.25pt;height:466.2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" filled="f" strokecolor="black [3200]" strokeweight="1.5pt">
                <v:stroke dashstyle="1 1"/>
              </v:rect>
            </w:pict>
          </mc:Fallback>
        </mc:AlternateContent>
      </w:r>
    </w:p>
    <w:p w14:paraId="3D805D3A" w14:textId="35E033EC" w:rsidR="499DD69F" w:rsidRPr="00802297" w:rsidRDefault="499DD69F" w:rsidP="001A230A">
      <w:pPr>
        <w:spacing w:line="360" w:lineRule="exact"/>
        <w:rPr>
          <w:b/>
          <w:bCs/>
          <w:sz w:val="22"/>
        </w:rPr>
      </w:pPr>
      <w:r w:rsidRPr="00802297">
        <w:rPr>
          <w:b/>
          <w:bCs/>
          <w:sz w:val="22"/>
        </w:rPr>
        <w:t>【</w:t>
      </w:r>
      <w:r w:rsidR="002A53CF" w:rsidRPr="00802297">
        <w:rPr>
          <w:rFonts w:hint="eastAsia"/>
          <w:b/>
          <w:bCs/>
          <w:sz w:val="22"/>
        </w:rPr>
        <w:t>文部科学省</w:t>
      </w:r>
      <w:r w:rsidR="002A53CF" w:rsidRPr="00802297">
        <w:rPr>
          <w:b/>
          <w:bCs/>
          <w:sz w:val="22"/>
        </w:rPr>
        <w:t>「高等学校教育の在り方ワーキンググループ中間まとめ」</w:t>
      </w:r>
      <w:r w:rsidRPr="00802297">
        <w:rPr>
          <w:b/>
          <w:bCs/>
          <w:sz w:val="22"/>
        </w:rPr>
        <w:t>（抜粋）】</w:t>
      </w:r>
    </w:p>
    <w:p w14:paraId="067BDA31" w14:textId="77777777" w:rsidR="002A2D41" w:rsidRPr="00802297" w:rsidRDefault="499DD69F" w:rsidP="002A2D41">
      <w:pPr>
        <w:spacing w:line="360" w:lineRule="exact"/>
        <w:ind w:left="210"/>
        <w:rPr>
          <w:sz w:val="22"/>
        </w:rPr>
      </w:pPr>
      <w:r w:rsidRPr="00802297">
        <w:rPr>
          <w:sz w:val="22"/>
        </w:rPr>
        <w:t>（全日制・定時制課程における不登校生徒の学習機会の確保）</w:t>
      </w:r>
    </w:p>
    <w:p w14:paraId="726B38F3" w14:textId="58066C03" w:rsidR="00BB3E76" w:rsidRPr="00802297" w:rsidRDefault="499DD69F" w:rsidP="00BB3E76">
      <w:pPr>
        <w:spacing w:line="360" w:lineRule="exact"/>
        <w:ind w:leftChars="100" w:left="430" w:hangingChars="100" w:hanging="220"/>
        <w:rPr>
          <w:sz w:val="22"/>
        </w:rPr>
      </w:pPr>
      <w:r w:rsidRPr="00802297">
        <w:rPr>
          <w:sz w:val="22"/>
        </w:rPr>
        <w:t>・</w:t>
      </w:r>
      <w:r w:rsidRPr="00802297">
        <w:rPr>
          <w:rFonts w:hAnsi="メイリオ" w:cs="メイリオ"/>
          <w:sz w:val="22"/>
        </w:rPr>
        <w:t>全日制・定時制課程における不登校生徒の学習機会の確保に向けて、国は、不登校生徒が自宅等から高等学校の同時双方向型の遠隔授業を受講すること、現行制度上は高等学校が文部科学大臣による学びの多様化学校（いわゆる不登校特例校）としての指定を受けることで活用できる、オンデマンド型の学習を可能とする通信教育について、指定を受けずとも活用することを、合計</w:t>
      </w:r>
      <w:r w:rsidR="00C7517A" w:rsidRPr="00802297">
        <w:rPr>
          <w:rFonts w:hAnsi="メイリオ" w:cs="メイリオ" w:hint="eastAsia"/>
          <w:sz w:val="22"/>
        </w:rPr>
        <w:t>36</w:t>
      </w:r>
      <w:r w:rsidRPr="00802297">
        <w:rPr>
          <w:rFonts w:hAnsi="メイリオ" w:cs="メイリオ"/>
          <w:sz w:val="22"/>
        </w:rPr>
        <w:t>単位の範囲内において可能とするために必要な制度改正を行うことが求められる。</w:t>
      </w:r>
    </w:p>
    <w:p w14:paraId="3DDCA6CF" w14:textId="4F7D48DF" w:rsidR="499DD69F" w:rsidRPr="00802297" w:rsidRDefault="499DD69F" w:rsidP="00BB3E76">
      <w:pPr>
        <w:spacing w:line="360" w:lineRule="exact"/>
        <w:ind w:leftChars="100" w:left="430" w:hangingChars="100" w:hanging="220"/>
        <w:rPr>
          <w:sz w:val="22"/>
        </w:rPr>
      </w:pPr>
      <w:r w:rsidRPr="00802297">
        <w:rPr>
          <w:rFonts w:hAnsi="メイリオ" w:cs="メイリオ"/>
          <w:sz w:val="22"/>
        </w:rPr>
        <w:t>・国においては、不登校傾向のため、授業時数の３分の２以上の出席など、多くの学校において慣例として定められている単位認定の際の出席要件を生徒が満たせなかった場合でも、学校が一人一人の実情に応じて柔軟に履修・修得を認める運用となるよう、上記制度改正の周知と併せて促す必要がある。</w:t>
      </w:r>
    </w:p>
    <w:p w14:paraId="4B8225A3" w14:textId="77777777" w:rsidR="005B650E" w:rsidRDefault="005B650E" w:rsidP="001A230A">
      <w:pPr>
        <w:spacing w:line="360" w:lineRule="exact"/>
        <w:ind w:left="210"/>
        <w:rPr>
          <w:rFonts w:hAnsi="メイリオ" w:cs="メイリオ"/>
          <w:sz w:val="22"/>
        </w:rPr>
      </w:pPr>
    </w:p>
    <w:p w14:paraId="03727A3D" w14:textId="05132BC0" w:rsidR="499DD69F" w:rsidRPr="00802297" w:rsidRDefault="499DD69F" w:rsidP="001A230A">
      <w:pPr>
        <w:spacing w:line="360" w:lineRule="exact"/>
        <w:ind w:left="210"/>
        <w:rPr>
          <w:rFonts w:hAnsi="メイリオ" w:cs="メイリオ"/>
          <w:sz w:val="22"/>
        </w:rPr>
      </w:pPr>
      <w:r w:rsidRPr="00802297">
        <w:rPr>
          <w:rFonts w:hAnsi="メイリオ" w:cs="メイリオ"/>
          <w:sz w:val="22"/>
        </w:rPr>
        <w:t>（</w:t>
      </w:r>
      <w:r w:rsidR="0011301F" w:rsidRPr="00C66EA7">
        <w:rPr>
          <w:rFonts w:hAnsi="メイリオ" w:cs="メイリオ" w:hint="eastAsia"/>
          <w:sz w:val="22"/>
        </w:rPr>
        <w:t>中</w:t>
      </w:r>
      <w:r w:rsidRPr="00802297">
        <w:rPr>
          <w:rFonts w:hAnsi="メイリオ" w:cs="メイリオ"/>
          <w:sz w:val="22"/>
        </w:rPr>
        <w:t>略）</w:t>
      </w:r>
    </w:p>
    <w:p w14:paraId="3A62438D" w14:textId="7B1B6085" w:rsidR="48BE426E" w:rsidRPr="00802297" w:rsidRDefault="48BE426E" w:rsidP="001A230A">
      <w:pPr>
        <w:spacing w:line="360" w:lineRule="exact"/>
        <w:ind w:left="210"/>
        <w:rPr>
          <w:rFonts w:hAnsi="メイリオ" w:cs="メイリオ"/>
          <w:sz w:val="22"/>
        </w:rPr>
      </w:pPr>
    </w:p>
    <w:p w14:paraId="3DF4DBC0" w14:textId="77777777" w:rsidR="00BB3E76" w:rsidRPr="00802297" w:rsidRDefault="499DD69F" w:rsidP="00BB3E76">
      <w:pPr>
        <w:spacing w:line="360" w:lineRule="exact"/>
        <w:ind w:left="210"/>
        <w:rPr>
          <w:rFonts w:hAnsi="メイリオ" w:cs="メイリオ"/>
          <w:sz w:val="22"/>
        </w:rPr>
      </w:pPr>
      <w:r w:rsidRPr="00802297">
        <w:rPr>
          <w:rFonts w:hAnsi="メイリオ" w:cs="メイリオ"/>
          <w:sz w:val="22"/>
        </w:rPr>
        <w:t>（公立の通信制高等学校等の機能強化、学校間連携等の促進）</w:t>
      </w:r>
    </w:p>
    <w:p w14:paraId="0B71E55B" w14:textId="77777777" w:rsidR="00802297" w:rsidRDefault="499DD69F" w:rsidP="00F23F5D">
      <w:pPr>
        <w:spacing w:line="360" w:lineRule="exact"/>
        <w:ind w:left="210"/>
        <w:rPr>
          <w:rFonts w:hAnsi="メイリオ" w:cs="メイリオ"/>
          <w:sz w:val="22"/>
        </w:rPr>
      </w:pPr>
      <w:r w:rsidRPr="00802297">
        <w:rPr>
          <w:rFonts w:hAnsi="メイリオ" w:cs="メイリオ"/>
          <w:sz w:val="22"/>
        </w:rPr>
        <w:t>・公立の通信制高等学校等を機能強化し、域内の中心拠点・配信センターとして、遠隔授業</w:t>
      </w:r>
      <w:r w:rsidR="00802297">
        <w:rPr>
          <w:rFonts w:hAnsi="メイリオ" w:cs="メイリオ" w:hint="eastAsia"/>
          <w:sz w:val="22"/>
        </w:rPr>
        <w:t xml:space="preserve">　</w:t>
      </w:r>
    </w:p>
    <w:p w14:paraId="2AFEBAEE" w14:textId="77777777" w:rsidR="00802297" w:rsidRDefault="00802297" w:rsidP="00802297">
      <w:pPr>
        <w:spacing w:line="360" w:lineRule="exact"/>
        <w:ind w:left="210"/>
        <w:rPr>
          <w:rFonts w:hAnsi="メイリオ" w:cs="メイリオ"/>
          <w:sz w:val="22"/>
        </w:rPr>
      </w:pPr>
      <w:r>
        <w:rPr>
          <w:rFonts w:hAnsi="メイリオ" w:cs="メイリオ" w:hint="eastAsia"/>
          <w:sz w:val="22"/>
        </w:rPr>
        <w:t xml:space="preserve">　</w:t>
      </w:r>
      <w:r w:rsidR="499DD69F" w:rsidRPr="00802297">
        <w:rPr>
          <w:rFonts w:hAnsi="メイリオ" w:cs="メイリオ"/>
          <w:sz w:val="22"/>
        </w:rPr>
        <w:t>や通信教育を活用した積極的な学校間連携等のネットワークを構築するモデルの創出に</w:t>
      </w:r>
    </w:p>
    <w:p w14:paraId="3002F079" w14:textId="77777777" w:rsidR="00802297" w:rsidRDefault="499DD69F" w:rsidP="00802297">
      <w:pPr>
        <w:spacing w:line="360" w:lineRule="exact"/>
        <w:ind w:left="210" w:firstLineChars="100" w:firstLine="220"/>
        <w:rPr>
          <w:rFonts w:hAnsi="メイリオ" w:cs="メイリオ"/>
          <w:sz w:val="22"/>
        </w:rPr>
      </w:pPr>
      <w:r w:rsidRPr="00802297">
        <w:rPr>
          <w:rFonts w:hAnsi="メイリオ" w:cs="メイリオ"/>
          <w:sz w:val="22"/>
        </w:rPr>
        <w:t>向けて、国において、機材整備や連絡調整・支援スタッフの配置など体制・環境整備に向</w:t>
      </w:r>
    </w:p>
    <w:p w14:paraId="3E8F97B3" w14:textId="77777777" w:rsidR="00802297" w:rsidRDefault="499DD69F" w:rsidP="00802297">
      <w:pPr>
        <w:spacing w:line="360" w:lineRule="exact"/>
        <w:ind w:left="210" w:firstLineChars="100" w:firstLine="220"/>
        <w:rPr>
          <w:rFonts w:hAnsi="メイリオ" w:cs="メイリオ"/>
          <w:sz w:val="22"/>
        </w:rPr>
      </w:pPr>
      <w:r w:rsidRPr="00802297">
        <w:rPr>
          <w:rFonts w:hAnsi="メイリオ" w:cs="メイリオ"/>
          <w:sz w:val="22"/>
        </w:rPr>
        <w:t>けた支援を行うことが求められる。これにより、原籍校において安定して登校すること</w:t>
      </w:r>
    </w:p>
    <w:p w14:paraId="10366F4F" w14:textId="77777777" w:rsidR="00802297" w:rsidRDefault="499DD69F" w:rsidP="00802297">
      <w:pPr>
        <w:spacing w:line="360" w:lineRule="exact"/>
        <w:ind w:left="210" w:firstLineChars="100" w:firstLine="220"/>
        <w:rPr>
          <w:rFonts w:hAnsi="メイリオ" w:cs="メイリオ"/>
          <w:sz w:val="22"/>
        </w:rPr>
      </w:pPr>
      <w:r w:rsidRPr="00802297">
        <w:rPr>
          <w:rFonts w:hAnsi="メイリオ" w:cs="メイリオ"/>
          <w:sz w:val="22"/>
        </w:rPr>
        <w:t>が難しい生徒の学びの保障や、原籍校で開講されない科目の履修など生徒の多様な学習</w:t>
      </w:r>
    </w:p>
    <w:p w14:paraId="7DD5DCC7" w14:textId="77777777" w:rsidR="00802297" w:rsidRDefault="499DD69F" w:rsidP="00802297">
      <w:pPr>
        <w:spacing w:line="360" w:lineRule="exact"/>
        <w:ind w:left="210" w:firstLineChars="100" w:firstLine="220"/>
        <w:rPr>
          <w:rFonts w:hAnsi="メイリオ" w:cs="メイリオ"/>
          <w:sz w:val="22"/>
        </w:rPr>
      </w:pPr>
      <w:r w:rsidRPr="00802297">
        <w:rPr>
          <w:rFonts w:hAnsi="メイリオ" w:cs="メイリオ"/>
          <w:sz w:val="22"/>
        </w:rPr>
        <w:t>ニーズに幅広く対応する学校間連携等の優良事例を創出し、その普及を図るべきである。</w:t>
      </w:r>
    </w:p>
    <w:p w14:paraId="44B6954B" w14:textId="77777777" w:rsidR="00802297" w:rsidRDefault="499DD69F" w:rsidP="00802297">
      <w:pPr>
        <w:spacing w:line="360" w:lineRule="exact"/>
        <w:ind w:left="210" w:firstLineChars="100" w:firstLine="220"/>
        <w:rPr>
          <w:rFonts w:hAnsi="メイリオ" w:cs="メイリオ"/>
          <w:sz w:val="22"/>
        </w:rPr>
      </w:pPr>
      <w:r w:rsidRPr="00802297">
        <w:rPr>
          <w:rFonts w:hAnsi="メイリオ" w:cs="メイリオ"/>
          <w:sz w:val="22"/>
        </w:rPr>
        <w:t>その際、あわせて、学校間連携等に取り組む上で有効な、学期ごとの単位認定や学年に</w:t>
      </w:r>
    </w:p>
    <w:p w14:paraId="00167259" w14:textId="77777777" w:rsidR="00802297" w:rsidRDefault="499DD69F" w:rsidP="00802297">
      <w:pPr>
        <w:spacing w:line="360" w:lineRule="exact"/>
        <w:ind w:left="210" w:firstLineChars="100" w:firstLine="220"/>
        <w:rPr>
          <w:rFonts w:hAnsi="メイリオ" w:cs="メイリオ"/>
          <w:sz w:val="22"/>
        </w:rPr>
      </w:pPr>
      <w:r w:rsidRPr="00802297">
        <w:rPr>
          <w:rFonts w:hAnsi="メイリオ" w:cs="メイリオ"/>
          <w:sz w:val="22"/>
        </w:rPr>
        <w:t>よる教育課程の区分を設けない単位制への移行の在り方についても調査研究を行う必要</w:t>
      </w:r>
    </w:p>
    <w:p w14:paraId="1F452922" w14:textId="733CD724" w:rsidR="002A2D41" w:rsidRPr="00802297" w:rsidRDefault="499DD69F" w:rsidP="00802297">
      <w:pPr>
        <w:spacing w:line="360" w:lineRule="exact"/>
        <w:ind w:left="210" w:firstLineChars="100" w:firstLine="220"/>
        <w:rPr>
          <w:rFonts w:hAnsi="メイリオ" w:cs="メイリオ"/>
          <w:sz w:val="22"/>
        </w:rPr>
      </w:pPr>
      <w:r w:rsidRPr="00802297">
        <w:rPr>
          <w:rFonts w:hAnsi="メイリオ" w:cs="メイリオ"/>
          <w:sz w:val="22"/>
        </w:rPr>
        <w:t>がある。</w:t>
      </w:r>
    </w:p>
    <w:p w14:paraId="493A9C78" w14:textId="06D78169" w:rsidR="002A2D41" w:rsidRDefault="002A2D41" w:rsidP="002A2D41"/>
    <w:p w14:paraId="5C19C1A5" w14:textId="77777777" w:rsidR="0089622F" w:rsidRPr="00F97331" w:rsidRDefault="0089622F" w:rsidP="0089622F">
      <w:pPr>
        <w:rPr>
          <w:sz w:val="22"/>
        </w:rPr>
      </w:pPr>
    </w:p>
    <w:p w14:paraId="6326CF20" w14:textId="77777777" w:rsidR="0089622F" w:rsidRPr="00F97331" w:rsidRDefault="0089622F" w:rsidP="0089622F">
      <w:pPr>
        <w:rPr>
          <w:sz w:val="22"/>
        </w:rPr>
      </w:pPr>
    </w:p>
    <w:p w14:paraId="62E4E5F3" w14:textId="77777777" w:rsidR="0089622F" w:rsidRPr="00F97331" w:rsidRDefault="0089622F" w:rsidP="0089622F">
      <w:pPr>
        <w:rPr>
          <w:rFonts w:hAnsi="メイリオ" w:cstheme="majorBidi"/>
          <w:b/>
          <w:sz w:val="22"/>
        </w:rPr>
      </w:pPr>
      <w:r w:rsidRPr="00F97331">
        <w:rPr>
          <w:rFonts w:hAnsi="メイリオ"/>
          <w:b/>
          <w:sz w:val="22"/>
        </w:rPr>
        <w:br w:type="page"/>
      </w:r>
    </w:p>
    <w:p w14:paraId="0272B35B" w14:textId="4607DE80" w:rsidR="4110317F" w:rsidRPr="00C66EA7" w:rsidRDefault="4110317F" w:rsidP="00B00F00">
      <w:pPr>
        <w:pStyle w:val="3"/>
        <w:ind w:leftChars="0" w:left="0" w:firstLineChars="64" w:firstLine="141"/>
        <w:rPr>
          <w:rFonts w:ascii="メイリオ" w:eastAsia="メイリオ" w:hAnsi="メイリオ"/>
          <w:sz w:val="22"/>
        </w:rPr>
      </w:pPr>
      <w:bookmarkStart w:id="26" w:name="_Toc154418831"/>
      <w:r w:rsidRPr="00F97331">
        <w:rPr>
          <w:rFonts w:ascii="メイリオ" w:eastAsia="メイリオ" w:hAnsi="メイリオ"/>
          <w:sz w:val="22"/>
        </w:rPr>
        <w:lastRenderedPageBreak/>
        <w:t>（３）</w:t>
      </w:r>
      <w:r w:rsidR="00AA68E9" w:rsidRPr="00C66EA7">
        <w:rPr>
          <w:rFonts w:ascii="メイリオ" w:eastAsia="メイリオ" w:hAnsi="メイリオ" w:hint="eastAsia"/>
          <w:sz w:val="22"/>
        </w:rPr>
        <w:t>夜間定時制・</w:t>
      </w:r>
      <w:r w:rsidR="4819DF81" w:rsidRPr="00C66EA7">
        <w:rPr>
          <w:rFonts w:ascii="メイリオ" w:eastAsia="メイリオ" w:hAnsi="メイリオ"/>
          <w:sz w:val="22"/>
        </w:rPr>
        <w:t>通信制の課程の志願動向や生徒像の変化</w:t>
      </w:r>
      <w:bookmarkEnd w:id="26"/>
    </w:p>
    <w:p w14:paraId="0CC89BCE" w14:textId="3F0D518B" w:rsidR="007F55D5" w:rsidRPr="00F97331" w:rsidRDefault="6F3822B1" w:rsidP="00B00F00">
      <w:pPr>
        <w:ind w:leftChars="135" w:left="283" w:firstLineChars="127" w:firstLine="279"/>
        <w:rPr>
          <w:sz w:val="22"/>
        </w:rPr>
      </w:pPr>
      <w:r w:rsidRPr="00C66EA7">
        <w:rPr>
          <w:sz w:val="22"/>
        </w:rPr>
        <w:t>夜間定時制</w:t>
      </w:r>
      <w:r w:rsidR="00AA68E9" w:rsidRPr="00C66EA7">
        <w:rPr>
          <w:rFonts w:hint="eastAsia"/>
          <w:sz w:val="22"/>
        </w:rPr>
        <w:t>・通信制</w:t>
      </w:r>
      <w:r w:rsidRPr="00C66EA7">
        <w:rPr>
          <w:sz w:val="22"/>
        </w:rPr>
        <w:t>の課程は、</w:t>
      </w:r>
      <w:r w:rsidR="4B866165" w:rsidRPr="00C66EA7">
        <w:rPr>
          <w:sz w:val="22"/>
        </w:rPr>
        <w:t>勤労青少年等に就学の場を提供することを目的として設置されたが、</w:t>
      </w:r>
      <w:r w:rsidR="004F20A1" w:rsidRPr="00C66EA7">
        <w:rPr>
          <w:rFonts w:hint="eastAsia"/>
          <w:sz w:val="22"/>
        </w:rPr>
        <w:t>近年、</w:t>
      </w:r>
      <w:r w:rsidR="4303DD2C" w:rsidRPr="00C66EA7">
        <w:rPr>
          <w:sz w:val="22"/>
        </w:rPr>
        <w:t>勤労青少年</w:t>
      </w:r>
      <w:r w:rsidR="004C6F21" w:rsidRPr="00C66EA7">
        <w:rPr>
          <w:rFonts w:hint="eastAsia"/>
          <w:sz w:val="22"/>
        </w:rPr>
        <w:t>等</w:t>
      </w:r>
      <w:r w:rsidR="4303DD2C" w:rsidRPr="00C66EA7">
        <w:rPr>
          <w:sz w:val="22"/>
        </w:rPr>
        <w:t>の減少とともに、</w:t>
      </w:r>
      <w:r w:rsidR="708A1FE7" w:rsidRPr="00C66EA7">
        <w:rPr>
          <w:sz w:val="22"/>
        </w:rPr>
        <w:t>こうした</w:t>
      </w:r>
      <w:r w:rsidR="00AA68E9" w:rsidRPr="00C66EA7">
        <w:rPr>
          <w:rFonts w:hint="eastAsia"/>
          <w:sz w:val="22"/>
        </w:rPr>
        <w:t>夜間定時制・</w:t>
      </w:r>
      <w:r w:rsidR="708A1FE7" w:rsidRPr="00C66EA7">
        <w:rPr>
          <w:sz w:val="22"/>
        </w:rPr>
        <w:t>通信制</w:t>
      </w:r>
      <w:r w:rsidR="4457B86D" w:rsidRPr="00C66EA7">
        <w:rPr>
          <w:sz w:val="22"/>
        </w:rPr>
        <w:t>の</w:t>
      </w:r>
      <w:r w:rsidR="708A1FE7" w:rsidRPr="00C66EA7">
        <w:rPr>
          <w:sz w:val="22"/>
        </w:rPr>
        <w:t>課程</w:t>
      </w:r>
      <w:r w:rsidR="004C6F21" w:rsidRPr="00C66EA7">
        <w:rPr>
          <w:rFonts w:hint="eastAsia"/>
          <w:sz w:val="22"/>
        </w:rPr>
        <w:t>において</w:t>
      </w:r>
      <w:r w:rsidR="708A1FE7" w:rsidRPr="00C66EA7">
        <w:rPr>
          <w:sz w:val="22"/>
        </w:rPr>
        <w:t>は、入学する生徒の能力、適性、興味・関心等も多様化し、入学段階で</w:t>
      </w:r>
      <w:r w:rsidR="708A1FE7" w:rsidRPr="00F97331">
        <w:rPr>
          <w:sz w:val="22"/>
        </w:rPr>
        <w:t>の</w:t>
      </w:r>
      <w:r w:rsidR="1947BCDE" w:rsidRPr="00F97331">
        <w:rPr>
          <w:sz w:val="22"/>
        </w:rPr>
        <w:t>生徒像や</w:t>
      </w:r>
      <w:r w:rsidR="708A1FE7" w:rsidRPr="00F97331">
        <w:rPr>
          <w:sz w:val="22"/>
        </w:rPr>
        <w:t>卒業後の進路、</w:t>
      </w:r>
      <w:r w:rsidR="279BA00C" w:rsidRPr="00F97331">
        <w:rPr>
          <w:sz w:val="22"/>
        </w:rPr>
        <w:t>生徒の</w:t>
      </w:r>
      <w:r w:rsidR="708A1FE7" w:rsidRPr="00F97331">
        <w:rPr>
          <w:sz w:val="22"/>
        </w:rPr>
        <w:t>抱える課題等も様々なものとな</w:t>
      </w:r>
      <w:r w:rsidR="1C6CBB25" w:rsidRPr="00F97331">
        <w:rPr>
          <w:sz w:val="22"/>
        </w:rPr>
        <w:t>っている</w:t>
      </w:r>
      <w:r w:rsidR="007F55D5" w:rsidRPr="00F97331">
        <w:rPr>
          <w:rFonts w:hint="eastAsia"/>
          <w:sz w:val="22"/>
        </w:rPr>
        <w:t>。</w:t>
      </w:r>
    </w:p>
    <w:p w14:paraId="6087AB32" w14:textId="05FD5933" w:rsidR="7BED7110" w:rsidRPr="00C66EA7" w:rsidRDefault="007F55D5" w:rsidP="00B00F00">
      <w:pPr>
        <w:ind w:leftChars="135" w:left="283" w:firstLineChars="128" w:firstLine="282"/>
        <w:rPr>
          <w:sz w:val="22"/>
        </w:rPr>
      </w:pPr>
      <w:r w:rsidRPr="00F97331">
        <w:rPr>
          <w:rFonts w:hint="eastAsia"/>
          <w:sz w:val="22"/>
        </w:rPr>
        <w:t>このため、</w:t>
      </w:r>
      <w:r w:rsidR="004F20A1" w:rsidRPr="00F97331">
        <w:rPr>
          <w:rFonts w:hint="eastAsia"/>
          <w:sz w:val="22"/>
        </w:rPr>
        <w:t>夜間定時制</w:t>
      </w:r>
      <w:r w:rsidR="008B5D71" w:rsidRPr="00244ACA">
        <w:rPr>
          <w:rFonts w:hint="eastAsia"/>
          <w:sz w:val="22"/>
        </w:rPr>
        <w:t>・通信制</w:t>
      </w:r>
      <w:r w:rsidR="004F20A1" w:rsidRPr="00244ACA">
        <w:rPr>
          <w:rFonts w:hint="eastAsia"/>
          <w:sz w:val="22"/>
        </w:rPr>
        <w:t>の課程</w:t>
      </w:r>
      <w:r w:rsidR="004F20A1" w:rsidRPr="00F97331">
        <w:rPr>
          <w:rFonts w:hint="eastAsia"/>
          <w:sz w:val="22"/>
        </w:rPr>
        <w:t>は、</w:t>
      </w:r>
      <w:r w:rsidR="708A1FE7" w:rsidRPr="00F97331">
        <w:rPr>
          <w:sz w:val="22"/>
        </w:rPr>
        <w:t>従来の役割だけ</w:t>
      </w:r>
      <w:r w:rsidR="708A1FE7" w:rsidRPr="00C66EA7">
        <w:rPr>
          <w:sz w:val="22"/>
        </w:rPr>
        <w:t>で</w:t>
      </w:r>
      <w:r w:rsidR="00AA68E9" w:rsidRPr="00C66EA7">
        <w:rPr>
          <w:rFonts w:hint="eastAsia"/>
          <w:sz w:val="22"/>
        </w:rPr>
        <w:t>は</w:t>
      </w:r>
      <w:r w:rsidR="708A1FE7" w:rsidRPr="00C66EA7">
        <w:rPr>
          <w:sz w:val="22"/>
        </w:rPr>
        <w:t>なく、多様</w:t>
      </w:r>
      <w:r w:rsidR="639A93F8" w:rsidRPr="00C66EA7">
        <w:rPr>
          <w:sz w:val="22"/>
        </w:rPr>
        <w:t>で柔軟</w:t>
      </w:r>
      <w:r w:rsidR="708A1FE7" w:rsidRPr="00C66EA7">
        <w:rPr>
          <w:sz w:val="22"/>
        </w:rPr>
        <w:t>な</w:t>
      </w:r>
      <w:r w:rsidR="4B15E432" w:rsidRPr="00C66EA7">
        <w:rPr>
          <w:sz w:val="22"/>
        </w:rPr>
        <w:t>学び</w:t>
      </w:r>
      <w:r w:rsidR="632D3871" w:rsidRPr="00C66EA7">
        <w:rPr>
          <w:sz w:val="22"/>
        </w:rPr>
        <w:t>に対する</w:t>
      </w:r>
      <w:r w:rsidR="708A1FE7" w:rsidRPr="00C66EA7">
        <w:rPr>
          <w:sz w:val="22"/>
        </w:rPr>
        <w:t>ニーズ</w:t>
      </w:r>
      <w:r w:rsidR="00137DB0" w:rsidRPr="00C66EA7">
        <w:rPr>
          <w:rFonts w:hint="eastAsia"/>
          <w:sz w:val="22"/>
        </w:rPr>
        <w:t>を</w:t>
      </w:r>
      <w:r w:rsidR="004C6F21" w:rsidRPr="00C66EA7">
        <w:rPr>
          <w:rFonts w:hint="eastAsia"/>
          <w:sz w:val="22"/>
        </w:rPr>
        <w:t>持つ</w:t>
      </w:r>
      <w:r w:rsidR="00137DB0" w:rsidRPr="00C66EA7">
        <w:rPr>
          <w:rFonts w:hint="eastAsia"/>
          <w:sz w:val="22"/>
        </w:rPr>
        <w:t>生徒の進学先</w:t>
      </w:r>
      <w:r w:rsidR="708A1FE7" w:rsidRPr="00C66EA7">
        <w:rPr>
          <w:sz w:val="22"/>
        </w:rPr>
        <w:t>として</w:t>
      </w:r>
      <w:r w:rsidR="3423D4D3" w:rsidRPr="00C66EA7">
        <w:rPr>
          <w:sz w:val="22"/>
        </w:rPr>
        <w:t>一定の</w:t>
      </w:r>
      <w:r w:rsidR="708A1FE7" w:rsidRPr="00C66EA7">
        <w:rPr>
          <w:sz w:val="22"/>
        </w:rPr>
        <w:t>役割を果たしている。</w:t>
      </w:r>
    </w:p>
    <w:p w14:paraId="5346B0DD" w14:textId="6B7D80AC" w:rsidR="002F5FFC" w:rsidRPr="00C66EA7" w:rsidRDefault="002F5FFC" w:rsidP="6DAD7F04">
      <w:pPr>
        <w:rPr>
          <w:sz w:val="22"/>
        </w:rPr>
      </w:pPr>
    </w:p>
    <w:p w14:paraId="786F8740" w14:textId="1CA93E04" w:rsidR="004F20A1" w:rsidRPr="00C66EA7" w:rsidRDefault="004F20A1" w:rsidP="00B00F00">
      <w:pPr>
        <w:pStyle w:val="3"/>
        <w:ind w:leftChars="135" w:left="395" w:hangingChars="51" w:hanging="112"/>
        <w:rPr>
          <w:rFonts w:ascii="メイリオ" w:eastAsia="メイリオ" w:hAnsi="メイリオ"/>
          <w:sz w:val="22"/>
        </w:rPr>
      </w:pPr>
      <w:bookmarkStart w:id="27" w:name="_Toc154418832"/>
      <w:r w:rsidRPr="00C66EA7">
        <w:rPr>
          <w:rFonts w:ascii="メイリオ" w:eastAsia="メイリオ" w:hAnsi="メイリオ" w:hint="eastAsia"/>
          <w:sz w:val="22"/>
        </w:rPr>
        <w:t>①夜間定時制の課程</w:t>
      </w:r>
      <w:bookmarkEnd w:id="27"/>
    </w:p>
    <w:p w14:paraId="43787EBF" w14:textId="445AD0A9" w:rsidR="007F55D5" w:rsidRPr="00F97331" w:rsidRDefault="007F55D5" w:rsidP="00B00F00">
      <w:pPr>
        <w:ind w:leftChars="135" w:left="283" w:firstLineChars="129" w:firstLine="284"/>
        <w:rPr>
          <w:sz w:val="22"/>
        </w:rPr>
      </w:pPr>
      <w:r w:rsidRPr="00C66EA7">
        <w:rPr>
          <w:sz w:val="22"/>
        </w:rPr>
        <w:t>「高等学校定時制の課程生徒の生活実態調査」によると、夜間定時制の課程に在籍する生徒のうち、勤労青</w:t>
      </w:r>
      <w:r w:rsidR="00810D6A" w:rsidRPr="00C66EA7">
        <w:rPr>
          <w:rFonts w:hint="eastAsia"/>
          <w:sz w:val="22"/>
        </w:rPr>
        <w:t>少</w:t>
      </w:r>
      <w:r w:rsidRPr="00C66EA7">
        <w:rPr>
          <w:sz w:val="22"/>
        </w:rPr>
        <w:t>年の割合が減少し、その一方、中学校卒業後、すぐに</w:t>
      </w:r>
      <w:r w:rsidR="0011301F" w:rsidRPr="00C66EA7">
        <w:rPr>
          <w:rFonts w:hint="eastAsia"/>
          <w:sz w:val="22"/>
        </w:rPr>
        <w:t>夜間定時制の課程に</w:t>
      </w:r>
      <w:r w:rsidRPr="00C66EA7">
        <w:rPr>
          <w:sz w:val="22"/>
        </w:rPr>
        <w:t>入学する生徒の割合が増加している。また、回答者の</w:t>
      </w:r>
      <w:r w:rsidR="005C19DE">
        <w:rPr>
          <w:rFonts w:hint="eastAsia"/>
          <w:sz w:val="22"/>
        </w:rPr>
        <w:t>3</w:t>
      </w:r>
      <w:r w:rsidR="005C19DE">
        <w:rPr>
          <w:sz w:val="22"/>
        </w:rPr>
        <w:t>1.5</w:t>
      </w:r>
      <w:r w:rsidRPr="00C66EA7">
        <w:rPr>
          <w:sz w:val="22"/>
        </w:rPr>
        <w:t>％は中学校に</w:t>
      </w:r>
      <w:r w:rsidR="006352A1" w:rsidRPr="00C66EA7">
        <w:rPr>
          <w:rFonts w:hint="eastAsia"/>
          <w:sz w:val="22"/>
        </w:rPr>
        <w:t>「</w:t>
      </w:r>
      <w:r w:rsidRPr="00F97331">
        <w:rPr>
          <w:sz w:val="22"/>
        </w:rPr>
        <w:t>ほとんど通っていない</w:t>
      </w:r>
      <w:r w:rsidR="006352A1">
        <w:rPr>
          <w:rFonts w:hint="eastAsia"/>
          <w:sz w:val="22"/>
        </w:rPr>
        <w:t>」</w:t>
      </w:r>
      <w:r w:rsidRPr="00F97331">
        <w:rPr>
          <w:sz w:val="22"/>
        </w:rPr>
        <w:t>、</w:t>
      </w:r>
      <w:r w:rsidR="004C6F21" w:rsidRPr="00F97331">
        <w:rPr>
          <w:rFonts w:hint="eastAsia"/>
          <w:sz w:val="22"/>
        </w:rPr>
        <w:t>2</w:t>
      </w:r>
      <w:r w:rsidR="005C19DE">
        <w:rPr>
          <w:sz w:val="22"/>
        </w:rPr>
        <w:t>5.0</w:t>
      </w:r>
      <w:r w:rsidRPr="00F97331">
        <w:rPr>
          <w:sz w:val="22"/>
        </w:rPr>
        <w:t>％は</w:t>
      </w:r>
      <w:r w:rsidR="006352A1">
        <w:rPr>
          <w:rFonts w:hint="eastAsia"/>
          <w:sz w:val="22"/>
        </w:rPr>
        <w:t>「</w:t>
      </w:r>
      <w:r w:rsidRPr="00F97331">
        <w:rPr>
          <w:sz w:val="22"/>
        </w:rPr>
        <w:t>休む日が多かった</w:t>
      </w:r>
      <w:r w:rsidR="006352A1">
        <w:rPr>
          <w:rFonts w:hint="eastAsia"/>
          <w:sz w:val="22"/>
        </w:rPr>
        <w:t>」</w:t>
      </w:r>
      <w:r w:rsidRPr="00F97331">
        <w:rPr>
          <w:sz w:val="22"/>
        </w:rPr>
        <w:t>と回答しており、不登校経験のある生徒・不登校傾向のある生徒が入学している。</w:t>
      </w:r>
    </w:p>
    <w:p w14:paraId="6578FEA1" w14:textId="78A692D4" w:rsidR="00463B51" w:rsidRPr="00F97331" w:rsidRDefault="00E9371E" w:rsidP="6DAD7F04">
      <w:r>
        <w:rPr>
          <w:noProof/>
        </w:rPr>
        <w:drawing>
          <wp:anchor distT="0" distB="0" distL="114300" distR="114300" simplePos="0" relativeHeight="251630079" behindDoc="1" locked="0" layoutInCell="1" allowOverlap="1" wp14:anchorId="2D94C6F9" wp14:editId="425421AC">
            <wp:simplePos x="0" y="0"/>
            <wp:positionH relativeFrom="column">
              <wp:posOffset>2966720</wp:posOffset>
            </wp:positionH>
            <wp:positionV relativeFrom="paragraph">
              <wp:posOffset>247015</wp:posOffset>
            </wp:positionV>
            <wp:extent cx="3483720" cy="2168640"/>
            <wp:effectExtent l="0" t="0" r="0" b="317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3720" cy="216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9DE">
        <w:rPr>
          <w:noProof/>
        </w:rPr>
        <w:drawing>
          <wp:anchor distT="0" distB="0" distL="114300" distR="114300" simplePos="0" relativeHeight="251828736" behindDoc="1" locked="0" layoutInCell="1" allowOverlap="1" wp14:anchorId="00931A14" wp14:editId="0FD2ACC2">
            <wp:simplePos x="0" y="0"/>
            <wp:positionH relativeFrom="column">
              <wp:posOffset>152432</wp:posOffset>
            </wp:positionH>
            <wp:positionV relativeFrom="paragraph">
              <wp:posOffset>60325</wp:posOffset>
            </wp:positionV>
            <wp:extent cx="3162386" cy="248073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62386" cy="2480734"/>
                    </a:xfrm>
                    <a:prstGeom prst="rect">
                      <a:avLst/>
                    </a:prstGeom>
                  </pic:spPr>
                </pic:pic>
              </a:graphicData>
            </a:graphic>
            <wp14:sizeRelH relativeFrom="page">
              <wp14:pctWidth>0</wp14:pctWidth>
            </wp14:sizeRelH>
            <wp14:sizeRelV relativeFrom="page">
              <wp14:pctHeight>0</wp14:pctHeight>
            </wp14:sizeRelV>
          </wp:anchor>
        </w:drawing>
      </w:r>
    </w:p>
    <w:p w14:paraId="0C82F1EC" w14:textId="09112338" w:rsidR="00DB1D03" w:rsidRPr="00F97331" w:rsidRDefault="00DB1D03" w:rsidP="6DAD7F04"/>
    <w:p w14:paraId="6CDB8321" w14:textId="3F15CC87" w:rsidR="00DB1D03" w:rsidRPr="00F97331" w:rsidRDefault="00DB1D03" w:rsidP="6DAD7F04"/>
    <w:p w14:paraId="5EF4F5CA" w14:textId="67831666" w:rsidR="00DB1D03" w:rsidRPr="00F97331" w:rsidRDefault="00DB1D03" w:rsidP="6DAD7F04"/>
    <w:p w14:paraId="13A01019" w14:textId="6DBDE191" w:rsidR="00DB1D03" w:rsidRPr="00F97331" w:rsidRDefault="00DB1D03" w:rsidP="6DAD7F04"/>
    <w:p w14:paraId="644807D8" w14:textId="6C0B0563" w:rsidR="00DB1D03" w:rsidRPr="00F97331" w:rsidRDefault="00DB1D03" w:rsidP="6DAD7F04"/>
    <w:p w14:paraId="582ECA16" w14:textId="18D31E39" w:rsidR="00DB1D03" w:rsidRPr="00F97331" w:rsidRDefault="00DB1D03" w:rsidP="6DAD7F04"/>
    <w:p w14:paraId="5799D7AF" w14:textId="268C9D43" w:rsidR="00DB1D03" w:rsidRPr="00F97331" w:rsidRDefault="00DB1D03" w:rsidP="6DAD7F04"/>
    <w:p w14:paraId="08917699" w14:textId="57CC5794" w:rsidR="00DB1D03" w:rsidRPr="00F97331" w:rsidRDefault="00DB1D03" w:rsidP="6DAD7F04"/>
    <w:p w14:paraId="6AF4E034" w14:textId="5548A4B4" w:rsidR="00DB1D03" w:rsidRPr="00F97331" w:rsidRDefault="003032A5" w:rsidP="6DAD7F04">
      <w:r w:rsidRPr="00F97331">
        <w:rPr>
          <w:noProof/>
        </w:rPr>
        <mc:AlternateContent>
          <mc:Choice Requires="wps">
            <w:drawing>
              <wp:anchor distT="0" distB="0" distL="114300" distR="114300" simplePos="0" relativeHeight="251642368" behindDoc="0" locked="0" layoutInCell="1" allowOverlap="1" wp14:anchorId="76A681FB" wp14:editId="256B70FF">
                <wp:simplePos x="0" y="0"/>
                <wp:positionH relativeFrom="margin">
                  <wp:posOffset>3342005</wp:posOffset>
                </wp:positionH>
                <wp:positionV relativeFrom="paragraph">
                  <wp:posOffset>128905</wp:posOffset>
                </wp:positionV>
                <wp:extent cx="2599055" cy="335280"/>
                <wp:effectExtent l="0" t="0" r="10795" b="7620"/>
                <wp:wrapNone/>
                <wp:docPr id="1261245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599055" cy="335280"/>
                        </a:xfrm>
                        <a:prstGeom prst="rect">
                          <a:avLst/>
                        </a:prstGeom>
                        <a:noFill/>
                        <a:ln w="9525">
                          <a:noFill/>
                          <a:miter/>
                        </a:ln>
                      </wps:spPr>
                      <wps:txbx>
                        <w:txbxContent>
                          <w:p w14:paraId="1D787F8F" w14:textId="2761B4AD" w:rsidR="00C04924" w:rsidRDefault="0092412C" w:rsidP="00C04924">
                            <w:pPr>
                              <w:jc w:val="center"/>
                              <w:rPr>
                                <w:color w:val="000000"/>
                                <w:sz w:val="20"/>
                                <w:szCs w:val="20"/>
                              </w:rPr>
                            </w:pPr>
                            <w:r w:rsidRPr="00C66EA7">
                              <w:rPr>
                                <w:rFonts w:hint="eastAsia"/>
                                <w:color w:val="000000"/>
                                <w:sz w:val="20"/>
                                <w:szCs w:val="20"/>
                              </w:rPr>
                              <w:t>図19</w:t>
                            </w:r>
                            <w:r>
                              <w:rPr>
                                <w:rFonts w:hint="eastAsia"/>
                                <w:color w:val="000000"/>
                                <w:sz w:val="20"/>
                                <w:szCs w:val="20"/>
                              </w:rPr>
                              <w:t xml:space="preserve">　</w:t>
                            </w:r>
                            <w:r w:rsidR="006B4DD1">
                              <w:rPr>
                                <w:color w:val="000000"/>
                                <w:sz w:val="20"/>
                                <w:szCs w:val="20"/>
                              </w:rPr>
                              <w:t>中学校への通学状況（R</w:t>
                            </w:r>
                            <w:r w:rsidR="005C19DE">
                              <w:rPr>
                                <w:rFonts w:hint="eastAsia"/>
                                <w:color w:val="000000"/>
                                <w:sz w:val="20"/>
                                <w:szCs w:val="20"/>
                              </w:rPr>
                              <w:t>５</w:t>
                            </w:r>
                            <w:r w:rsidR="006B4DD1">
                              <w:rPr>
                                <w:color w:val="000000"/>
                                <w:sz w:val="20"/>
                                <w:szCs w:val="20"/>
                              </w:rPr>
                              <w:t>）</w:t>
                            </w:r>
                          </w:p>
                        </w:txbxContent>
                      </wps:txbx>
                      <wps:bodyPr wrap="square" lIns="0" tIns="0" rIns="0" bIns="0" anchor="t">
                        <a:noAutofit/>
                      </wps:bodyPr>
                    </wps:wsp>
                  </a:graphicData>
                </a:graphic>
                <wp14:sizeRelH relativeFrom="margin">
                  <wp14:pctWidth>0</wp14:pctWidth>
                </wp14:sizeRelH>
              </wp:anchor>
            </w:drawing>
          </mc:Choice>
          <mc:Fallback>
            <w:pict>
              <v:rect w14:anchorId="76A681FB" id="_x0000_s1085" style="position:absolute;left:0;text-align:left;margin-left:263.15pt;margin-top:10.15pt;width:204.65pt;height:26.4pt;z-index:251642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" filled="f" stroked="f">
                <v:textbox inset="0,0,0,0">
                  <w:txbxContent>
                    <w:p w14:paraId="1D787F8F" w14:textId="2761B4AD" w:rsidR="00C04924" w:rsidRDefault="0092412C" w:rsidP="00C04924">
                      <w:pPr>
                        <w:jc w:val="center"/>
                        <w:rPr>
                          <w:color w:val="000000"/>
                          <w:sz w:val="20"/>
                          <w:szCs w:val="20"/>
                        </w:rPr>
                      </w:pPr>
                      <w:r w:rsidRPr="00C66EA7">
                        <w:rPr>
                          <w:rFonts w:hint="eastAsia"/>
                          <w:color w:val="000000"/>
                          <w:sz w:val="20"/>
                          <w:szCs w:val="20"/>
                        </w:rPr>
                        <w:t>図19</w:t>
                      </w:r>
                      <w:r>
                        <w:rPr>
                          <w:rFonts w:hint="eastAsia"/>
                          <w:color w:val="000000"/>
                          <w:sz w:val="20"/>
                          <w:szCs w:val="20"/>
                        </w:rPr>
                        <w:t xml:space="preserve">　</w:t>
                      </w:r>
                      <w:r w:rsidR="006B4DD1">
                        <w:rPr>
                          <w:color w:val="000000"/>
                          <w:sz w:val="20"/>
                          <w:szCs w:val="20"/>
                        </w:rPr>
                        <w:t>中学校への通学状況（R</w:t>
                      </w:r>
                      <w:r w:rsidR="005C19DE">
                        <w:rPr>
                          <w:rFonts w:hint="eastAsia"/>
                          <w:color w:val="000000"/>
                          <w:sz w:val="20"/>
                          <w:szCs w:val="20"/>
                        </w:rPr>
                        <w:t>５</w:t>
                      </w:r>
                      <w:r w:rsidR="006B4DD1">
                        <w:rPr>
                          <w:color w:val="000000"/>
                          <w:sz w:val="20"/>
                          <w:szCs w:val="20"/>
                        </w:rPr>
                        <w:t>）</w:t>
                      </w:r>
                    </w:p>
                  </w:txbxContent>
                </v:textbox>
                <w10:wrap anchorx="margin"/>
              </v:rect>
            </w:pict>
          </mc:Fallback>
        </mc:AlternateContent>
      </w:r>
      <w:r w:rsidR="0092412C" w:rsidRPr="00F97331">
        <w:rPr>
          <w:noProof/>
        </w:rPr>
        <mc:AlternateContent>
          <mc:Choice Requires="wps">
            <w:drawing>
              <wp:anchor distT="0" distB="0" distL="114300" distR="114300" simplePos="0" relativeHeight="251803136" behindDoc="0" locked="0" layoutInCell="1" allowOverlap="1" wp14:anchorId="3068AC94" wp14:editId="6433694F">
                <wp:simplePos x="0" y="0"/>
                <wp:positionH relativeFrom="column">
                  <wp:posOffset>636905</wp:posOffset>
                </wp:positionH>
                <wp:positionV relativeFrom="paragraph">
                  <wp:posOffset>203200</wp:posOffset>
                </wp:positionV>
                <wp:extent cx="2230582" cy="292446"/>
                <wp:effectExtent l="0" t="0" r="0" b="12700"/>
                <wp:wrapNone/>
                <wp:docPr id="243813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30582" cy="292446"/>
                        </a:xfrm>
                        <a:prstGeom prst="rect">
                          <a:avLst/>
                        </a:prstGeom>
                        <a:noFill/>
                        <a:ln w="9525">
                          <a:noFill/>
                          <a:miter/>
                        </a:ln>
                      </wps:spPr>
                      <wps:txbx>
                        <w:txbxContent>
                          <w:p w14:paraId="507858DE" w14:textId="119D8D49" w:rsidR="0092412C" w:rsidRPr="0092412C" w:rsidRDefault="0092412C" w:rsidP="0092412C">
                            <w:pPr>
                              <w:spacing w:line="320" w:lineRule="exact"/>
                              <w:jc w:val="left"/>
                              <w:rPr>
                                <w:color w:val="000000"/>
                                <w:sz w:val="20"/>
                                <w:szCs w:val="20"/>
                              </w:rPr>
                            </w:pPr>
                            <w:r w:rsidRPr="00C66EA7">
                              <w:rPr>
                                <w:sz w:val="20"/>
                                <w:szCs w:val="20"/>
                              </w:rPr>
                              <w:t>図1</w:t>
                            </w:r>
                            <w:r w:rsidRPr="00C66EA7">
                              <w:rPr>
                                <w:rFonts w:hint="eastAsia"/>
                                <w:sz w:val="20"/>
                                <w:szCs w:val="20"/>
                              </w:rPr>
                              <w:t>8</w:t>
                            </w:r>
                            <w:r w:rsidRPr="000A19F6">
                              <w:rPr>
                                <w:color w:val="FF0000"/>
                                <w:sz w:val="20"/>
                                <w:szCs w:val="20"/>
                              </w:rPr>
                              <w:t xml:space="preserve">　</w:t>
                            </w:r>
                            <w:r>
                              <w:rPr>
                                <w:rFonts w:hint="eastAsia"/>
                                <w:color w:val="000000"/>
                                <w:sz w:val="20"/>
                                <w:szCs w:val="20"/>
                              </w:rPr>
                              <w:t>入学時の年齢、勤務状況等</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3068AC94" id="_x0000_s1086" style="position:absolute;left:0;text-align:left;margin-left:50.15pt;margin-top:16pt;width:175.65pt;height:23.0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" filled="f" stroked="f">
                <v:textbox inset="0,0,0,0">
                  <w:txbxContent>
                    <w:p w14:paraId="507858DE" w14:textId="119D8D49" w:rsidR="0092412C" w:rsidRPr="0092412C" w:rsidRDefault="0092412C" w:rsidP="0092412C">
                      <w:pPr>
                        <w:spacing w:line="320" w:lineRule="exact"/>
                        <w:jc w:val="left"/>
                        <w:rPr>
                          <w:color w:val="000000"/>
                          <w:sz w:val="20"/>
                          <w:szCs w:val="20"/>
                        </w:rPr>
                      </w:pPr>
                      <w:r w:rsidRPr="00C66EA7">
                        <w:rPr>
                          <w:sz w:val="20"/>
                          <w:szCs w:val="20"/>
                        </w:rPr>
                        <w:t>図1</w:t>
                      </w:r>
                      <w:r w:rsidRPr="00C66EA7">
                        <w:rPr>
                          <w:rFonts w:hint="eastAsia"/>
                          <w:sz w:val="20"/>
                          <w:szCs w:val="20"/>
                        </w:rPr>
                        <w:t>8</w:t>
                      </w:r>
                      <w:r w:rsidRPr="000A19F6">
                        <w:rPr>
                          <w:color w:val="FF0000"/>
                          <w:sz w:val="20"/>
                          <w:szCs w:val="20"/>
                        </w:rPr>
                        <w:t xml:space="preserve">　</w:t>
                      </w:r>
                      <w:r>
                        <w:rPr>
                          <w:rFonts w:hint="eastAsia"/>
                          <w:color w:val="000000"/>
                          <w:sz w:val="20"/>
                          <w:szCs w:val="20"/>
                        </w:rPr>
                        <w:t>入学時の年齢、勤務状況等</w:t>
                      </w:r>
                    </w:p>
                  </w:txbxContent>
                </v:textbox>
              </v:rect>
            </w:pict>
          </mc:Fallback>
        </mc:AlternateContent>
      </w:r>
    </w:p>
    <w:p w14:paraId="6833AE31" w14:textId="33E7C07E" w:rsidR="00DB1D03" w:rsidRPr="00F97331" w:rsidRDefault="00DB1D03" w:rsidP="6DAD7F04"/>
    <w:p w14:paraId="7A93555C" w14:textId="5CD06C07" w:rsidR="00463B51" w:rsidRPr="00F97331" w:rsidRDefault="003032A5" w:rsidP="6DAD7F04">
      <w:r w:rsidRPr="00F97331">
        <w:rPr>
          <w:noProof/>
        </w:rPr>
        <mc:AlternateContent>
          <mc:Choice Requires="wps">
            <w:drawing>
              <wp:anchor distT="0" distB="0" distL="114300" distR="114300" simplePos="0" relativeHeight="251805184" behindDoc="0" locked="0" layoutInCell="1" allowOverlap="1" wp14:anchorId="6611B2AD" wp14:editId="6DCFBE03">
                <wp:simplePos x="0" y="0"/>
                <wp:positionH relativeFrom="column">
                  <wp:posOffset>640080</wp:posOffset>
                </wp:positionH>
                <wp:positionV relativeFrom="paragraph">
                  <wp:posOffset>31750</wp:posOffset>
                </wp:positionV>
                <wp:extent cx="5080000" cy="500380"/>
                <wp:effectExtent l="0" t="0" r="6350" b="0"/>
                <wp:wrapNone/>
                <wp:docPr id="243813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80000" cy="500380"/>
                        </a:xfrm>
                        <a:prstGeom prst="rect">
                          <a:avLst/>
                        </a:prstGeom>
                        <a:noFill/>
                        <a:ln w="9525">
                          <a:noFill/>
                          <a:miter/>
                        </a:ln>
                      </wps:spPr>
                      <wps:txbx>
                        <w:txbxContent>
                          <w:p w14:paraId="643BBBD3" w14:textId="7A46B485" w:rsidR="0092412C" w:rsidRPr="0092412C" w:rsidRDefault="0092412C" w:rsidP="0092412C">
                            <w:pPr>
                              <w:spacing w:line="320" w:lineRule="exact"/>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txbxContent>
                      </wps:txbx>
                      <wps:bodyPr wrap="square" lIns="0" tIns="0" rIns="0" bIns="0" anchor="t">
                        <a:spAutoFit/>
                      </wps:bodyPr>
                    </wps:wsp>
                  </a:graphicData>
                </a:graphic>
                <wp14:sizeRelH relativeFrom="margin">
                  <wp14:pctWidth>0</wp14:pctWidth>
                </wp14:sizeRelH>
              </wp:anchor>
            </w:drawing>
          </mc:Choice>
          <mc:Fallback>
            <w:pict>
              <v:rect w14:anchorId="6611B2AD" id="_x0000_s1087" style="position:absolute;left:0;text-align:left;margin-left:50.4pt;margin-top:2.5pt;width:400pt;height:39.4pt;z-index:2518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" filled="f" stroked="f">
                <v:textbox style="mso-fit-shape-to-text:t" inset="0,0,0,0">
                  <w:txbxContent>
                    <w:p w14:paraId="643BBBD3" w14:textId="7A46B485" w:rsidR="0092412C" w:rsidRPr="0092412C" w:rsidRDefault="0092412C" w:rsidP="0092412C">
                      <w:pPr>
                        <w:spacing w:line="320" w:lineRule="exact"/>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txbxContent>
                </v:textbox>
              </v:rect>
            </w:pict>
          </mc:Fallback>
        </mc:AlternateContent>
      </w:r>
    </w:p>
    <w:p w14:paraId="025687A1" w14:textId="54975F24" w:rsidR="0089622F" w:rsidRPr="00F97331" w:rsidRDefault="0089622F" w:rsidP="0089622F">
      <w:pPr>
        <w:rPr>
          <w:sz w:val="22"/>
        </w:rPr>
      </w:pPr>
    </w:p>
    <w:p w14:paraId="4C9DD1A0" w14:textId="17836F93" w:rsidR="0089622F" w:rsidRPr="00F97331" w:rsidRDefault="0089622F" w:rsidP="0089622F">
      <w:pPr>
        <w:rPr>
          <w:sz w:val="22"/>
        </w:rPr>
      </w:pPr>
    </w:p>
    <w:p w14:paraId="5D7FD26C" w14:textId="001A58ED" w:rsidR="0089622F" w:rsidRPr="00F97331" w:rsidRDefault="0089622F" w:rsidP="0089622F">
      <w:pPr>
        <w:rPr>
          <w:rFonts w:hAnsi="メイリオ" w:cstheme="majorBidi"/>
          <w:b/>
          <w:sz w:val="22"/>
        </w:rPr>
      </w:pPr>
      <w:r w:rsidRPr="00F97331">
        <w:rPr>
          <w:rFonts w:hAnsi="メイリオ"/>
          <w:b/>
          <w:sz w:val="22"/>
        </w:rPr>
        <w:br w:type="page"/>
      </w:r>
    </w:p>
    <w:p w14:paraId="5FADF6F9" w14:textId="162C563E" w:rsidR="00DB1D03" w:rsidRPr="00F97331" w:rsidRDefault="007F55D5" w:rsidP="00B00F00">
      <w:pPr>
        <w:ind w:leftChars="135" w:left="283" w:firstLineChars="129" w:firstLine="284"/>
      </w:pPr>
      <w:r w:rsidRPr="00F97331">
        <w:rPr>
          <w:rFonts w:hint="eastAsia"/>
          <w:sz w:val="22"/>
        </w:rPr>
        <w:lastRenderedPageBreak/>
        <w:t>夜間定時制</w:t>
      </w:r>
      <w:r w:rsidR="009F5E93" w:rsidRPr="00F97331">
        <w:rPr>
          <w:rFonts w:hint="eastAsia"/>
          <w:sz w:val="22"/>
        </w:rPr>
        <w:t>の課程</w:t>
      </w:r>
      <w:r w:rsidRPr="00F97331">
        <w:rPr>
          <w:rFonts w:hint="eastAsia"/>
          <w:sz w:val="22"/>
        </w:rPr>
        <w:t>に在籍している生徒は、「少人数で落ち着く」「先生の面倒見がいい」といった点に魅力を感じて</w:t>
      </w:r>
      <w:r w:rsidR="00137DB0" w:rsidRPr="00F97331">
        <w:rPr>
          <w:rFonts w:hint="eastAsia"/>
          <w:sz w:val="22"/>
        </w:rPr>
        <w:t>おり、</w:t>
      </w:r>
      <w:r w:rsidRPr="00F97331">
        <w:rPr>
          <w:rFonts w:hint="eastAsia"/>
          <w:sz w:val="22"/>
        </w:rPr>
        <w:t>生徒は少人数で学びたいというニーズを持っていると考えられる一方、学校</w:t>
      </w:r>
      <w:r w:rsidR="004F20A1" w:rsidRPr="00F97331">
        <w:rPr>
          <w:rFonts w:hint="eastAsia"/>
          <w:sz w:val="22"/>
        </w:rPr>
        <w:t>の</w:t>
      </w:r>
      <w:r w:rsidRPr="00F97331">
        <w:rPr>
          <w:rFonts w:hint="eastAsia"/>
          <w:sz w:val="22"/>
        </w:rPr>
        <w:t>小規模化が進み、生徒の人間関係が固定化する等の支障がでている</w:t>
      </w:r>
      <w:r w:rsidR="00137DB0" w:rsidRPr="00F97331">
        <w:rPr>
          <w:rFonts w:hint="eastAsia"/>
          <w:sz w:val="22"/>
        </w:rPr>
        <w:t>。</w:t>
      </w:r>
    </w:p>
    <w:p w14:paraId="4AD95F17" w14:textId="0638A40D" w:rsidR="007109EA" w:rsidRDefault="005C19DE" w:rsidP="6DAD7F04">
      <w:r>
        <w:rPr>
          <w:noProof/>
        </w:rPr>
        <mc:AlternateContent>
          <mc:Choice Requires="wps">
            <w:drawing>
              <wp:anchor distT="0" distB="0" distL="114300" distR="114300" simplePos="0" relativeHeight="251832832" behindDoc="0" locked="0" layoutInCell="1" allowOverlap="1" wp14:anchorId="45FA486F" wp14:editId="629A81EE">
                <wp:simplePos x="0" y="0"/>
                <wp:positionH relativeFrom="column">
                  <wp:posOffset>76200</wp:posOffset>
                </wp:positionH>
                <wp:positionV relativeFrom="paragraph">
                  <wp:posOffset>42333</wp:posOffset>
                </wp:positionV>
                <wp:extent cx="441325" cy="35433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5809ACD7" w14:textId="36FD4A2E" w:rsidR="005C19DE" w:rsidRPr="00907A4E" w:rsidRDefault="005C19DE" w:rsidP="005C19DE">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wps:txbx>
                      <wps:bodyPr rot="0" vert="horz" wrap="square" lIns="91440" tIns="45720" rIns="91440" bIns="45720" anchor="t" anchorCtr="0">
                        <a:spAutoFit/>
                      </wps:bodyPr>
                    </wps:wsp>
                  </a:graphicData>
                </a:graphic>
              </wp:anchor>
            </w:drawing>
          </mc:Choice>
          <mc:Fallback>
            <w:pict>
              <v:shape w14:anchorId="45FA486F" id="_x0000_s1088" type="#_x0000_t202" style="position:absolute;left:0;text-align:left;margin-left:6pt;margin-top:3.35pt;width:34.75pt;height:27.9pt;z-index:25183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" filled="f" stroked="f">
                <v:textbox style="mso-fit-shape-to-text:t">
                  <w:txbxContent>
                    <w:p w14:paraId="5809ACD7" w14:textId="36FD4A2E" w:rsidR="005C19DE" w:rsidRPr="00907A4E" w:rsidRDefault="005C19DE" w:rsidP="005C19DE">
                      <w:pPr>
                        <w:rPr>
                          <w:sz w:val="14"/>
                          <w:szCs w:val="16"/>
                        </w:rPr>
                      </w:pPr>
                      <w:r w:rsidRPr="00907A4E">
                        <w:rPr>
                          <w:rFonts w:hint="eastAsia"/>
                          <w:sz w:val="14"/>
                          <w:szCs w:val="16"/>
                        </w:rPr>
                        <w:t>（</w:t>
                      </w:r>
                      <w:r>
                        <w:rPr>
                          <w:rFonts w:hint="eastAsia"/>
                          <w:sz w:val="14"/>
                          <w:szCs w:val="16"/>
                        </w:rPr>
                        <w:t>％</w:t>
                      </w:r>
                      <w:r w:rsidRPr="00907A4E">
                        <w:rPr>
                          <w:rFonts w:hint="eastAsia"/>
                          <w:sz w:val="14"/>
                          <w:szCs w:val="16"/>
                        </w:rPr>
                        <w:t>）</w:t>
                      </w:r>
                    </w:p>
                  </w:txbxContent>
                </v:textbox>
              </v:shape>
            </w:pict>
          </mc:Fallback>
        </mc:AlternateContent>
      </w:r>
    </w:p>
    <w:p w14:paraId="7C897DA9" w14:textId="17DBE012" w:rsidR="007109EA" w:rsidRDefault="005C19DE" w:rsidP="6DAD7F04">
      <w:r>
        <w:rPr>
          <w:noProof/>
        </w:rPr>
        <w:drawing>
          <wp:anchor distT="0" distB="0" distL="114300" distR="114300" simplePos="0" relativeHeight="251830784" behindDoc="1" locked="0" layoutInCell="1" allowOverlap="1" wp14:anchorId="2E49EF36" wp14:editId="2EF47E66">
            <wp:simplePos x="0" y="0"/>
            <wp:positionH relativeFrom="column">
              <wp:posOffset>164253</wp:posOffset>
            </wp:positionH>
            <wp:positionV relativeFrom="paragraph">
              <wp:posOffset>26882</wp:posOffset>
            </wp:positionV>
            <wp:extent cx="5759450" cy="20421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042160"/>
                    </a:xfrm>
                    <a:prstGeom prst="rect">
                      <a:avLst/>
                    </a:prstGeom>
                  </pic:spPr>
                </pic:pic>
              </a:graphicData>
            </a:graphic>
            <wp14:sizeRelH relativeFrom="page">
              <wp14:pctWidth>0</wp14:pctWidth>
            </wp14:sizeRelH>
            <wp14:sizeRelV relativeFrom="page">
              <wp14:pctHeight>0</wp14:pctHeight>
            </wp14:sizeRelV>
          </wp:anchor>
        </w:drawing>
      </w:r>
    </w:p>
    <w:p w14:paraId="650E5C71" w14:textId="474482A7" w:rsidR="007109EA" w:rsidRDefault="007109EA" w:rsidP="6DAD7F04"/>
    <w:p w14:paraId="0A8491F6" w14:textId="425A5FFD" w:rsidR="00DB1D03" w:rsidRPr="00F97331" w:rsidRDefault="00DB1D03" w:rsidP="6DAD7F04"/>
    <w:p w14:paraId="4CD7C833" w14:textId="7464F394" w:rsidR="008A6DFF" w:rsidRPr="00F97331" w:rsidRDefault="008A6DFF" w:rsidP="6DAD7F04"/>
    <w:p w14:paraId="5837F71D" w14:textId="3487553E" w:rsidR="008A6DFF" w:rsidRPr="00F97331" w:rsidRDefault="008A6DFF" w:rsidP="6DAD7F04"/>
    <w:p w14:paraId="5C6E4968" w14:textId="1E0C5911" w:rsidR="008A6DFF" w:rsidRPr="00F97331" w:rsidRDefault="008A6DFF" w:rsidP="6DAD7F04"/>
    <w:p w14:paraId="259FA4B5" w14:textId="64933B5C" w:rsidR="008A6DFF" w:rsidRPr="00F97331" w:rsidRDefault="008A6DFF" w:rsidP="6DAD7F04"/>
    <w:p w14:paraId="270E344B" w14:textId="1A6C033E" w:rsidR="008A6DFF" w:rsidRPr="00F97331" w:rsidRDefault="00CC652C" w:rsidP="6DAD7F04">
      <w:r w:rsidRPr="00F97331">
        <w:rPr>
          <w:noProof/>
        </w:rPr>
        <mc:AlternateContent>
          <mc:Choice Requires="wps">
            <w:drawing>
              <wp:anchor distT="0" distB="0" distL="114300" distR="114300" simplePos="0" relativeHeight="251635731" behindDoc="0" locked="0" layoutInCell="1" allowOverlap="1" wp14:anchorId="69732913" wp14:editId="062FB52D">
                <wp:simplePos x="0" y="0"/>
                <wp:positionH relativeFrom="column">
                  <wp:posOffset>420370</wp:posOffset>
                </wp:positionH>
                <wp:positionV relativeFrom="paragraph">
                  <wp:posOffset>43815</wp:posOffset>
                </wp:positionV>
                <wp:extent cx="5503333" cy="445477"/>
                <wp:effectExtent l="0" t="0" r="2540" b="12065"/>
                <wp:wrapNone/>
                <wp:docPr id="674907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503333" cy="445477"/>
                        </a:xfrm>
                        <a:prstGeom prst="rect">
                          <a:avLst/>
                        </a:prstGeom>
                        <a:noFill/>
                        <a:ln w="9525">
                          <a:noFill/>
                          <a:miter/>
                        </a:ln>
                      </wps:spPr>
                      <wps:txbx>
                        <w:txbxContent>
                          <w:p w14:paraId="09ABB41A" w14:textId="13171249" w:rsidR="009859C9" w:rsidRPr="00A579DC" w:rsidRDefault="006B4DD1" w:rsidP="00A579DC">
                            <w:pPr>
                              <w:spacing w:line="320" w:lineRule="exact"/>
                              <w:jc w:val="left"/>
                              <w:rPr>
                                <w:color w:val="000000"/>
                                <w:sz w:val="20"/>
                                <w:szCs w:val="20"/>
                              </w:rPr>
                            </w:pPr>
                            <w:r w:rsidRPr="00A579DC">
                              <w:rPr>
                                <w:sz w:val="20"/>
                                <w:szCs w:val="20"/>
                              </w:rPr>
                              <w:t>図</w:t>
                            </w:r>
                            <w:r w:rsidR="0092412C" w:rsidRPr="00C66EA7">
                              <w:rPr>
                                <w:rFonts w:hint="eastAsia"/>
                                <w:sz w:val="20"/>
                                <w:szCs w:val="20"/>
                              </w:rPr>
                              <w:t>20</w:t>
                            </w:r>
                            <w:r w:rsidRPr="00A579DC">
                              <w:rPr>
                                <w:color w:val="000000"/>
                                <w:sz w:val="20"/>
                                <w:szCs w:val="20"/>
                              </w:rPr>
                              <w:t xml:space="preserve">　「学校の好きなところ」についての回答結果</w:t>
                            </w:r>
                          </w:p>
                          <w:p w14:paraId="4130EBCA" w14:textId="531AC4A5" w:rsidR="00A579DC" w:rsidRPr="0092412C" w:rsidRDefault="00A579DC" w:rsidP="00A579DC">
                            <w:pPr>
                              <w:spacing w:line="320" w:lineRule="exact"/>
                              <w:ind w:firstLineChars="400" w:firstLine="800"/>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p w14:paraId="79D37B5F" w14:textId="77777777" w:rsidR="00A579DC" w:rsidRPr="00A579DC" w:rsidRDefault="00A579DC" w:rsidP="008E3200">
                            <w:pPr>
                              <w:jc w:val="center"/>
                              <w:rPr>
                                <w:color w:val="000000"/>
                                <w:sz w:val="16"/>
                                <w:szCs w:val="16"/>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69732913" id="_x0000_s1089" style="position:absolute;left:0;text-align:left;margin-left:33.1pt;margin-top:3.45pt;width:433.35pt;height:35.1pt;z-index:251635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" filled="f" stroked="f">
                <v:textbox inset="0,0,0,0">
                  <w:txbxContent>
                    <w:p w14:paraId="09ABB41A" w14:textId="13171249" w:rsidR="009859C9" w:rsidRPr="00A579DC" w:rsidRDefault="006B4DD1" w:rsidP="00A579DC">
                      <w:pPr>
                        <w:spacing w:line="320" w:lineRule="exact"/>
                        <w:jc w:val="left"/>
                        <w:rPr>
                          <w:color w:val="000000"/>
                          <w:sz w:val="20"/>
                          <w:szCs w:val="20"/>
                        </w:rPr>
                      </w:pPr>
                      <w:r w:rsidRPr="00A579DC">
                        <w:rPr>
                          <w:sz w:val="20"/>
                          <w:szCs w:val="20"/>
                        </w:rPr>
                        <w:t>図</w:t>
                      </w:r>
                      <w:r w:rsidR="0092412C" w:rsidRPr="00C66EA7">
                        <w:rPr>
                          <w:rFonts w:hint="eastAsia"/>
                          <w:sz w:val="20"/>
                          <w:szCs w:val="20"/>
                        </w:rPr>
                        <w:t>20</w:t>
                      </w:r>
                      <w:r w:rsidRPr="00A579DC">
                        <w:rPr>
                          <w:color w:val="000000"/>
                          <w:sz w:val="20"/>
                          <w:szCs w:val="20"/>
                        </w:rPr>
                        <w:t xml:space="preserve">　「学校の好きなところ」についての回答結果</w:t>
                      </w:r>
                    </w:p>
                    <w:p w14:paraId="4130EBCA" w14:textId="531AC4A5" w:rsidR="00A579DC" w:rsidRPr="0092412C" w:rsidRDefault="00A579DC" w:rsidP="00A579DC">
                      <w:pPr>
                        <w:spacing w:line="320" w:lineRule="exact"/>
                        <w:ind w:firstLineChars="400" w:firstLine="800"/>
                        <w:jc w:val="left"/>
                        <w:rPr>
                          <w:color w:val="000000"/>
                          <w:sz w:val="20"/>
                          <w:szCs w:val="20"/>
                        </w:rPr>
                      </w:pPr>
                      <w:r w:rsidRPr="00C66EA7">
                        <w:rPr>
                          <w:rFonts w:hint="eastAsia"/>
                          <w:color w:val="000000"/>
                          <w:sz w:val="20"/>
                          <w:szCs w:val="20"/>
                        </w:rPr>
                        <w:t>〈</w:t>
                      </w:r>
                      <w:r w:rsidR="003B1E13" w:rsidRPr="00C66EA7">
                        <w:rPr>
                          <w:rFonts w:hint="eastAsia"/>
                          <w:color w:val="000000"/>
                          <w:sz w:val="20"/>
                          <w:szCs w:val="20"/>
                        </w:rPr>
                        <w:t>出典：</w:t>
                      </w:r>
                      <w:r w:rsidRPr="00C66EA7">
                        <w:rPr>
                          <w:rFonts w:hint="eastAsia"/>
                          <w:color w:val="000000"/>
                          <w:sz w:val="20"/>
                          <w:szCs w:val="20"/>
                        </w:rPr>
                        <w:t>高等学校定時制の課程生徒の生活実態調査 第１学年の回答（大阪府教育庁）〉</w:t>
                      </w:r>
                    </w:p>
                    <w:p w14:paraId="79D37B5F" w14:textId="77777777" w:rsidR="00A579DC" w:rsidRPr="00A579DC" w:rsidRDefault="00A579DC" w:rsidP="008E3200">
                      <w:pPr>
                        <w:jc w:val="center"/>
                        <w:rPr>
                          <w:color w:val="000000"/>
                          <w:sz w:val="16"/>
                          <w:szCs w:val="16"/>
                        </w:rPr>
                      </w:pPr>
                    </w:p>
                  </w:txbxContent>
                </v:textbox>
              </v:rect>
            </w:pict>
          </mc:Fallback>
        </mc:AlternateContent>
      </w:r>
    </w:p>
    <w:p w14:paraId="764169A1" w14:textId="3701BF84" w:rsidR="008A6DFF" w:rsidRPr="00F97331" w:rsidRDefault="008A6DFF" w:rsidP="6DAD7F04"/>
    <w:p w14:paraId="758F25AF" w14:textId="204A0625" w:rsidR="008A6DFF" w:rsidRPr="00F97331" w:rsidRDefault="00C24D26" w:rsidP="6DAD7F04">
      <w:r>
        <w:rPr>
          <w:noProof/>
        </w:rPr>
        <mc:AlternateContent>
          <mc:Choice Requires="wps">
            <w:drawing>
              <wp:anchor distT="0" distB="0" distL="114300" distR="114300" simplePos="0" relativeHeight="251813376" behindDoc="0" locked="0" layoutInCell="1" allowOverlap="1" wp14:anchorId="112FCC76" wp14:editId="6F46367E">
                <wp:simplePos x="0" y="0"/>
                <wp:positionH relativeFrom="column">
                  <wp:posOffset>1283970</wp:posOffset>
                </wp:positionH>
                <wp:positionV relativeFrom="paragraph">
                  <wp:posOffset>109855</wp:posOffset>
                </wp:positionV>
                <wp:extent cx="589280" cy="354330"/>
                <wp:effectExtent l="0" t="0" r="0" b="0"/>
                <wp:wrapNone/>
                <wp:docPr id="243813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54330"/>
                        </a:xfrm>
                        <a:prstGeom prst="rect">
                          <a:avLst/>
                        </a:prstGeom>
                        <a:noFill/>
                        <a:ln w="9525">
                          <a:noFill/>
                          <a:miter lim="800000"/>
                          <a:headEnd/>
                          <a:tailEnd/>
                        </a:ln>
                      </wps:spPr>
                      <wps:txbx>
                        <w:txbxContent>
                          <w:p w14:paraId="1B3515F6" w14:textId="77777777" w:rsidR="00C24D26" w:rsidRPr="00C24D26" w:rsidRDefault="00C24D26" w:rsidP="00C24D26">
                            <w:pPr>
                              <w:rPr>
                                <w:sz w:val="16"/>
                                <w:szCs w:val="18"/>
                              </w:rPr>
                            </w:pPr>
                            <w:r w:rsidRPr="00C24D26">
                              <w:rPr>
                                <w:rFonts w:hint="eastAsia"/>
                                <w:sz w:val="16"/>
                                <w:szCs w:val="18"/>
                              </w:rPr>
                              <w:t>（人）</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12FCC76" id="_x0000_s1090" type="#_x0000_t202" style="position:absolute;left:0;text-align:left;margin-left:101.1pt;margin-top:8.65pt;width:46.4pt;height:27.9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" filled="f" stroked="f">
                <v:textbox style="mso-fit-shape-to-text:t">
                  <w:txbxContent>
                    <w:p w14:paraId="1B3515F6" w14:textId="77777777" w:rsidR="00C24D26" w:rsidRPr="00C24D26" w:rsidRDefault="00C24D26" w:rsidP="00C24D26">
                      <w:pPr>
                        <w:rPr>
                          <w:sz w:val="16"/>
                          <w:szCs w:val="18"/>
                        </w:rPr>
                      </w:pPr>
                      <w:r w:rsidRPr="00C24D26">
                        <w:rPr>
                          <w:rFonts w:hint="eastAsia"/>
                          <w:sz w:val="16"/>
                          <w:szCs w:val="18"/>
                        </w:rPr>
                        <w:t>（人）</w:t>
                      </w:r>
                    </w:p>
                  </w:txbxContent>
                </v:textbox>
              </v:shape>
            </w:pict>
          </mc:Fallback>
        </mc:AlternateContent>
      </w:r>
    </w:p>
    <w:p w14:paraId="5E006F38" w14:textId="6D423722" w:rsidR="008A6DFF" w:rsidRPr="00F97331" w:rsidRDefault="00C24D26" w:rsidP="6DAD7F04">
      <w:r>
        <w:rPr>
          <w:noProof/>
        </w:rPr>
        <w:drawing>
          <wp:anchor distT="0" distB="0" distL="114300" distR="114300" simplePos="0" relativeHeight="251811328" behindDoc="1" locked="0" layoutInCell="1" allowOverlap="1" wp14:anchorId="220CDB8F" wp14:editId="73A573FC">
            <wp:simplePos x="0" y="0"/>
            <wp:positionH relativeFrom="column">
              <wp:posOffset>746321</wp:posOffset>
            </wp:positionH>
            <wp:positionV relativeFrom="paragraph">
              <wp:posOffset>79179</wp:posOffset>
            </wp:positionV>
            <wp:extent cx="4156404" cy="2405172"/>
            <wp:effectExtent l="0" t="0" r="0" b="0"/>
            <wp:wrapNone/>
            <wp:docPr id="243813459" name="図 24381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3459" name="図 24381345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56404" cy="2405172"/>
                    </a:xfrm>
                    <a:prstGeom prst="rect">
                      <a:avLst/>
                    </a:prstGeom>
                  </pic:spPr>
                </pic:pic>
              </a:graphicData>
            </a:graphic>
            <wp14:sizeRelH relativeFrom="page">
              <wp14:pctWidth>0</wp14:pctWidth>
            </wp14:sizeRelH>
            <wp14:sizeRelV relativeFrom="page">
              <wp14:pctHeight>0</wp14:pctHeight>
            </wp14:sizeRelV>
          </wp:anchor>
        </w:drawing>
      </w:r>
    </w:p>
    <w:p w14:paraId="0BC218CF" w14:textId="41817069" w:rsidR="008A6DFF" w:rsidRDefault="008A6DFF" w:rsidP="6DAD7F04"/>
    <w:p w14:paraId="2C47B5A2" w14:textId="04C5C501" w:rsidR="009E24EA" w:rsidRPr="00F97331" w:rsidRDefault="009E24EA" w:rsidP="6DAD7F04"/>
    <w:p w14:paraId="558AF02B" w14:textId="54BFD5BA" w:rsidR="00A254BC" w:rsidRPr="00F97331" w:rsidRDefault="00A254BC" w:rsidP="6DAD7F04"/>
    <w:p w14:paraId="5AD71CDF" w14:textId="0D137EEB" w:rsidR="00463B51" w:rsidRPr="00F97331" w:rsidRDefault="00463B51" w:rsidP="6DAD7F04"/>
    <w:p w14:paraId="2DB3F689" w14:textId="0BE71B2C" w:rsidR="0072415D" w:rsidRPr="00F97331" w:rsidRDefault="0072415D" w:rsidP="6DAD7F04"/>
    <w:p w14:paraId="2F47A6E0" w14:textId="3395820D" w:rsidR="0072415D" w:rsidRPr="00F97331" w:rsidRDefault="0072415D" w:rsidP="6DAD7F04"/>
    <w:p w14:paraId="3E66BBDC" w14:textId="280E91DD" w:rsidR="0072415D" w:rsidRPr="00F97331" w:rsidRDefault="0072415D" w:rsidP="6DAD7F04"/>
    <w:p w14:paraId="35B4AA20" w14:textId="0102AD23" w:rsidR="009E24EA" w:rsidRDefault="009E24EA" w:rsidP="6DAD7F04"/>
    <w:p w14:paraId="5D0FB6F2" w14:textId="51FE8654" w:rsidR="009E24EA" w:rsidRDefault="00CC652C" w:rsidP="6DAD7F04">
      <w:r w:rsidRPr="00F97331">
        <w:rPr>
          <w:noProof/>
        </w:rPr>
        <mc:AlternateContent>
          <mc:Choice Requires="wps">
            <w:drawing>
              <wp:anchor distT="0" distB="0" distL="114300" distR="114300" simplePos="0" relativeHeight="251635734" behindDoc="0" locked="0" layoutInCell="1" allowOverlap="1" wp14:anchorId="129A3034" wp14:editId="2D5F8043">
                <wp:simplePos x="0" y="0"/>
                <wp:positionH relativeFrom="margin">
                  <wp:posOffset>1351703</wp:posOffset>
                </wp:positionH>
                <wp:positionV relativeFrom="paragraph">
                  <wp:posOffset>221615</wp:posOffset>
                </wp:positionV>
                <wp:extent cx="3801534" cy="299720"/>
                <wp:effectExtent l="0" t="0" r="8890" b="3810"/>
                <wp:wrapNone/>
                <wp:docPr id="6827674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801534" cy="299720"/>
                        </a:xfrm>
                        <a:prstGeom prst="rect">
                          <a:avLst/>
                        </a:prstGeom>
                        <a:noFill/>
                        <a:ln w="9525">
                          <a:noFill/>
                          <a:miter/>
                        </a:ln>
                      </wps:spPr>
                      <wps:txbx>
                        <w:txbxContent>
                          <w:p w14:paraId="37242284" w14:textId="77777777" w:rsidR="00CC652C" w:rsidRPr="00C66EA7" w:rsidRDefault="006B4DD1" w:rsidP="00CC652C">
                            <w:pPr>
                              <w:spacing w:line="320" w:lineRule="exact"/>
                              <w:jc w:val="left"/>
                              <w:rPr>
                                <w:color w:val="000000"/>
                                <w:sz w:val="20"/>
                                <w:szCs w:val="20"/>
                              </w:rPr>
                            </w:pPr>
                            <w:r>
                              <w:rPr>
                                <w:color w:val="000000"/>
                                <w:sz w:val="20"/>
                                <w:szCs w:val="20"/>
                              </w:rPr>
                              <w:t>図</w:t>
                            </w:r>
                            <w:r w:rsidR="00225F3C" w:rsidRPr="00C66EA7">
                              <w:rPr>
                                <w:rFonts w:hint="eastAsia"/>
                                <w:sz w:val="20"/>
                                <w:szCs w:val="20"/>
                              </w:rPr>
                              <w:t>2</w:t>
                            </w:r>
                            <w:r w:rsidR="0092412C" w:rsidRPr="00C66EA7">
                              <w:rPr>
                                <w:rFonts w:hint="eastAsia"/>
                                <w:sz w:val="20"/>
                                <w:szCs w:val="20"/>
                              </w:rPr>
                              <w:t>1</w:t>
                            </w:r>
                            <w:r w:rsidRPr="00C66EA7">
                              <w:rPr>
                                <w:color w:val="000000"/>
                                <w:sz w:val="20"/>
                                <w:szCs w:val="20"/>
                              </w:rPr>
                              <w:t xml:space="preserve">　夜間定時制の課程の志願者数の推移</w:t>
                            </w:r>
                          </w:p>
                          <w:p w14:paraId="3A0CD303" w14:textId="6184F69D" w:rsidR="00275612" w:rsidRPr="00062F75" w:rsidRDefault="00CC652C" w:rsidP="00E05FD2">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〈公立高等学校入学状況概要（大阪府教育</w:t>
                            </w:r>
                            <w:r w:rsidRPr="00EB7B56">
                              <w:rPr>
                                <w:rFonts w:hint="eastAsia"/>
                                <w:color w:val="000000"/>
                                <w:sz w:val="14"/>
                                <w:szCs w:val="14"/>
                              </w:rPr>
                              <w:t>庁）〉</w:t>
                            </w:r>
                            <w:r w:rsidR="00062F75" w:rsidRPr="00EB7B56">
                              <w:rPr>
                                <w:rFonts w:hint="eastAsia"/>
                                <w:color w:val="000000"/>
                                <w:sz w:val="14"/>
                                <w:szCs w:val="14"/>
                              </w:rPr>
                              <w:t>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129A3034" id="_x0000_s1091" style="position:absolute;left:0;text-align:left;margin-left:106.45pt;margin-top:17.45pt;width:299.35pt;height:23.6pt;z-index:2516357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" filled="f" stroked="f">
                <v:textbox style="mso-fit-shape-to-text:t" inset="0,0,0,0">
                  <w:txbxContent>
                    <w:p w14:paraId="37242284" w14:textId="77777777" w:rsidR="00CC652C" w:rsidRPr="00C66EA7" w:rsidRDefault="006B4DD1" w:rsidP="00CC652C">
                      <w:pPr>
                        <w:spacing w:line="320" w:lineRule="exact"/>
                        <w:jc w:val="left"/>
                        <w:rPr>
                          <w:color w:val="000000"/>
                          <w:sz w:val="20"/>
                          <w:szCs w:val="20"/>
                        </w:rPr>
                      </w:pPr>
                      <w:r>
                        <w:rPr>
                          <w:color w:val="000000"/>
                          <w:sz w:val="20"/>
                          <w:szCs w:val="20"/>
                        </w:rPr>
                        <w:t>図</w:t>
                      </w:r>
                      <w:r w:rsidR="00225F3C" w:rsidRPr="00C66EA7">
                        <w:rPr>
                          <w:rFonts w:hint="eastAsia"/>
                          <w:sz w:val="20"/>
                          <w:szCs w:val="20"/>
                        </w:rPr>
                        <w:t>2</w:t>
                      </w:r>
                      <w:r w:rsidR="0092412C" w:rsidRPr="00C66EA7">
                        <w:rPr>
                          <w:rFonts w:hint="eastAsia"/>
                          <w:sz w:val="20"/>
                          <w:szCs w:val="20"/>
                        </w:rPr>
                        <w:t>1</w:t>
                      </w:r>
                      <w:r w:rsidRPr="00C66EA7">
                        <w:rPr>
                          <w:color w:val="000000"/>
                          <w:sz w:val="20"/>
                          <w:szCs w:val="20"/>
                        </w:rPr>
                        <w:t xml:space="preserve">　夜間定時制の課程の志願者数の推移</w:t>
                      </w:r>
                    </w:p>
                    <w:p w14:paraId="3A0CD303" w14:textId="6184F69D" w:rsidR="00275612" w:rsidRPr="00062F75" w:rsidRDefault="00CC652C" w:rsidP="00E05FD2">
                      <w:pPr>
                        <w:spacing w:line="320" w:lineRule="exact"/>
                        <w:ind w:firstLineChars="500" w:firstLine="700"/>
                        <w:jc w:val="left"/>
                        <w:rPr>
                          <w:color w:val="000000"/>
                          <w:kern w:val="0"/>
                          <w:sz w:val="16"/>
                          <w:szCs w:val="16"/>
                        </w:rPr>
                      </w:pPr>
                      <w:r w:rsidRPr="00062F75">
                        <w:rPr>
                          <w:rFonts w:hint="eastAsia"/>
                          <w:color w:val="000000"/>
                          <w:sz w:val="14"/>
                          <w:szCs w:val="14"/>
                        </w:rPr>
                        <w:t>〈公立高等学校入学状況概要（大阪府教育</w:t>
                      </w:r>
                      <w:r w:rsidRPr="00EB7B56">
                        <w:rPr>
                          <w:rFonts w:hint="eastAsia"/>
                          <w:color w:val="000000"/>
                          <w:sz w:val="14"/>
                          <w:szCs w:val="14"/>
                        </w:rPr>
                        <w:t>庁）〉</w:t>
                      </w:r>
                      <w:r w:rsidR="00062F75" w:rsidRPr="00EB7B56">
                        <w:rPr>
                          <w:rFonts w:hint="eastAsia"/>
                          <w:color w:val="000000"/>
                          <w:sz w:val="14"/>
                          <w:szCs w:val="14"/>
                        </w:rPr>
                        <w:t>を元に、大阪府教育庁作成</w:t>
                      </w:r>
                    </w:p>
                  </w:txbxContent>
                </v:textbox>
                <w10:wrap anchorx="margin"/>
              </v:rect>
            </w:pict>
          </mc:Fallback>
        </mc:AlternateContent>
      </w:r>
    </w:p>
    <w:p w14:paraId="0BB86E47" w14:textId="77777777" w:rsidR="0089622F" w:rsidRPr="00F97331" w:rsidRDefault="0089622F" w:rsidP="0089622F">
      <w:pPr>
        <w:rPr>
          <w:sz w:val="22"/>
        </w:rPr>
      </w:pPr>
    </w:p>
    <w:p w14:paraId="3D6B42A1" w14:textId="77777777" w:rsidR="0089622F" w:rsidRPr="00F97331" w:rsidRDefault="0089622F" w:rsidP="0089622F">
      <w:pPr>
        <w:rPr>
          <w:sz w:val="22"/>
        </w:rPr>
      </w:pPr>
    </w:p>
    <w:p w14:paraId="56E7F41A" w14:textId="77777777" w:rsidR="0089622F" w:rsidRPr="00F97331" w:rsidRDefault="0089622F" w:rsidP="0089622F">
      <w:pPr>
        <w:rPr>
          <w:rFonts w:hAnsi="メイリオ" w:cstheme="majorBidi"/>
          <w:b/>
          <w:sz w:val="22"/>
        </w:rPr>
      </w:pPr>
      <w:r w:rsidRPr="00F97331">
        <w:rPr>
          <w:rFonts w:hAnsi="メイリオ"/>
          <w:b/>
          <w:sz w:val="22"/>
        </w:rPr>
        <w:br w:type="page"/>
      </w:r>
    </w:p>
    <w:p w14:paraId="03E2D093" w14:textId="794D6461" w:rsidR="00860856" w:rsidRPr="00F97331" w:rsidRDefault="00860856" w:rsidP="00E86A05">
      <w:pPr>
        <w:pStyle w:val="3"/>
        <w:ind w:leftChars="135" w:left="395" w:hangingChars="51" w:hanging="112"/>
        <w:rPr>
          <w:rFonts w:ascii="メイリオ" w:eastAsia="メイリオ" w:hAnsi="メイリオ"/>
          <w:sz w:val="22"/>
        </w:rPr>
      </w:pPr>
      <w:bookmarkStart w:id="28" w:name="_Toc154418833"/>
      <w:r w:rsidRPr="00F97331">
        <w:rPr>
          <w:rFonts w:ascii="メイリオ" w:eastAsia="メイリオ" w:hAnsi="メイリオ" w:hint="eastAsia"/>
          <w:sz w:val="22"/>
        </w:rPr>
        <w:lastRenderedPageBreak/>
        <w:t>②通信制の課程</w:t>
      </w:r>
      <w:bookmarkEnd w:id="28"/>
    </w:p>
    <w:p w14:paraId="722D28B8" w14:textId="42111FB0" w:rsidR="009E24EA" w:rsidRDefault="007F55D5" w:rsidP="00E86A05">
      <w:pPr>
        <w:ind w:leftChars="135" w:left="283" w:firstLineChars="129" w:firstLine="284"/>
        <w:rPr>
          <w:rFonts w:hAnsi="メイリオ"/>
          <w:sz w:val="22"/>
        </w:rPr>
      </w:pPr>
      <w:r w:rsidRPr="00C66EA7">
        <w:rPr>
          <w:rFonts w:hAnsi="メイリオ"/>
          <w:sz w:val="22"/>
        </w:rPr>
        <w:t>府立高校で唯一、通信制の課程を設置している桃谷高校</w:t>
      </w:r>
      <w:r w:rsidRPr="00C66EA7">
        <w:rPr>
          <w:rFonts w:hAnsi="メイリオ" w:hint="eastAsia"/>
          <w:sz w:val="22"/>
        </w:rPr>
        <w:t>は</w:t>
      </w:r>
      <w:r w:rsidRPr="00C66EA7">
        <w:rPr>
          <w:rFonts w:hAnsi="メイリオ"/>
          <w:sz w:val="22"/>
        </w:rPr>
        <w:t>、不登校経験のある生徒</w:t>
      </w:r>
      <w:r w:rsidR="00225F3C" w:rsidRPr="00C66EA7">
        <w:rPr>
          <w:rFonts w:hAnsi="メイリオ" w:hint="eastAsia"/>
          <w:sz w:val="22"/>
        </w:rPr>
        <w:t>が多く在籍す</w:t>
      </w:r>
      <w:r w:rsidRPr="00F97331">
        <w:rPr>
          <w:rFonts w:hAnsi="メイリオ"/>
          <w:sz w:val="22"/>
        </w:rPr>
        <w:t>るなど、</w:t>
      </w:r>
      <w:r w:rsidR="00AF4D06" w:rsidRPr="00F97331">
        <w:rPr>
          <w:rFonts w:hAnsi="メイリオ" w:hint="eastAsia"/>
          <w:sz w:val="22"/>
        </w:rPr>
        <w:t>多様で柔軟な学びに対するニーズを</w:t>
      </w:r>
      <w:r w:rsidR="004C6F21" w:rsidRPr="00F97331">
        <w:rPr>
          <w:rFonts w:hAnsi="メイリオ" w:hint="eastAsia"/>
          <w:sz w:val="22"/>
        </w:rPr>
        <w:t>持つ</w:t>
      </w:r>
      <w:r w:rsidR="00AF4D06" w:rsidRPr="00F97331">
        <w:rPr>
          <w:rFonts w:hAnsi="メイリオ" w:hint="eastAsia"/>
          <w:sz w:val="22"/>
        </w:rPr>
        <w:t>生徒の進学先となっているが、</w:t>
      </w:r>
      <w:r w:rsidRPr="00F97331">
        <w:rPr>
          <w:rFonts w:hAnsi="メイリオ"/>
          <w:sz w:val="22"/>
        </w:rPr>
        <w:t>昼間部においては、編</w:t>
      </w:r>
      <w:r w:rsidR="004C6F21" w:rsidRPr="00F97331">
        <w:rPr>
          <w:rFonts w:hAnsi="メイリオ" w:hint="eastAsia"/>
          <w:sz w:val="22"/>
        </w:rPr>
        <w:t>・</w:t>
      </w:r>
      <w:r w:rsidRPr="00F97331">
        <w:rPr>
          <w:rFonts w:hAnsi="メイリオ"/>
          <w:sz w:val="22"/>
        </w:rPr>
        <w:t>転入</w:t>
      </w:r>
      <w:r w:rsidR="004C6F21" w:rsidRPr="00F97331">
        <w:rPr>
          <w:rFonts w:hAnsi="メイリオ" w:hint="eastAsia"/>
          <w:sz w:val="22"/>
        </w:rPr>
        <w:t>学</w:t>
      </w:r>
      <w:r w:rsidRPr="00F97331">
        <w:rPr>
          <w:rFonts w:hAnsi="メイリオ"/>
          <w:sz w:val="22"/>
        </w:rPr>
        <w:t>も含め、すべての志願者を受け入れられない状況となっている。桃谷高校は、入学機会や単位認定が年１回であること、スクーリングの曜日・時間が部によって</w:t>
      </w:r>
      <w:r w:rsidR="004C6F21" w:rsidRPr="00F97331">
        <w:rPr>
          <w:rFonts w:hAnsi="メイリオ" w:hint="eastAsia"/>
          <w:sz w:val="22"/>
        </w:rPr>
        <w:t>固定化され</w:t>
      </w:r>
      <w:r w:rsidRPr="00F97331">
        <w:rPr>
          <w:rFonts w:hAnsi="メイリオ"/>
          <w:sz w:val="22"/>
        </w:rPr>
        <w:t>ていることなどから、より柔軟な対応</w:t>
      </w:r>
      <w:r w:rsidR="00D051D7">
        <w:rPr>
          <w:rFonts w:hAnsi="メイリオ" w:hint="eastAsia"/>
          <w:sz w:val="22"/>
        </w:rPr>
        <w:t>が</w:t>
      </w:r>
      <w:r w:rsidRPr="00F97331">
        <w:rPr>
          <w:rFonts w:hAnsi="メイリオ"/>
          <w:sz w:val="22"/>
        </w:rPr>
        <w:t>求められる。</w:t>
      </w:r>
    </w:p>
    <w:p w14:paraId="70CB6A9F" w14:textId="4F2CE49C" w:rsidR="009E24EA" w:rsidRDefault="005A683F" w:rsidP="001A230A">
      <w:pPr>
        <w:ind w:leftChars="150" w:left="315"/>
        <w:rPr>
          <w:rFonts w:hAnsi="メイリオ"/>
          <w:sz w:val="22"/>
        </w:rPr>
      </w:pPr>
      <w:r w:rsidRPr="00F97331">
        <w:rPr>
          <w:noProof/>
          <w:sz w:val="22"/>
        </w:rPr>
        <mc:AlternateContent>
          <mc:Choice Requires="wps">
            <w:drawing>
              <wp:anchor distT="0" distB="0" distL="114300" distR="114300" simplePos="0" relativeHeight="251751936" behindDoc="0" locked="0" layoutInCell="1" allowOverlap="1" wp14:anchorId="7659A1DB" wp14:editId="4C0FC64F">
                <wp:simplePos x="0" y="0"/>
                <wp:positionH relativeFrom="column">
                  <wp:posOffset>550545</wp:posOffset>
                </wp:positionH>
                <wp:positionV relativeFrom="paragraph">
                  <wp:posOffset>88900</wp:posOffset>
                </wp:positionV>
                <wp:extent cx="441325" cy="354330"/>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070AF7F5" w14:textId="77777777" w:rsidR="00A254BC" w:rsidRPr="00907A4E" w:rsidRDefault="00A254BC" w:rsidP="00A254BC">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7659A1DB" id="_x0000_s1092" type="#_x0000_t202" style="position:absolute;left:0;text-align:left;margin-left:43.35pt;margin-top:7pt;width:34.75pt;height:27.9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" filled="f" stroked="f">
                <v:textbox style="mso-fit-shape-to-text:t">
                  <w:txbxContent>
                    <w:p w14:paraId="070AF7F5" w14:textId="77777777" w:rsidR="00A254BC" w:rsidRPr="00907A4E" w:rsidRDefault="00A254BC" w:rsidP="00A254BC">
                      <w:pPr>
                        <w:rPr>
                          <w:sz w:val="14"/>
                          <w:szCs w:val="16"/>
                        </w:rPr>
                      </w:pPr>
                      <w:r w:rsidRPr="00907A4E">
                        <w:rPr>
                          <w:rFonts w:hint="eastAsia"/>
                          <w:sz w:val="14"/>
                          <w:szCs w:val="16"/>
                        </w:rPr>
                        <w:t>（人）</w:t>
                      </w:r>
                    </w:p>
                  </w:txbxContent>
                </v:textbox>
              </v:shape>
            </w:pict>
          </mc:Fallback>
        </mc:AlternateContent>
      </w:r>
      <w:r w:rsidRPr="00F97331">
        <w:rPr>
          <w:noProof/>
          <w:sz w:val="22"/>
        </w:rPr>
        <mc:AlternateContent>
          <mc:Choice Requires="wps">
            <w:drawing>
              <wp:anchor distT="0" distB="0" distL="114300" distR="114300" simplePos="0" relativeHeight="251753984" behindDoc="0" locked="0" layoutInCell="1" allowOverlap="1" wp14:anchorId="3119CB6A" wp14:editId="5762557D">
                <wp:simplePos x="0" y="0"/>
                <wp:positionH relativeFrom="column">
                  <wp:posOffset>3496521</wp:posOffset>
                </wp:positionH>
                <wp:positionV relativeFrom="paragraph">
                  <wp:posOffset>88900</wp:posOffset>
                </wp:positionV>
                <wp:extent cx="441325" cy="35433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354330"/>
                        </a:xfrm>
                        <a:prstGeom prst="rect">
                          <a:avLst/>
                        </a:prstGeom>
                        <a:noFill/>
                        <a:ln w="9525">
                          <a:noFill/>
                          <a:miter lim="800000"/>
                          <a:headEnd/>
                          <a:tailEnd/>
                        </a:ln>
                      </wps:spPr>
                      <wps:txbx>
                        <w:txbxContent>
                          <w:p w14:paraId="2EA0781C" w14:textId="77777777" w:rsidR="00A254BC" w:rsidRPr="00907A4E" w:rsidRDefault="00A254BC" w:rsidP="00A254BC">
                            <w:pPr>
                              <w:rPr>
                                <w:sz w:val="14"/>
                                <w:szCs w:val="16"/>
                              </w:rPr>
                            </w:pPr>
                            <w:r w:rsidRPr="00907A4E">
                              <w:rPr>
                                <w:rFonts w:hint="eastAsia"/>
                                <w:sz w:val="14"/>
                                <w:szCs w:val="16"/>
                              </w:rPr>
                              <w:t>（人）</w:t>
                            </w:r>
                          </w:p>
                        </w:txbxContent>
                      </wps:txbx>
                      <wps:bodyPr rot="0" vert="horz" wrap="square" lIns="91440" tIns="45720" rIns="91440" bIns="45720" anchor="t" anchorCtr="0">
                        <a:spAutoFit/>
                      </wps:bodyPr>
                    </wps:wsp>
                  </a:graphicData>
                </a:graphic>
              </wp:anchor>
            </w:drawing>
          </mc:Choice>
          <mc:Fallback>
            <w:pict>
              <v:shape w14:anchorId="3119CB6A" id="_x0000_s1093" type="#_x0000_t202" style="position:absolute;left:0;text-align:left;margin-left:275.3pt;margin-top:7pt;width:34.75pt;height:27.9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" filled="f" stroked="f">
                <v:textbox style="mso-fit-shape-to-text:t">
                  <w:txbxContent>
                    <w:p w14:paraId="2EA0781C" w14:textId="77777777" w:rsidR="00A254BC" w:rsidRPr="00907A4E" w:rsidRDefault="00A254BC" w:rsidP="00A254BC">
                      <w:pPr>
                        <w:rPr>
                          <w:sz w:val="14"/>
                          <w:szCs w:val="16"/>
                        </w:rPr>
                      </w:pPr>
                      <w:r w:rsidRPr="00907A4E">
                        <w:rPr>
                          <w:rFonts w:hint="eastAsia"/>
                          <w:sz w:val="14"/>
                          <w:szCs w:val="16"/>
                        </w:rPr>
                        <w:t>（人）</w:t>
                      </w:r>
                    </w:p>
                  </w:txbxContent>
                </v:textbox>
              </v:shape>
            </w:pict>
          </mc:Fallback>
        </mc:AlternateContent>
      </w:r>
    </w:p>
    <w:p w14:paraId="3F617322" w14:textId="6BC8843A" w:rsidR="009E24EA" w:rsidRDefault="005A683F" w:rsidP="001A230A">
      <w:pPr>
        <w:ind w:leftChars="150" w:left="315"/>
        <w:rPr>
          <w:rFonts w:hAnsi="メイリオ"/>
          <w:sz w:val="22"/>
        </w:rPr>
      </w:pPr>
      <w:r>
        <w:rPr>
          <w:noProof/>
        </w:rPr>
        <mc:AlternateContent>
          <mc:Choice Requires="wpg">
            <w:drawing>
              <wp:anchor distT="0" distB="0" distL="114300" distR="114300" simplePos="0" relativeHeight="251818496" behindDoc="1" locked="0" layoutInCell="1" allowOverlap="1" wp14:anchorId="0C14EF8C" wp14:editId="4F6343FD">
                <wp:simplePos x="0" y="0"/>
                <wp:positionH relativeFrom="column">
                  <wp:posOffset>-55418</wp:posOffset>
                </wp:positionH>
                <wp:positionV relativeFrom="paragraph">
                  <wp:posOffset>65636</wp:posOffset>
                </wp:positionV>
                <wp:extent cx="6012873" cy="1887855"/>
                <wp:effectExtent l="0" t="0" r="6985" b="0"/>
                <wp:wrapNone/>
                <wp:docPr id="243813462" name="グループ化 243813462"/>
                <wp:cNvGraphicFramePr/>
                <a:graphic xmlns:a="http://schemas.openxmlformats.org/drawingml/2006/main">
                  <a:graphicData uri="http://schemas.microsoft.com/office/word/2010/wordprocessingGroup">
                    <wpg:wgp>
                      <wpg:cNvGrpSpPr/>
                      <wpg:grpSpPr>
                        <a:xfrm>
                          <a:off x="0" y="0"/>
                          <a:ext cx="6012873" cy="1887855"/>
                          <a:chOff x="0" y="0"/>
                          <a:chExt cx="6012873" cy="1887855"/>
                        </a:xfrm>
                      </wpg:grpSpPr>
                      <pic:pic xmlns:pic="http://schemas.openxmlformats.org/drawingml/2006/picture">
                        <pic:nvPicPr>
                          <pic:cNvPr id="243813463" name="図 2438134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1500" cy="1887855"/>
                          </a:xfrm>
                          <a:prstGeom prst="rect">
                            <a:avLst/>
                          </a:prstGeom>
                        </pic:spPr>
                      </pic:pic>
                      <pic:pic xmlns:pic="http://schemas.openxmlformats.org/drawingml/2006/picture">
                        <pic:nvPicPr>
                          <pic:cNvPr id="243813464" name="図 24381346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41073" y="13854"/>
                            <a:ext cx="2971800" cy="1862455"/>
                          </a:xfrm>
                          <a:prstGeom prst="rect">
                            <a:avLst/>
                          </a:prstGeom>
                        </pic:spPr>
                      </pic:pic>
                    </wpg:wgp>
                  </a:graphicData>
                </a:graphic>
              </wp:anchor>
            </w:drawing>
          </mc:Choice>
          <mc:Fallback>
            <w:pict>
              <v:group w14:anchorId="33CFCC6D" id="グループ化 243813462" o:spid="_x0000_s1026" style="position:absolute;left:0;text-align:left;margin-left:-4.35pt;margin-top:5.15pt;width:473.45pt;height:148.65pt;z-index:-251497984" coordsize="60128,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">
                <v:shape id="図 243813463" o:spid="_x0000_s1027" type="#_x0000_t75" style="position:absolute;width:31115;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">
                  <v:imagedata r:id="rId42" o:title=""/>
                </v:shape>
                <v:shape id="図 243813464" o:spid="_x0000_s1028" type="#_x0000_t75" style="position:absolute;left:30410;top:138;width:29718;height:1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">
                  <v:imagedata r:id="rId43" o:title=""/>
                </v:shape>
              </v:group>
            </w:pict>
          </mc:Fallback>
        </mc:AlternateContent>
      </w:r>
    </w:p>
    <w:p w14:paraId="1D767866" w14:textId="5CA8CF5D" w:rsidR="009E24EA" w:rsidRDefault="009E24EA" w:rsidP="001A230A">
      <w:pPr>
        <w:ind w:leftChars="150" w:left="315"/>
        <w:rPr>
          <w:rFonts w:hAnsi="メイリオ"/>
          <w:sz w:val="22"/>
        </w:rPr>
      </w:pPr>
    </w:p>
    <w:p w14:paraId="3BF6DB16" w14:textId="23C6283A" w:rsidR="009E24EA" w:rsidRDefault="009E24EA" w:rsidP="001A230A">
      <w:pPr>
        <w:ind w:leftChars="150" w:left="315"/>
        <w:rPr>
          <w:rFonts w:hAnsi="メイリオ"/>
          <w:sz w:val="22"/>
        </w:rPr>
      </w:pPr>
    </w:p>
    <w:p w14:paraId="65D83CCF" w14:textId="0368EFEA" w:rsidR="009E24EA" w:rsidRPr="00F97331" w:rsidRDefault="009E24EA" w:rsidP="001A230A">
      <w:pPr>
        <w:ind w:leftChars="150" w:left="315"/>
        <w:rPr>
          <w:rFonts w:hAnsi="メイリオ"/>
          <w:sz w:val="22"/>
        </w:rPr>
      </w:pPr>
    </w:p>
    <w:p w14:paraId="1AD9D76E" w14:textId="4C4B8271" w:rsidR="00A254BC" w:rsidRPr="00F97331" w:rsidRDefault="00A254BC" w:rsidP="001A230A">
      <w:pPr>
        <w:ind w:leftChars="150" w:left="315"/>
      </w:pPr>
    </w:p>
    <w:p w14:paraId="740E2141" w14:textId="5B538DE0" w:rsidR="0072415D" w:rsidRPr="00F97331" w:rsidRDefault="0072415D" w:rsidP="6DAD7F04"/>
    <w:p w14:paraId="135E3EA5" w14:textId="77777777" w:rsidR="00D7738F" w:rsidRDefault="00D7738F"/>
    <w:p w14:paraId="1234CFB3" w14:textId="7F677EAB" w:rsidR="00D7738F" w:rsidRDefault="003B1E13">
      <w:r w:rsidRPr="00F97331">
        <w:rPr>
          <w:noProof/>
        </w:rPr>
        <mc:AlternateContent>
          <mc:Choice Requires="wps">
            <w:drawing>
              <wp:anchor distT="0" distB="0" distL="114300" distR="114300" simplePos="0" relativeHeight="251635749" behindDoc="0" locked="0" layoutInCell="1" allowOverlap="1" wp14:anchorId="77705084" wp14:editId="5A3B7EDA">
                <wp:simplePos x="0" y="0"/>
                <wp:positionH relativeFrom="column">
                  <wp:posOffset>168910</wp:posOffset>
                </wp:positionH>
                <wp:positionV relativeFrom="paragraph">
                  <wp:posOffset>177800</wp:posOffset>
                </wp:positionV>
                <wp:extent cx="3640667" cy="302260"/>
                <wp:effectExtent l="0" t="0" r="0" b="3810"/>
                <wp:wrapNone/>
                <wp:docPr id="885003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640667" cy="302260"/>
                        </a:xfrm>
                        <a:prstGeom prst="rect">
                          <a:avLst/>
                        </a:prstGeom>
                        <a:noFill/>
                        <a:ln w="9525">
                          <a:noFill/>
                          <a:miter/>
                        </a:ln>
                      </wps:spPr>
                      <wps:txbx>
                        <w:txbxContent>
                          <w:p w14:paraId="04FBF1FF" w14:textId="4E20FDEF" w:rsidR="00830A1A" w:rsidRPr="005F2880" w:rsidRDefault="006B4DD1" w:rsidP="00CC652C">
                            <w:pPr>
                              <w:spacing w:line="320" w:lineRule="exact"/>
                              <w:jc w:val="left"/>
                              <w:rPr>
                                <w:rFonts w:hAnsi="メイリオ"/>
                                <w:sz w:val="18"/>
                                <w:szCs w:val="18"/>
                              </w:rPr>
                            </w:pPr>
                            <w:r w:rsidRPr="005F2880">
                              <w:rPr>
                                <w:rFonts w:hAnsi="メイリオ"/>
                                <w:sz w:val="18"/>
                                <w:szCs w:val="18"/>
                              </w:rPr>
                              <w:t>図</w:t>
                            </w:r>
                            <w:r w:rsidR="009E24EA" w:rsidRPr="005F2880">
                              <w:rPr>
                                <w:rFonts w:hAnsi="メイリオ" w:hint="eastAsia"/>
                                <w:sz w:val="18"/>
                                <w:szCs w:val="18"/>
                              </w:rPr>
                              <w:t>2</w:t>
                            </w:r>
                            <w:r w:rsidR="00CC652C" w:rsidRPr="005F2880">
                              <w:rPr>
                                <w:rFonts w:hAnsi="メイリオ" w:hint="eastAsia"/>
                                <w:sz w:val="18"/>
                                <w:szCs w:val="18"/>
                              </w:rPr>
                              <w:t>2</w:t>
                            </w:r>
                            <w:r w:rsidR="004B0378" w:rsidRPr="005F2880">
                              <w:rPr>
                                <w:rFonts w:hAnsi="メイリオ" w:hint="eastAsia"/>
                                <w:sz w:val="18"/>
                                <w:szCs w:val="18"/>
                              </w:rPr>
                              <w:t xml:space="preserve">　</w:t>
                            </w:r>
                            <w:r w:rsidRPr="005F2880">
                              <w:rPr>
                                <w:rFonts w:hAnsi="メイリオ"/>
                                <w:sz w:val="18"/>
                                <w:szCs w:val="18"/>
                              </w:rPr>
                              <w:t>入学者選抜の状況</w:t>
                            </w:r>
                            <w:r w:rsidR="0034209A" w:rsidRPr="005F2880">
                              <w:rPr>
                                <w:rFonts w:hAnsi="メイリオ" w:hint="eastAsia"/>
                                <w:sz w:val="18"/>
                                <w:szCs w:val="18"/>
                              </w:rPr>
                              <w:t>（再掲）</w:t>
                            </w:r>
                          </w:p>
                          <w:p w14:paraId="62BAA2F2" w14:textId="663C1AD3" w:rsidR="00CC652C" w:rsidRPr="00E05FD2" w:rsidRDefault="00E05FD2" w:rsidP="00E05FD2">
                            <w:pPr>
                              <w:spacing w:line="320" w:lineRule="exact"/>
                              <w:jc w:val="left"/>
                              <w:rPr>
                                <w:color w:val="000000"/>
                                <w:kern w:val="0"/>
                                <w:sz w:val="16"/>
                                <w:szCs w:val="16"/>
                              </w:rPr>
                            </w:pPr>
                            <w:r w:rsidRPr="00062F75">
                              <w:rPr>
                                <w:rFonts w:hint="eastAsia"/>
                                <w:color w:val="000000"/>
                                <w:sz w:val="14"/>
                                <w:szCs w:val="14"/>
                              </w:rPr>
                              <w:t>〈公立高等学校入学状況概要（大阪府教育庁</w:t>
                            </w:r>
                            <w:r w:rsidRPr="00EB7B56">
                              <w:rPr>
                                <w:rFonts w:hint="eastAsia"/>
                                <w:color w:val="000000"/>
                                <w:sz w:val="14"/>
                                <w:szCs w:val="14"/>
                              </w:rPr>
                              <w:t>）を元に、大阪府教育庁作成〉</w:t>
                            </w:r>
                          </w:p>
                        </w:txbxContent>
                      </wps:txbx>
                      <wps:bodyPr wrap="square" lIns="0" tIns="0" rIns="0" bIns="0" anchor="t">
                        <a:spAutoFit/>
                      </wps:bodyPr>
                    </wps:wsp>
                  </a:graphicData>
                </a:graphic>
                <wp14:sizeRelH relativeFrom="margin">
                  <wp14:pctWidth>0</wp14:pctWidth>
                </wp14:sizeRelH>
              </wp:anchor>
            </w:drawing>
          </mc:Choice>
          <mc:Fallback>
            <w:pict>
              <v:rect w14:anchorId="77705084" id="_x0000_s1094" style="position:absolute;left:0;text-align:left;margin-left:13.3pt;margin-top:14pt;width:286.65pt;height:23.8pt;z-index:2516357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" filled="f" stroked="f">
                <v:textbox style="mso-fit-shape-to-text:t" inset="0,0,0,0">
                  <w:txbxContent>
                    <w:p w14:paraId="04FBF1FF" w14:textId="4E20FDEF" w:rsidR="00830A1A" w:rsidRPr="005F2880" w:rsidRDefault="006B4DD1" w:rsidP="00CC652C">
                      <w:pPr>
                        <w:spacing w:line="320" w:lineRule="exact"/>
                        <w:jc w:val="left"/>
                        <w:rPr>
                          <w:rFonts w:hAnsi="メイリオ"/>
                          <w:sz w:val="18"/>
                          <w:szCs w:val="18"/>
                        </w:rPr>
                      </w:pPr>
                      <w:r w:rsidRPr="005F2880">
                        <w:rPr>
                          <w:rFonts w:hAnsi="メイリオ"/>
                          <w:sz w:val="18"/>
                          <w:szCs w:val="18"/>
                        </w:rPr>
                        <w:t>図</w:t>
                      </w:r>
                      <w:r w:rsidR="009E24EA" w:rsidRPr="005F2880">
                        <w:rPr>
                          <w:rFonts w:hAnsi="メイリオ" w:hint="eastAsia"/>
                          <w:sz w:val="18"/>
                          <w:szCs w:val="18"/>
                        </w:rPr>
                        <w:t>2</w:t>
                      </w:r>
                      <w:r w:rsidR="00CC652C" w:rsidRPr="005F2880">
                        <w:rPr>
                          <w:rFonts w:hAnsi="メイリオ" w:hint="eastAsia"/>
                          <w:sz w:val="18"/>
                          <w:szCs w:val="18"/>
                        </w:rPr>
                        <w:t>2</w:t>
                      </w:r>
                      <w:r w:rsidR="004B0378" w:rsidRPr="005F2880">
                        <w:rPr>
                          <w:rFonts w:hAnsi="メイリオ" w:hint="eastAsia"/>
                          <w:sz w:val="18"/>
                          <w:szCs w:val="18"/>
                        </w:rPr>
                        <w:t xml:space="preserve">　</w:t>
                      </w:r>
                      <w:r w:rsidRPr="005F2880">
                        <w:rPr>
                          <w:rFonts w:hAnsi="メイリオ"/>
                          <w:sz w:val="18"/>
                          <w:szCs w:val="18"/>
                        </w:rPr>
                        <w:t>入学者選抜の状況</w:t>
                      </w:r>
                      <w:r w:rsidR="0034209A" w:rsidRPr="005F2880">
                        <w:rPr>
                          <w:rFonts w:hAnsi="メイリオ" w:hint="eastAsia"/>
                          <w:sz w:val="18"/>
                          <w:szCs w:val="18"/>
                        </w:rPr>
                        <w:t>（再掲）</w:t>
                      </w:r>
                    </w:p>
                    <w:p w14:paraId="62BAA2F2" w14:textId="663C1AD3" w:rsidR="00CC652C" w:rsidRPr="00E05FD2" w:rsidRDefault="00E05FD2" w:rsidP="00E05FD2">
                      <w:pPr>
                        <w:spacing w:line="320" w:lineRule="exact"/>
                        <w:jc w:val="left"/>
                        <w:rPr>
                          <w:color w:val="000000"/>
                          <w:kern w:val="0"/>
                          <w:sz w:val="16"/>
                          <w:szCs w:val="16"/>
                        </w:rPr>
                      </w:pPr>
                      <w:r w:rsidRPr="00062F75">
                        <w:rPr>
                          <w:rFonts w:hint="eastAsia"/>
                          <w:color w:val="000000"/>
                          <w:sz w:val="14"/>
                          <w:szCs w:val="14"/>
                        </w:rPr>
                        <w:t>〈公立高等学校入学状況概要（大阪府教育庁</w:t>
                      </w:r>
                      <w:r w:rsidRPr="00EB7B56">
                        <w:rPr>
                          <w:rFonts w:hint="eastAsia"/>
                          <w:color w:val="000000"/>
                          <w:sz w:val="14"/>
                          <w:szCs w:val="14"/>
                        </w:rPr>
                        <w:t>）を元に、大阪府教育庁作成〉</w:t>
                      </w:r>
                    </w:p>
                  </w:txbxContent>
                </v:textbox>
              </v:rect>
            </w:pict>
          </mc:Fallback>
        </mc:AlternateContent>
      </w:r>
      <w:r w:rsidR="00CC652C" w:rsidRPr="00F97331">
        <w:rPr>
          <w:noProof/>
        </w:rPr>
        <mc:AlternateContent>
          <mc:Choice Requires="wps">
            <w:drawing>
              <wp:anchor distT="0" distB="0" distL="114300" distR="114300" simplePos="0" relativeHeight="251635751" behindDoc="0" locked="0" layoutInCell="1" allowOverlap="1" wp14:anchorId="6C774B52" wp14:editId="377E5E11">
                <wp:simplePos x="0" y="0"/>
                <wp:positionH relativeFrom="column">
                  <wp:posOffset>3811905</wp:posOffset>
                </wp:positionH>
                <wp:positionV relativeFrom="paragraph">
                  <wp:posOffset>153882</wp:posOffset>
                </wp:positionV>
                <wp:extent cx="2461260" cy="227965"/>
                <wp:effectExtent l="0" t="0" r="0" b="3810"/>
                <wp:wrapNone/>
                <wp:docPr id="927260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227965"/>
                        </a:xfrm>
                        <a:prstGeom prst="rect">
                          <a:avLst/>
                        </a:prstGeom>
                        <a:noFill/>
                        <a:ln w="9525">
                          <a:noFill/>
                          <a:miter lim="800000"/>
                          <a:headEnd/>
                          <a:tailEnd/>
                        </a:ln>
                      </wps:spPr>
                      <wps:txbx>
                        <w:txbxContent>
                          <w:p w14:paraId="5756D1BD" w14:textId="23ED06A0" w:rsidR="001F20C4" w:rsidRPr="005F2880" w:rsidRDefault="001F20C4" w:rsidP="00CC652C">
                            <w:pPr>
                              <w:spacing w:line="320" w:lineRule="exact"/>
                              <w:jc w:val="left"/>
                              <w:rPr>
                                <w:rFonts w:hAnsi="メイリオ"/>
                                <w:sz w:val="18"/>
                                <w:szCs w:val="21"/>
                              </w:rPr>
                            </w:pPr>
                            <w:r w:rsidRPr="005F2880">
                              <w:rPr>
                                <w:rFonts w:hAnsi="メイリオ" w:hint="eastAsia"/>
                                <w:sz w:val="18"/>
                                <w:szCs w:val="21"/>
                              </w:rPr>
                              <w:t>図</w:t>
                            </w:r>
                            <w:r w:rsidR="009E24EA" w:rsidRPr="005F2880">
                              <w:rPr>
                                <w:rFonts w:hAnsi="メイリオ" w:hint="eastAsia"/>
                                <w:sz w:val="18"/>
                                <w:szCs w:val="21"/>
                              </w:rPr>
                              <w:t>2</w:t>
                            </w:r>
                            <w:r w:rsidR="00CC652C" w:rsidRPr="005F2880">
                              <w:rPr>
                                <w:rFonts w:hAnsi="メイリオ" w:hint="eastAsia"/>
                                <w:sz w:val="18"/>
                                <w:szCs w:val="21"/>
                              </w:rPr>
                              <w:t>3</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r w:rsidR="0034209A" w:rsidRPr="005F2880">
                              <w:rPr>
                                <w:rFonts w:hAnsi="メイリオ" w:hint="eastAsia"/>
                                <w:sz w:val="18"/>
                                <w:szCs w:val="21"/>
                              </w:rPr>
                              <w:t>（再掲）</w:t>
                            </w:r>
                          </w:p>
                          <w:p w14:paraId="5723F945" w14:textId="1D9A4D86" w:rsidR="00CC652C" w:rsidRPr="005F2880" w:rsidRDefault="00CC652C" w:rsidP="00CC652C">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6C774B52" id="_x0000_s1095" type="#_x0000_t202" style="position:absolute;left:0;text-align:left;margin-left:300.15pt;margin-top:12.1pt;width:193.8pt;height:17.95pt;z-index:2516357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" filled="f" stroked="f">
                <v:textbox style="mso-fit-shape-to-text:t" inset="0,0,0,0">
                  <w:txbxContent>
                    <w:p w14:paraId="5756D1BD" w14:textId="23ED06A0" w:rsidR="001F20C4" w:rsidRPr="005F2880" w:rsidRDefault="001F20C4" w:rsidP="00CC652C">
                      <w:pPr>
                        <w:spacing w:line="320" w:lineRule="exact"/>
                        <w:jc w:val="left"/>
                        <w:rPr>
                          <w:rFonts w:hAnsi="メイリオ"/>
                          <w:sz w:val="18"/>
                          <w:szCs w:val="21"/>
                        </w:rPr>
                      </w:pPr>
                      <w:r w:rsidRPr="005F2880">
                        <w:rPr>
                          <w:rFonts w:hAnsi="メイリオ" w:hint="eastAsia"/>
                          <w:sz w:val="18"/>
                          <w:szCs w:val="21"/>
                        </w:rPr>
                        <w:t>図</w:t>
                      </w:r>
                      <w:r w:rsidR="009E24EA" w:rsidRPr="005F2880">
                        <w:rPr>
                          <w:rFonts w:hAnsi="メイリオ" w:hint="eastAsia"/>
                          <w:sz w:val="18"/>
                          <w:szCs w:val="21"/>
                        </w:rPr>
                        <w:t>2</w:t>
                      </w:r>
                      <w:r w:rsidR="00CC652C" w:rsidRPr="005F2880">
                        <w:rPr>
                          <w:rFonts w:hAnsi="メイリオ" w:hint="eastAsia"/>
                          <w:sz w:val="18"/>
                          <w:szCs w:val="21"/>
                        </w:rPr>
                        <w:t>3</w:t>
                      </w:r>
                      <w:r w:rsidR="004B0378" w:rsidRPr="005F2880">
                        <w:rPr>
                          <w:rFonts w:hAnsi="メイリオ" w:hint="eastAsia"/>
                          <w:sz w:val="18"/>
                          <w:szCs w:val="21"/>
                        </w:rPr>
                        <w:t xml:space="preserve">　</w:t>
                      </w:r>
                      <w:r w:rsidRPr="005F2880">
                        <w:rPr>
                          <w:rFonts w:hAnsi="メイリオ" w:hint="eastAsia"/>
                          <w:sz w:val="18"/>
                          <w:szCs w:val="21"/>
                        </w:rPr>
                        <w:t>編転入</w:t>
                      </w:r>
                      <w:r w:rsidRPr="005F2880">
                        <w:rPr>
                          <w:rFonts w:hAnsi="メイリオ"/>
                          <w:sz w:val="18"/>
                          <w:szCs w:val="21"/>
                        </w:rPr>
                        <w:t>による受入れ状況</w:t>
                      </w:r>
                      <w:r w:rsidR="0034209A" w:rsidRPr="005F2880">
                        <w:rPr>
                          <w:rFonts w:hAnsi="メイリオ" w:hint="eastAsia"/>
                          <w:sz w:val="18"/>
                          <w:szCs w:val="21"/>
                        </w:rPr>
                        <w:t>（再掲）</w:t>
                      </w:r>
                    </w:p>
                    <w:p w14:paraId="5723F945" w14:textId="1D9A4D86" w:rsidR="00CC652C" w:rsidRPr="005F2880" w:rsidRDefault="00CC652C" w:rsidP="00CC652C">
                      <w:pPr>
                        <w:spacing w:line="320" w:lineRule="exact"/>
                        <w:ind w:firstLineChars="300" w:firstLine="540"/>
                        <w:jc w:val="left"/>
                        <w:rPr>
                          <w:rFonts w:hAnsi="メイリオ"/>
                          <w:sz w:val="18"/>
                          <w:szCs w:val="21"/>
                        </w:rPr>
                      </w:pPr>
                      <w:r w:rsidRPr="005F2880">
                        <w:rPr>
                          <w:rFonts w:hAnsi="メイリオ" w:hint="eastAsia"/>
                          <w:sz w:val="18"/>
                          <w:szCs w:val="21"/>
                        </w:rPr>
                        <w:t>〈大阪府教育庁調べ〉</w:t>
                      </w:r>
                    </w:p>
                  </w:txbxContent>
                </v:textbox>
              </v:shape>
            </w:pict>
          </mc:Fallback>
        </mc:AlternateContent>
      </w:r>
    </w:p>
    <w:p w14:paraId="560AA3BB" w14:textId="1F672269" w:rsidR="008E3200" w:rsidRDefault="008E3200"/>
    <w:p w14:paraId="1B8C6C94" w14:textId="77777777" w:rsidR="0089622F" w:rsidRPr="00F97331" w:rsidRDefault="0089622F" w:rsidP="0089622F">
      <w:pPr>
        <w:rPr>
          <w:sz w:val="22"/>
        </w:rPr>
      </w:pPr>
    </w:p>
    <w:p w14:paraId="752E2927" w14:textId="77777777" w:rsidR="0089622F" w:rsidRPr="00F97331" w:rsidRDefault="0089622F" w:rsidP="0089622F">
      <w:pPr>
        <w:rPr>
          <w:sz w:val="22"/>
        </w:rPr>
      </w:pPr>
    </w:p>
    <w:p w14:paraId="06EDB0A3" w14:textId="77777777" w:rsidR="0089622F" w:rsidRPr="00F97331" w:rsidRDefault="0089622F" w:rsidP="0089622F">
      <w:pPr>
        <w:rPr>
          <w:rFonts w:hAnsi="メイリオ" w:cstheme="majorBidi"/>
          <w:b/>
          <w:sz w:val="22"/>
        </w:rPr>
      </w:pPr>
      <w:r w:rsidRPr="00F97331">
        <w:rPr>
          <w:rFonts w:hAnsi="メイリオ"/>
          <w:b/>
          <w:sz w:val="22"/>
        </w:rPr>
        <w:br w:type="page"/>
      </w:r>
    </w:p>
    <w:p w14:paraId="7A6ACA3F" w14:textId="5B2FDBA8" w:rsidR="002A65DC" w:rsidRPr="00F97331" w:rsidRDefault="7CB29C9F" w:rsidP="00E96970">
      <w:pPr>
        <w:pStyle w:val="1"/>
        <w:rPr>
          <w:rFonts w:ascii="メイリオ" w:eastAsia="メイリオ" w:hAnsi="メイリオ"/>
          <w:b/>
          <w:bCs/>
          <w:sz w:val="28"/>
          <w:szCs w:val="28"/>
        </w:rPr>
      </w:pPr>
      <w:bookmarkStart w:id="29" w:name="_Toc154418834"/>
      <w:r w:rsidRPr="00F97331">
        <w:rPr>
          <w:rFonts w:ascii="メイリオ" w:eastAsia="メイリオ" w:hAnsi="メイリオ"/>
          <w:b/>
          <w:bCs/>
          <w:sz w:val="28"/>
          <w:szCs w:val="28"/>
        </w:rPr>
        <w:lastRenderedPageBreak/>
        <w:t xml:space="preserve">第２章　</w:t>
      </w:r>
      <w:r w:rsidR="5B092E91" w:rsidRPr="00F97331">
        <w:rPr>
          <w:rFonts w:ascii="メイリオ" w:eastAsia="メイリオ" w:hAnsi="メイリオ"/>
          <w:b/>
          <w:bCs/>
          <w:sz w:val="28"/>
          <w:szCs w:val="28"/>
        </w:rPr>
        <w:t>多様なニーズに応える府立学校のあり方検討部会提言</w:t>
      </w:r>
      <w:bookmarkEnd w:id="29"/>
    </w:p>
    <w:p w14:paraId="0A73F0CC" w14:textId="2FF9DB92" w:rsidR="1F914C69" w:rsidRPr="00F97331" w:rsidRDefault="1F914C69" w:rsidP="1F914C69">
      <w:pPr>
        <w:ind w:firstLineChars="100" w:firstLine="220"/>
        <w:rPr>
          <w:sz w:val="22"/>
        </w:rPr>
      </w:pPr>
    </w:p>
    <w:p w14:paraId="10A60FE0" w14:textId="2B186563" w:rsidR="000A7B39" w:rsidRPr="00F97331" w:rsidRDefault="1640253C" w:rsidP="1F914C69">
      <w:pPr>
        <w:ind w:firstLineChars="100" w:firstLine="220"/>
        <w:rPr>
          <w:sz w:val="22"/>
        </w:rPr>
      </w:pPr>
      <w:r w:rsidRPr="00F97331">
        <w:rPr>
          <w:sz w:val="22"/>
        </w:rPr>
        <w:t>大阪府ではこれまで、</w:t>
      </w:r>
      <w:r w:rsidR="4E11C400" w:rsidRPr="00F97331">
        <w:rPr>
          <w:sz w:val="22"/>
        </w:rPr>
        <w:t>「卓越性」と「公平性」を高水準で両立させながら、「多様性」を尊重する教育を</w:t>
      </w:r>
      <w:r w:rsidR="7A7F8620" w:rsidRPr="00F97331">
        <w:rPr>
          <w:sz w:val="22"/>
        </w:rPr>
        <w:t>実現するため、生徒一人ひとり</w:t>
      </w:r>
      <w:r w:rsidR="00D051D7">
        <w:rPr>
          <w:rFonts w:hint="eastAsia"/>
          <w:sz w:val="22"/>
        </w:rPr>
        <w:t>の</w:t>
      </w:r>
      <w:r w:rsidR="29402346" w:rsidRPr="00F97331">
        <w:rPr>
          <w:sz w:val="22"/>
        </w:rPr>
        <w:t>状況やそのニーズに応えるさまざまな学校や学科、コースを設置してきた。</w:t>
      </w:r>
    </w:p>
    <w:p w14:paraId="2CC40AB4" w14:textId="4213E93E" w:rsidR="000A7B39" w:rsidRPr="00F97331" w:rsidRDefault="29402346" w:rsidP="1F914C69">
      <w:pPr>
        <w:ind w:firstLineChars="100" w:firstLine="220"/>
        <w:rPr>
          <w:sz w:val="22"/>
        </w:rPr>
      </w:pPr>
      <w:r w:rsidRPr="00C66EA7">
        <w:rPr>
          <w:sz w:val="22"/>
        </w:rPr>
        <w:t>しかしながら、近年、</w:t>
      </w:r>
      <w:r w:rsidR="00E768DE" w:rsidRPr="00C66EA7">
        <w:rPr>
          <w:rFonts w:hint="eastAsia"/>
          <w:sz w:val="22"/>
        </w:rPr>
        <w:t>新型コロナウイルス感染症拡大</w:t>
      </w:r>
      <w:r w:rsidR="769333CD" w:rsidRPr="00C66EA7">
        <w:rPr>
          <w:sz w:val="22"/>
        </w:rPr>
        <w:t>の影響等もあり、中学校における不登校者数の</w:t>
      </w:r>
      <w:r w:rsidR="6ACE6B49" w:rsidRPr="00C66EA7">
        <w:rPr>
          <w:sz w:val="22"/>
        </w:rPr>
        <w:t>急増</w:t>
      </w:r>
      <w:r w:rsidR="769333CD" w:rsidRPr="00C66EA7">
        <w:rPr>
          <w:sz w:val="22"/>
        </w:rPr>
        <w:t>や</w:t>
      </w:r>
      <w:r w:rsidR="5BCF3B06" w:rsidRPr="00C66EA7">
        <w:rPr>
          <w:sz w:val="22"/>
        </w:rPr>
        <w:t>、</w:t>
      </w:r>
      <w:r w:rsidR="240DEDFD" w:rsidRPr="00C66EA7">
        <w:rPr>
          <w:sz w:val="22"/>
        </w:rPr>
        <w:t>さまざまな支援を要する生徒</w:t>
      </w:r>
      <w:r w:rsidR="1E63CC46" w:rsidRPr="00C66EA7">
        <w:rPr>
          <w:sz w:val="22"/>
        </w:rPr>
        <w:t>等</w:t>
      </w:r>
      <w:r w:rsidR="00A015DA" w:rsidRPr="00C66EA7">
        <w:rPr>
          <w:rFonts w:hint="eastAsia"/>
          <w:sz w:val="22"/>
        </w:rPr>
        <w:t>の</w:t>
      </w:r>
      <w:r w:rsidR="240DEDFD" w:rsidRPr="00C66EA7">
        <w:rPr>
          <w:sz w:val="22"/>
        </w:rPr>
        <w:t>増</w:t>
      </w:r>
      <w:r w:rsidR="00533E0E" w:rsidRPr="00C66EA7">
        <w:rPr>
          <w:rFonts w:hint="eastAsia"/>
          <w:sz w:val="22"/>
        </w:rPr>
        <w:t>加</w:t>
      </w:r>
      <w:r w:rsidR="00A015DA" w:rsidRPr="00C66EA7">
        <w:rPr>
          <w:rFonts w:hint="eastAsia"/>
          <w:sz w:val="22"/>
        </w:rPr>
        <w:t>により</w:t>
      </w:r>
      <w:r w:rsidR="240DEDFD" w:rsidRPr="00C66EA7">
        <w:rPr>
          <w:sz w:val="22"/>
        </w:rPr>
        <w:t>、</w:t>
      </w:r>
      <w:r w:rsidR="00225F3C" w:rsidRPr="00C66EA7">
        <w:rPr>
          <w:rFonts w:hint="eastAsia"/>
          <w:sz w:val="22"/>
        </w:rPr>
        <w:t>生徒・保護者のニーズが多様化し、これまでのシステムや取組みでは生徒支援において限界が生じている高校</w:t>
      </w:r>
      <w:r w:rsidR="025F2CB0" w:rsidRPr="00C66EA7">
        <w:rPr>
          <w:sz w:val="22"/>
        </w:rPr>
        <w:t>や、</w:t>
      </w:r>
      <w:r w:rsidR="00225F3C" w:rsidRPr="00C66EA7">
        <w:rPr>
          <w:rFonts w:hint="eastAsia"/>
          <w:sz w:val="22"/>
        </w:rPr>
        <w:t>志願者数が募集</w:t>
      </w:r>
      <w:r w:rsidR="00934C53" w:rsidRPr="00071E22">
        <w:rPr>
          <w:rFonts w:hint="eastAsia"/>
          <w:sz w:val="22"/>
        </w:rPr>
        <w:t>人</w:t>
      </w:r>
      <w:r w:rsidR="3B963BB2" w:rsidRPr="00C66EA7">
        <w:rPr>
          <w:sz w:val="22"/>
        </w:rPr>
        <w:t>員</w:t>
      </w:r>
      <w:r w:rsidR="00AF4D06" w:rsidRPr="00C66EA7">
        <w:rPr>
          <w:rFonts w:hint="eastAsia"/>
          <w:sz w:val="22"/>
        </w:rPr>
        <w:t>を</w:t>
      </w:r>
      <w:r w:rsidR="00875677" w:rsidRPr="00C66EA7">
        <w:rPr>
          <w:rFonts w:hint="eastAsia"/>
          <w:sz w:val="22"/>
        </w:rPr>
        <w:t>満</w:t>
      </w:r>
      <w:r w:rsidR="00AF4D06" w:rsidRPr="00C66EA7">
        <w:rPr>
          <w:rFonts w:hint="eastAsia"/>
          <w:sz w:val="22"/>
        </w:rPr>
        <w:t>た</w:t>
      </w:r>
      <w:r w:rsidR="00225F3C" w:rsidRPr="00C66EA7">
        <w:rPr>
          <w:rFonts w:hint="eastAsia"/>
          <w:sz w:val="22"/>
        </w:rPr>
        <w:t>してい</w:t>
      </w:r>
      <w:r w:rsidR="00AF4D06" w:rsidRPr="00C66EA7">
        <w:rPr>
          <w:rFonts w:hint="eastAsia"/>
          <w:sz w:val="22"/>
        </w:rPr>
        <w:t>ない</w:t>
      </w:r>
      <w:r w:rsidR="3B963BB2" w:rsidRPr="00C66EA7">
        <w:rPr>
          <w:sz w:val="22"/>
        </w:rPr>
        <w:t>高校がある</w:t>
      </w:r>
      <w:r w:rsidR="00A015DA" w:rsidRPr="00C66EA7">
        <w:rPr>
          <w:rFonts w:hint="eastAsia"/>
          <w:sz w:val="22"/>
        </w:rPr>
        <w:t>。</w:t>
      </w:r>
      <w:r w:rsidR="001047C1" w:rsidRPr="00C66EA7">
        <w:rPr>
          <w:rFonts w:hint="eastAsia"/>
          <w:sz w:val="22"/>
        </w:rPr>
        <w:t>また</w:t>
      </w:r>
      <w:r w:rsidR="3B963BB2" w:rsidRPr="00C66EA7">
        <w:rPr>
          <w:sz w:val="22"/>
        </w:rPr>
        <w:t>、</w:t>
      </w:r>
      <w:r w:rsidR="00A015DA" w:rsidRPr="00C66EA7">
        <w:rPr>
          <w:rFonts w:hint="eastAsia"/>
          <w:sz w:val="22"/>
        </w:rPr>
        <w:t>通信制</w:t>
      </w:r>
      <w:r w:rsidR="001047C1" w:rsidRPr="00C66EA7">
        <w:rPr>
          <w:rFonts w:hint="eastAsia"/>
          <w:sz w:val="22"/>
        </w:rPr>
        <w:t>高校</w:t>
      </w:r>
      <w:r w:rsidR="000B402F" w:rsidRPr="00C66EA7">
        <w:rPr>
          <w:rFonts w:hint="eastAsia"/>
          <w:sz w:val="22"/>
        </w:rPr>
        <w:t>や</w:t>
      </w:r>
      <w:r w:rsidR="00574EA3" w:rsidRPr="00C66EA7">
        <w:rPr>
          <w:rFonts w:hint="eastAsia"/>
          <w:sz w:val="22"/>
        </w:rPr>
        <w:t>日本語指導が必要な生徒</w:t>
      </w:r>
      <w:r w:rsidR="000B402F" w:rsidRPr="00C66EA7">
        <w:rPr>
          <w:rFonts w:hint="eastAsia"/>
          <w:sz w:val="22"/>
        </w:rPr>
        <w:t>選抜</w:t>
      </w:r>
      <w:r w:rsidR="00574EA3" w:rsidRPr="00C66EA7">
        <w:rPr>
          <w:rFonts w:hint="eastAsia"/>
          <w:sz w:val="22"/>
        </w:rPr>
        <w:t>実施</w:t>
      </w:r>
      <w:r w:rsidR="000B402F" w:rsidRPr="00C66EA7">
        <w:rPr>
          <w:rFonts w:hint="eastAsia"/>
          <w:sz w:val="22"/>
        </w:rPr>
        <w:t>校</w:t>
      </w:r>
      <w:r w:rsidR="00A015DA" w:rsidRPr="00C66EA7">
        <w:rPr>
          <w:rFonts w:hint="eastAsia"/>
          <w:sz w:val="22"/>
        </w:rPr>
        <w:t>については、</w:t>
      </w:r>
      <w:r w:rsidR="00574EA3" w:rsidRPr="00C66EA7">
        <w:rPr>
          <w:rFonts w:hint="eastAsia"/>
          <w:sz w:val="22"/>
        </w:rPr>
        <w:t>募集人員</w:t>
      </w:r>
      <w:r w:rsidR="025F2CB0" w:rsidRPr="00C66EA7">
        <w:rPr>
          <w:sz w:val="22"/>
        </w:rPr>
        <w:t>を大きく上回る志願</w:t>
      </w:r>
      <w:r w:rsidR="00AF4D06" w:rsidRPr="00C66EA7">
        <w:rPr>
          <w:rFonts w:hint="eastAsia"/>
          <w:sz w:val="22"/>
        </w:rPr>
        <w:t>がある</w:t>
      </w:r>
      <w:r w:rsidR="7BA5580A" w:rsidRPr="00C66EA7">
        <w:rPr>
          <w:sz w:val="22"/>
        </w:rPr>
        <w:t>。</w:t>
      </w:r>
    </w:p>
    <w:p w14:paraId="4882C08B" w14:textId="164FB903" w:rsidR="000A7B39" w:rsidRPr="00F97331" w:rsidRDefault="00E768DE" w:rsidP="1F914C69">
      <w:pPr>
        <w:ind w:firstLineChars="100" w:firstLine="220"/>
        <w:rPr>
          <w:sz w:val="22"/>
        </w:rPr>
      </w:pPr>
      <w:r w:rsidRPr="00F97331">
        <w:rPr>
          <w:rFonts w:hint="eastAsia"/>
          <w:sz w:val="22"/>
        </w:rPr>
        <w:t>本章では、前章を</w:t>
      </w:r>
      <w:r w:rsidR="004D0BEC">
        <w:rPr>
          <w:rFonts w:hint="eastAsia"/>
          <w:sz w:val="22"/>
        </w:rPr>
        <w:t>ふまえ</w:t>
      </w:r>
      <w:r w:rsidRPr="00F97331">
        <w:rPr>
          <w:rFonts w:hint="eastAsia"/>
          <w:sz w:val="22"/>
        </w:rPr>
        <w:t>、</w:t>
      </w:r>
      <w:r w:rsidR="7BA5580A" w:rsidRPr="00F97331">
        <w:rPr>
          <w:sz w:val="22"/>
        </w:rPr>
        <w:t>大阪の</w:t>
      </w:r>
      <w:r w:rsidR="44B472A8" w:rsidRPr="00F97331">
        <w:rPr>
          <w:sz w:val="22"/>
        </w:rPr>
        <w:t>子どもたちがそれぞれの個性・能力をいかんなく発揮し、社会で活躍</w:t>
      </w:r>
      <w:r w:rsidR="06841B8A" w:rsidRPr="00F97331">
        <w:rPr>
          <w:sz w:val="22"/>
        </w:rPr>
        <w:t>する</w:t>
      </w:r>
      <w:r w:rsidR="00574EA3" w:rsidRPr="00F97331">
        <w:rPr>
          <w:rFonts w:hint="eastAsia"/>
          <w:sz w:val="22"/>
        </w:rPr>
        <w:t>力を育成する</w:t>
      </w:r>
      <w:r w:rsidR="06841B8A" w:rsidRPr="00F97331">
        <w:rPr>
          <w:sz w:val="22"/>
        </w:rPr>
        <w:t>とともに、</w:t>
      </w:r>
      <w:r w:rsidR="00AF4D06" w:rsidRPr="00F97331">
        <w:rPr>
          <w:rFonts w:hint="eastAsia"/>
          <w:sz w:val="22"/>
        </w:rPr>
        <w:t>「誰一人取り残さない教育を実現する」</w:t>
      </w:r>
      <w:r w:rsidR="7BA5580A" w:rsidRPr="00F97331">
        <w:rPr>
          <w:sz w:val="22"/>
        </w:rPr>
        <w:t>という公立高校の使命を</w:t>
      </w:r>
      <w:r w:rsidR="62ABCA72" w:rsidRPr="00F97331">
        <w:rPr>
          <w:sz w:val="22"/>
        </w:rPr>
        <w:t>果た</w:t>
      </w:r>
      <w:r w:rsidR="7458BCA1" w:rsidRPr="00F97331">
        <w:rPr>
          <w:sz w:val="22"/>
        </w:rPr>
        <w:t>せる</w:t>
      </w:r>
      <w:r w:rsidR="0C775398" w:rsidRPr="00F97331">
        <w:rPr>
          <w:sz w:val="22"/>
        </w:rPr>
        <w:t>よう</w:t>
      </w:r>
      <w:r w:rsidR="62ABCA72" w:rsidRPr="00F97331">
        <w:rPr>
          <w:sz w:val="22"/>
        </w:rPr>
        <w:t>、</w:t>
      </w:r>
      <w:r w:rsidR="50F5DFB9" w:rsidRPr="00F97331">
        <w:rPr>
          <w:sz w:val="22"/>
        </w:rPr>
        <w:t>多様なニーズに応える府立</w:t>
      </w:r>
      <w:r w:rsidR="50F5DFB9" w:rsidRPr="001047C1">
        <w:rPr>
          <w:sz w:val="22"/>
        </w:rPr>
        <w:t>学校</w:t>
      </w:r>
      <w:r w:rsidR="50F5DFB9" w:rsidRPr="00F97331">
        <w:rPr>
          <w:sz w:val="22"/>
        </w:rPr>
        <w:t>のあり方</w:t>
      </w:r>
      <w:r w:rsidR="6EB445AE" w:rsidRPr="00F97331">
        <w:rPr>
          <w:sz w:val="22"/>
        </w:rPr>
        <w:t>について、以下のとおり提言を行う。</w:t>
      </w:r>
    </w:p>
    <w:p w14:paraId="61626FF9" w14:textId="77777777" w:rsidR="00B84E58" w:rsidRPr="00F97331" w:rsidRDefault="00B84E58" w:rsidP="00E642E9">
      <w:pPr>
        <w:autoSpaceDE w:val="0"/>
        <w:autoSpaceDN w:val="0"/>
        <w:rPr>
          <w:rFonts w:hAnsi="メイリオ"/>
          <w:sz w:val="22"/>
        </w:rPr>
      </w:pPr>
    </w:p>
    <w:p w14:paraId="51F6C573" w14:textId="65535152" w:rsidR="00BA767F" w:rsidRPr="00F97331" w:rsidRDefault="266CCF47" w:rsidP="1F914C69">
      <w:pPr>
        <w:pStyle w:val="2"/>
        <w:autoSpaceDE w:val="0"/>
        <w:autoSpaceDN w:val="0"/>
        <w:rPr>
          <w:rFonts w:ascii="メイリオ" w:eastAsia="メイリオ" w:hAnsi="メイリオ"/>
          <w:b/>
          <w:bCs/>
          <w:sz w:val="24"/>
          <w:szCs w:val="24"/>
        </w:rPr>
      </w:pPr>
      <w:bookmarkStart w:id="30" w:name="_Toc154418835"/>
      <w:r w:rsidRPr="00F97331">
        <w:rPr>
          <w:rFonts w:ascii="メイリオ" w:eastAsia="メイリオ" w:hAnsi="メイリオ"/>
          <w:b/>
          <w:bCs/>
          <w:sz w:val="24"/>
          <w:szCs w:val="24"/>
        </w:rPr>
        <w:t xml:space="preserve">１　</w:t>
      </w:r>
      <w:r w:rsidR="3770C2DB" w:rsidRPr="00F97331">
        <w:rPr>
          <w:rFonts w:ascii="メイリオ" w:eastAsia="メイリオ" w:hAnsi="メイリオ"/>
          <w:b/>
          <w:bCs/>
          <w:sz w:val="24"/>
          <w:szCs w:val="24"/>
        </w:rPr>
        <w:t>新たな取組みの検討</w:t>
      </w:r>
      <w:bookmarkEnd w:id="30"/>
    </w:p>
    <w:p w14:paraId="7E484883" w14:textId="102C0D6D" w:rsidR="48409C64" w:rsidRPr="00F97331" w:rsidRDefault="48409C64" w:rsidP="00AC77A2">
      <w:pPr>
        <w:pStyle w:val="2"/>
        <w:rPr>
          <w:rFonts w:ascii="メイリオ" w:eastAsia="メイリオ" w:hAnsi="メイリオ"/>
          <w:b/>
          <w:bCs/>
          <w:sz w:val="22"/>
          <w:szCs w:val="24"/>
        </w:rPr>
      </w:pPr>
      <w:bookmarkStart w:id="31" w:name="_Toc154418836"/>
      <w:r w:rsidRPr="00F97331">
        <w:rPr>
          <w:rFonts w:ascii="メイリオ" w:eastAsia="メイリオ" w:hAnsi="メイリオ"/>
          <w:b/>
          <w:bCs/>
          <w:sz w:val="22"/>
          <w:szCs w:val="24"/>
        </w:rPr>
        <w:t xml:space="preserve">１－１　</w:t>
      </w:r>
      <w:r w:rsidR="2600ADA2" w:rsidRPr="00F97331">
        <w:rPr>
          <w:rFonts w:ascii="メイリオ" w:eastAsia="メイリオ" w:hAnsi="メイリオ"/>
          <w:b/>
          <w:bCs/>
          <w:sz w:val="22"/>
          <w:szCs w:val="24"/>
        </w:rPr>
        <w:t>柔軟な学びに向けた取組み</w:t>
      </w:r>
      <w:bookmarkEnd w:id="31"/>
    </w:p>
    <w:p w14:paraId="0675E821" w14:textId="2BC3D774" w:rsidR="00984602" w:rsidRDefault="2600ADA2" w:rsidP="75BDD70A">
      <w:pPr>
        <w:autoSpaceDE w:val="0"/>
        <w:autoSpaceDN w:val="0"/>
        <w:ind w:left="270" w:hanging="270"/>
        <w:rPr>
          <w:rFonts w:hAnsi="メイリオ" w:cs="メイリオ"/>
          <w:sz w:val="22"/>
        </w:rPr>
      </w:pPr>
      <w:r w:rsidRPr="00F97331">
        <w:rPr>
          <w:sz w:val="22"/>
        </w:rPr>
        <w:t xml:space="preserve">　　</w:t>
      </w:r>
      <w:r w:rsidRPr="00F97331">
        <w:rPr>
          <w:rFonts w:hAnsi="メイリオ" w:cs="メイリオ"/>
          <w:sz w:val="22"/>
        </w:rPr>
        <w:t>不登校の</w:t>
      </w:r>
      <w:r w:rsidR="00BA15B8" w:rsidRPr="00F97331">
        <w:rPr>
          <w:rFonts w:hAnsi="メイリオ" w:cs="メイリオ" w:hint="eastAsia"/>
          <w:sz w:val="22"/>
        </w:rPr>
        <w:t>生徒や不登校傾向にある生徒</w:t>
      </w:r>
      <w:r w:rsidRPr="00F97331">
        <w:rPr>
          <w:rFonts w:hAnsi="メイリオ" w:cs="メイリオ"/>
          <w:sz w:val="22"/>
        </w:rPr>
        <w:t>の学びを保障するためには、「学校に行かなければ出席扱いにならない」「定期考査を受けなければ単位の修得は認めない」</w:t>
      </w:r>
      <w:r w:rsidR="00B86267" w:rsidRPr="009545B2">
        <w:rPr>
          <w:rFonts w:hAnsi="メイリオ" w:cs="メイリオ" w:hint="eastAsia"/>
          <w:sz w:val="22"/>
        </w:rPr>
        <w:t>など</w:t>
      </w:r>
      <w:r w:rsidRPr="00F97331">
        <w:rPr>
          <w:rFonts w:hAnsi="メイリオ" w:cs="メイリオ"/>
          <w:sz w:val="22"/>
        </w:rPr>
        <w:t>という</w:t>
      </w:r>
      <w:r w:rsidR="00BA15B8" w:rsidRPr="00F97331">
        <w:rPr>
          <w:rFonts w:hAnsi="メイリオ" w:cs="メイリオ" w:hint="eastAsia"/>
          <w:sz w:val="22"/>
        </w:rPr>
        <w:t>これまでの</w:t>
      </w:r>
      <w:r w:rsidR="00574EA3" w:rsidRPr="00F97331">
        <w:rPr>
          <w:rFonts w:hAnsi="メイリオ" w:cs="メイリオ" w:hint="eastAsia"/>
          <w:sz w:val="22"/>
        </w:rPr>
        <w:t>枠組みのみにとらわれず</w:t>
      </w:r>
      <w:r w:rsidRPr="00F97331">
        <w:rPr>
          <w:rFonts w:hAnsi="メイリオ" w:cs="メイリオ"/>
          <w:sz w:val="22"/>
        </w:rPr>
        <w:t>、柔軟</w:t>
      </w:r>
      <w:r w:rsidR="00B67440" w:rsidRPr="00F97331">
        <w:rPr>
          <w:rFonts w:hAnsi="メイリオ" w:cs="メイリオ" w:hint="eastAsia"/>
          <w:sz w:val="22"/>
        </w:rPr>
        <w:t>で多様</w:t>
      </w:r>
      <w:r w:rsidRPr="00F97331">
        <w:rPr>
          <w:rFonts w:hAnsi="メイリオ" w:cs="メイリオ"/>
          <w:sz w:val="22"/>
        </w:rPr>
        <w:t>な</w:t>
      </w:r>
      <w:r w:rsidR="00B67440" w:rsidRPr="00F97331">
        <w:rPr>
          <w:rFonts w:hAnsi="メイリオ" w:cs="メイリオ" w:hint="eastAsia"/>
          <w:sz w:val="22"/>
        </w:rPr>
        <w:t>学びを保障する仕組み</w:t>
      </w:r>
      <w:r w:rsidRPr="00F97331">
        <w:rPr>
          <w:rFonts w:hAnsi="メイリオ" w:cs="メイリオ"/>
          <w:sz w:val="22"/>
        </w:rPr>
        <w:t>を検討する必要がある。</w:t>
      </w:r>
    </w:p>
    <w:p w14:paraId="132D46F3" w14:textId="77777777" w:rsidR="00B86267" w:rsidRPr="00F97331" w:rsidRDefault="00B86267" w:rsidP="75BDD70A">
      <w:pPr>
        <w:autoSpaceDE w:val="0"/>
        <w:autoSpaceDN w:val="0"/>
        <w:ind w:left="270" w:hanging="270"/>
        <w:rPr>
          <w:rFonts w:hAnsi="メイリオ" w:cs="メイリオ"/>
          <w:sz w:val="22"/>
        </w:rPr>
      </w:pPr>
    </w:p>
    <w:p w14:paraId="1A975930" w14:textId="3D0BE69E" w:rsidR="00B86267" w:rsidRPr="00C66EA7" w:rsidRDefault="00B86267" w:rsidP="002B6BC4">
      <w:pPr>
        <w:pStyle w:val="3"/>
        <w:ind w:leftChars="0" w:left="0"/>
        <w:rPr>
          <w:rFonts w:ascii="メイリオ" w:eastAsia="メイリオ" w:hAnsi="メイリオ" w:cs="メイリオ"/>
          <w:sz w:val="22"/>
        </w:rPr>
      </w:pPr>
      <w:bookmarkStart w:id="32" w:name="_Toc154418837"/>
      <w:r w:rsidRPr="009F2657">
        <w:rPr>
          <w:rFonts w:ascii="メイリオ" w:eastAsia="メイリオ" w:hAnsi="メイリオ" w:cs="メイリオ" w:hint="eastAsia"/>
          <w:sz w:val="22"/>
        </w:rPr>
        <w:t>（１）</w:t>
      </w:r>
      <w:r w:rsidRPr="00B353C7">
        <w:rPr>
          <w:rFonts w:ascii="メイリオ" w:eastAsia="メイリオ" w:hAnsi="メイリオ" w:cs="メイリオ" w:hint="eastAsia"/>
          <w:sz w:val="22"/>
        </w:rPr>
        <w:t>通</w:t>
      </w:r>
      <w:r w:rsidRPr="00C66EA7">
        <w:rPr>
          <w:rFonts w:ascii="メイリオ" w:eastAsia="メイリオ" w:hAnsi="メイリオ" w:cs="メイリオ" w:hint="eastAsia"/>
          <w:sz w:val="22"/>
        </w:rPr>
        <w:t>信の</w:t>
      </w:r>
      <w:r w:rsidR="00263FA0" w:rsidRPr="00C66EA7">
        <w:rPr>
          <w:rFonts w:ascii="メイリオ" w:eastAsia="メイリオ" w:hAnsi="メイリオ" w:cs="メイリオ" w:hint="eastAsia"/>
          <w:sz w:val="22"/>
        </w:rPr>
        <w:t>方法を</w:t>
      </w:r>
      <w:r w:rsidRPr="00C66EA7">
        <w:rPr>
          <w:rFonts w:ascii="メイリオ" w:eastAsia="メイリオ" w:hAnsi="メイリオ" w:cs="メイリオ" w:hint="eastAsia"/>
          <w:sz w:val="22"/>
        </w:rPr>
        <w:t>活用</w:t>
      </w:r>
      <w:r w:rsidR="00263FA0" w:rsidRPr="00C66EA7">
        <w:rPr>
          <w:rFonts w:ascii="メイリオ" w:eastAsia="メイリオ" w:hAnsi="メイリオ" w:cs="メイリオ" w:hint="eastAsia"/>
          <w:sz w:val="22"/>
        </w:rPr>
        <w:t>するなど</w:t>
      </w:r>
      <w:r w:rsidRPr="00C66EA7">
        <w:rPr>
          <w:rFonts w:ascii="メイリオ" w:eastAsia="メイリオ" w:hAnsi="メイリオ" w:cs="メイリオ" w:hint="eastAsia"/>
          <w:sz w:val="22"/>
        </w:rPr>
        <w:t>柔軟な学びと通信制高校の機能強化</w:t>
      </w:r>
      <w:bookmarkEnd w:id="32"/>
      <w:r w:rsidRPr="00C66EA7">
        <w:rPr>
          <w:rFonts w:ascii="メイリオ" w:eastAsia="メイリオ" w:hAnsi="メイリオ" w:cs="メイリオ" w:hint="eastAsia"/>
          <w:sz w:val="22"/>
        </w:rPr>
        <w:t xml:space="preserve">　</w:t>
      </w:r>
    </w:p>
    <w:p w14:paraId="05EC7578" w14:textId="70D2E4A5" w:rsidR="00B86267" w:rsidRPr="001F0C8D" w:rsidRDefault="00B86267" w:rsidP="001F0C8D">
      <w:pPr>
        <w:tabs>
          <w:tab w:val="left" w:pos="-142"/>
          <w:tab w:val="left" w:pos="0"/>
          <w:tab w:val="left" w:pos="709"/>
          <w:tab w:val="left" w:pos="2694"/>
        </w:tabs>
        <w:autoSpaceDE w:val="0"/>
        <w:autoSpaceDN w:val="0"/>
        <w:ind w:left="567" w:hanging="709"/>
        <w:rPr>
          <w:rFonts w:hAnsi="メイリオ" w:cs="メイリオ"/>
          <w:sz w:val="22"/>
        </w:rPr>
      </w:pPr>
      <w:r w:rsidRPr="00C66EA7">
        <w:rPr>
          <w:rFonts w:hAnsi="メイリオ" w:cs="メイリオ" w:hint="eastAsia"/>
          <w:sz w:val="22"/>
        </w:rPr>
        <w:t xml:space="preserve">　　・</w:t>
      </w:r>
      <w:r w:rsidR="002114EC" w:rsidRPr="00C66EA7">
        <w:rPr>
          <w:rFonts w:hAnsi="メイリオ" w:cs="メイリオ" w:hint="eastAsia"/>
          <w:sz w:val="22"/>
        </w:rPr>
        <w:t xml:space="preserve">　</w:t>
      </w:r>
      <w:r w:rsidRPr="00C66EA7">
        <w:rPr>
          <w:rFonts w:hAnsi="メイリオ" w:cs="メイリオ" w:hint="eastAsia"/>
          <w:sz w:val="22"/>
        </w:rPr>
        <w:t>すべての府立高校において、生徒がやむをえず登校することが困難となった場合にも、学び</w:t>
      </w:r>
      <w:r w:rsidR="001047C1" w:rsidRPr="00C66EA7">
        <w:rPr>
          <w:rFonts w:hAnsi="メイリオ" w:cs="メイリオ" w:hint="eastAsia"/>
          <w:sz w:val="22"/>
        </w:rPr>
        <w:t>の継続</w:t>
      </w:r>
      <w:r w:rsidRPr="00C66EA7">
        <w:rPr>
          <w:rFonts w:hAnsi="メイリオ" w:cs="メイリオ" w:hint="eastAsia"/>
          <w:sz w:val="22"/>
        </w:rPr>
        <w:t>を保障するため、通信の方法を用いた学び</w:t>
      </w:r>
      <w:r w:rsidR="008D5149" w:rsidRPr="00C66EA7">
        <w:rPr>
          <w:rFonts w:hAnsi="メイリオ" w:cs="メイリオ" w:hint="eastAsia"/>
          <w:sz w:val="22"/>
        </w:rPr>
        <w:t>等</w:t>
      </w:r>
      <w:r w:rsidRPr="00C66EA7">
        <w:rPr>
          <w:rFonts w:hAnsi="メイリオ" w:cs="メイリオ" w:hint="eastAsia"/>
          <w:sz w:val="22"/>
        </w:rPr>
        <w:t>によ</w:t>
      </w:r>
      <w:r w:rsidRPr="001F0C8D">
        <w:rPr>
          <w:rFonts w:hAnsi="メイリオ" w:cs="メイリオ" w:hint="eastAsia"/>
          <w:sz w:val="22"/>
        </w:rPr>
        <w:t>り原籍校における単位修得を認めるなどの対応が求められる。</w:t>
      </w:r>
    </w:p>
    <w:p w14:paraId="5F403744" w14:textId="66555072" w:rsidR="000147CC" w:rsidRPr="00C66EA7" w:rsidRDefault="000147CC" w:rsidP="001F0C8D">
      <w:pPr>
        <w:autoSpaceDE w:val="0"/>
        <w:autoSpaceDN w:val="0"/>
        <w:ind w:left="567" w:hanging="283"/>
        <w:rPr>
          <w:rFonts w:hAnsi="メイリオ" w:cs="メイリオ"/>
          <w:sz w:val="22"/>
        </w:rPr>
      </w:pPr>
      <w:r w:rsidRPr="001F0C8D">
        <w:rPr>
          <w:rFonts w:hAnsi="メイリオ" w:cs="メイリオ" w:hint="eastAsia"/>
          <w:sz w:val="22"/>
        </w:rPr>
        <w:t>・</w:t>
      </w:r>
      <w:r w:rsidR="002114EC">
        <w:rPr>
          <w:rFonts w:hAnsi="メイリオ" w:cs="メイリオ" w:hint="eastAsia"/>
          <w:sz w:val="22"/>
        </w:rPr>
        <w:t xml:space="preserve">　</w:t>
      </w:r>
      <w:r w:rsidR="008170B4" w:rsidRPr="00244ACA">
        <w:rPr>
          <w:rFonts w:hAnsi="メイリオ" w:cs="メイリオ" w:hint="eastAsia"/>
          <w:sz w:val="22"/>
        </w:rPr>
        <w:t>加えて</w:t>
      </w:r>
      <w:r w:rsidRPr="001F0C8D">
        <w:rPr>
          <w:rFonts w:hAnsi="メイリオ" w:cs="メイリオ" w:hint="eastAsia"/>
          <w:sz w:val="22"/>
        </w:rPr>
        <w:t>、府立の通信制高校において、</w:t>
      </w:r>
      <w:r w:rsidR="008170B4" w:rsidRPr="00244ACA">
        <w:rPr>
          <w:rFonts w:hAnsi="メイリオ" w:cs="メイリオ" w:hint="eastAsia"/>
          <w:sz w:val="22"/>
        </w:rPr>
        <w:t>他校に在籍する不登校の生徒に対して</w:t>
      </w:r>
      <w:r w:rsidRPr="001F0C8D">
        <w:rPr>
          <w:rFonts w:hAnsi="メイリオ" w:cs="メイリオ" w:hint="eastAsia"/>
          <w:sz w:val="22"/>
        </w:rPr>
        <w:t>単位</w:t>
      </w:r>
      <w:r w:rsidR="00263FA0" w:rsidRPr="00C66EA7">
        <w:rPr>
          <w:rFonts w:hAnsi="メイリオ" w:cs="メイリオ" w:hint="eastAsia"/>
          <w:sz w:val="22"/>
        </w:rPr>
        <w:t>修得</w:t>
      </w:r>
      <w:r w:rsidRPr="00C66EA7">
        <w:rPr>
          <w:rFonts w:hAnsi="メイリオ" w:cs="メイリオ" w:hint="eastAsia"/>
          <w:sz w:val="22"/>
        </w:rPr>
        <w:t>に必要な講座を開設す</w:t>
      </w:r>
      <w:r w:rsidR="001047C1" w:rsidRPr="00C66EA7">
        <w:rPr>
          <w:rFonts w:hAnsi="メイリオ" w:cs="メイリオ" w:hint="eastAsia"/>
          <w:sz w:val="22"/>
        </w:rPr>
        <w:t>るなど、センター的な</w:t>
      </w:r>
      <w:r w:rsidR="00076797" w:rsidRPr="00C66EA7">
        <w:rPr>
          <w:rFonts w:hAnsi="メイリオ" w:cs="メイリオ" w:hint="eastAsia"/>
          <w:sz w:val="22"/>
        </w:rPr>
        <w:t>機能を果たす必要が</w:t>
      </w:r>
      <w:r w:rsidRPr="00C66EA7">
        <w:rPr>
          <w:rFonts w:hAnsi="メイリオ" w:cs="メイリオ" w:hint="eastAsia"/>
          <w:sz w:val="22"/>
        </w:rPr>
        <w:t>ある。</w:t>
      </w:r>
    </w:p>
    <w:p w14:paraId="4BDF37B0" w14:textId="572B265C" w:rsidR="00B86267" w:rsidRPr="00C66EA7" w:rsidRDefault="00B86267" w:rsidP="0042153C">
      <w:pPr>
        <w:autoSpaceDE w:val="0"/>
        <w:autoSpaceDN w:val="0"/>
        <w:ind w:left="567" w:hanging="283"/>
        <w:rPr>
          <w:rFonts w:hAnsi="メイリオ" w:cs="メイリオ"/>
          <w:sz w:val="22"/>
        </w:rPr>
      </w:pPr>
      <w:r w:rsidRPr="00C66EA7">
        <w:rPr>
          <w:rFonts w:hAnsi="メイリオ" w:cs="メイリオ" w:hint="eastAsia"/>
          <w:sz w:val="22"/>
        </w:rPr>
        <w:t>・</w:t>
      </w:r>
      <w:r w:rsidR="002114EC" w:rsidRPr="00C66EA7">
        <w:rPr>
          <w:rFonts w:hAnsi="メイリオ" w:cs="メイリオ" w:hint="eastAsia"/>
          <w:sz w:val="22"/>
        </w:rPr>
        <w:t xml:space="preserve">　</w:t>
      </w:r>
      <w:r w:rsidRPr="00C66EA7">
        <w:rPr>
          <w:rFonts w:hAnsi="メイリオ" w:cs="メイリオ" w:hint="eastAsia"/>
          <w:sz w:val="22"/>
        </w:rPr>
        <w:t>また、生徒一人ひとりの状況に応じて、授業への出席や定期考査の受験を必須としない柔軟な対応など、個々のペースで学習できる環境を整備することが</w:t>
      </w:r>
      <w:r w:rsidR="000147CC" w:rsidRPr="00C66EA7">
        <w:rPr>
          <w:rFonts w:hAnsi="メイリオ" w:cs="メイリオ" w:hint="eastAsia"/>
          <w:sz w:val="22"/>
        </w:rPr>
        <w:t>求められてい</w:t>
      </w:r>
      <w:r w:rsidR="00862778" w:rsidRPr="00C66EA7">
        <w:rPr>
          <w:rFonts w:hAnsi="メイリオ" w:cs="メイリオ" w:hint="eastAsia"/>
          <w:sz w:val="22"/>
        </w:rPr>
        <w:t>る</w:t>
      </w:r>
      <w:r w:rsidRPr="00C66EA7">
        <w:rPr>
          <w:rFonts w:hAnsi="メイリオ" w:cs="メイリオ" w:hint="eastAsia"/>
          <w:sz w:val="22"/>
        </w:rPr>
        <w:t>。</w:t>
      </w:r>
    </w:p>
    <w:p w14:paraId="016AEFC2" w14:textId="3B54856F" w:rsidR="00B86267" w:rsidRPr="001F0C8D" w:rsidRDefault="00B86267" w:rsidP="00FF24A3">
      <w:pPr>
        <w:autoSpaceDE w:val="0"/>
        <w:autoSpaceDN w:val="0"/>
        <w:ind w:leftChars="-67" w:left="565" w:hangingChars="321" w:hanging="706"/>
        <w:rPr>
          <w:rFonts w:hAnsi="メイリオ" w:cs="メイリオ"/>
          <w:sz w:val="22"/>
        </w:rPr>
      </w:pPr>
      <w:r w:rsidRPr="00C66EA7">
        <w:rPr>
          <w:rFonts w:hAnsi="メイリオ" w:cs="メイリオ" w:hint="eastAsia"/>
          <w:sz w:val="22"/>
        </w:rPr>
        <w:t xml:space="preserve">　　・</w:t>
      </w:r>
      <w:r w:rsidR="002114EC" w:rsidRPr="00C66EA7">
        <w:rPr>
          <w:rFonts w:hAnsi="メイリオ" w:cs="メイリオ" w:hint="eastAsia"/>
          <w:sz w:val="22"/>
        </w:rPr>
        <w:t xml:space="preserve">　</w:t>
      </w:r>
      <w:r w:rsidRPr="00C66EA7">
        <w:rPr>
          <w:rFonts w:hAnsi="メイリオ" w:cs="メイリオ" w:hint="eastAsia"/>
          <w:sz w:val="22"/>
        </w:rPr>
        <w:t>なお、検討にあたっては、学校によって学</w:t>
      </w:r>
      <w:r w:rsidR="00076797" w:rsidRPr="00C66EA7">
        <w:rPr>
          <w:rFonts w:hAnsi="メイリオ" w:cs="メイリオ" w:hint="eastAsia"/>
          <w:sz w:val="22"/>
        </w:rPr>
        <w:t>習</w:t>
      </w:r>
      <w:r w:rsidRPr="00C66EA7">
        <w:rPr>
          <w:rFonts w:hAnsi="メイリオ" w:cs="メイリオ" w:hint="eastAsia"/>
          <w:sz w:val="22"/>
        </w:rPr>
        <w:t>内容や評価</w:t>
      </w:r>
      <w:r w:rsidR="00076797" w:rsidRPr="00C66EA7">
        <w:rPr>
          <w:rFonts w:hAnsi="メイリオ" w:cs="メイリオ" w:hint="eastAsia"/>
          <w:sz w:val="22"/>
        </w:rPr>
        <w:t>の方法等</w:t>
      </w:r>
      <w:r w:rsidRPr="00C66EA7">
        <w:rPr>
          <w:rFonts w:hAnsi="メイリオ" w:cs="メイリオ" w:hint="eastAsia"/>
          <w:sz w:val="22"/>
        </w:rPr>
        <w:t>に違いがあ</w:t>
      </w:r>
      <w:r w:rsidR="00AD7B09" w:rsidRPr="00C66EA7">
        <w:rPr>
          <w:rFonts w:hAnsi="メイリオ" w:cs="メイリオ" w:hint="eastAsia"/>
          <w:sz w:val="22"/>
        </w:rPr>
        <w:t>り、</w:t>
      </w:r>
      <w:r w:rsidRPr="00C66EA7">
        <w:rPr>
          <w:rFonts w:hAnsi="メイリオ" w:cs="メイリオ" w:hint="eastAsia"/>
          <w:sz w:val="22"/>
        </w:rPr>
        <w:t>単位認定等</w:t>
      </w:r>
      <w:r w:rsidR="00AD7B09" w:rsidRPr="00C66EA7">
        <w:rPr>
          <w:rFonts w:hAnsi="メイリオ" w:cs="メイリオ" w:hint="eastAsia"/>
          <w:sz w:val="22"/>
        </w:rPr>
        <w:t>については様々な課題があることから</w:t>
      </w:r>
      <w:r w:rsidRPr="00C66EA7">
        <w:rPr>
          <w:rFonts w:hAnsi="メイリオ" w:cs="メイリオ" w:hint="eastAsia"/>
          <w:sz w:val="22"/>
        </w:rPr>
        <w:t>、留意が必要である。</w:t>
      </w:r>
    </w:p>
    <w:p w14:paraId="74173F3C" w14:textId="77777777" w:rsidR="00EB6595" w:rsidRPr="00EB6595" w:rsidRDefault="00EB6595" w:rsidP="00E919FD">
      <w:pPr>
        <w:autoSpaceDE w:val="0"/>
        <w:autoSpaceDN w:val="0"/>
        <w:rPr>
          <w:rFonts w:hAnsi="メイリオ" w:cs="メイリオ"/>
          <w:color w:val="FF0000"/>
          <w:szCs w:val="21"/>
        </w:rPr>
      </w:pPr>
    </w:p>
    <w:p w14:paraId="7E7C8DA2" w14:textId="250B48C9" w:rsidR="00B86267" w:rsidRPr="001F0C8D" w:rsidRDefault="009F2657" w:rsidP="002B6BC4">
      <w:pPr>
        <w:pStyle w:val="3"/>
        <w:ind w:leftChars="0" w:left="0"/>
        <w:rPr>
          <w:rFonts w:ascii="メイリオ" w:eastAsia="メイリオ" w:hAnsi="メイリオ" w:cs="メイリオ"/>
          <w:sz w:val="22"/>
        </w:rPr>
      </w:pPr>
      <w:bookmarkStart w:id="33" w:name="_Toc154418838"/>
      <w:r>
        <w:rPr>
          <w:rFonts w:ascii="メイリオ" w:eastAsia="メイリオ" w:hAnsi="メイリオ" w:cs="メイリオ" w:hint="eastAsia"/>
          <w:sz w:val="22"/>
        </w:rPr>
        <w:lastRenderedPageBreak/>
        <w:t>（</w:t>
      </w:r>
      <w:r w:rsidR="00B86267" w:rsidRPr="001F0C8D">
        <w:rPr>
          <w:rFonts w:ascii="メイリオ" w:eastAsia="メイリオ" w:hAnsi="メイリオ" w:cs="メイリオ" w:hint="eastAsia"/>
          <w:sz w:val="22"/>
        </w:rPr>
        <w:t>２</w:t>
      </w:r>
      <w:r>
        <w:rPr>
          <w:rFonts w:ascii="メイリオ" w:eastAsia="メイリオ" w:hAnsi="メイリオ" w:cs="メイリオ" w:hint="eastAsia"/>
          <w:sz w:val="22"/>
        </w:rPr>
        <w:t>）</w:t>
      </w:r>
      <w:r w:rsidR="00B86267" w:rsidRPr="001F0C8D">
        <w:rPr>
          <w:rFonts w:ascii="メイリオ" w:eastAsia="メイリオ" w:hAnsi="メイリオ" w:cs="メイリオ" w:hint="eastAsia"/>
          <w:sz w:val="22"/>
        </w:rPr>
        <w:t>「学びの多様化学校（いわゆる不登校特例校）」設置の検討</w:t>
      </w:r>
      <w:bookmarkEnd w:id="33"/>
    </w:p>
    <w:p w14:paraId="00CB2DAC" w14:textId="0D56C392" w:rsidR="002114EC" w:rsidRDefault="00B86267" w:rsidP="002114EC">
      <w:pPr>
        <w:tabs>
          <w:tab w:val="left" w:pos="284"/>
        </w:tabs>
        <w:autoSpaceDE w:val="0"/>
        <w:autoSpaceDN w:val="0"/>
        <w:ind w:leftChars="135" w:left="567" w:hangingChars="129" w:hanging="284"/>
        <w:rPr>
          <w:rFonts w:hAnsi="メイリオ" w:cs="メイリオ"/>
          <w:sz w:val="22"/>
        </w:rPr>
      </w:pPr>
      <w:r w:rsidRPr="001F0C8D">
        <w:rPr>
          <w:rFonts w:hAnsi="メイリオ" w:cs="メイリオ" w:hint="eastAsia"/>
          <w:sz w:val="22"/>
        </w:rPr>
        <w:t>・</w:t>
      </w:r>
      <w:r w:rsidR="002114EC">
        <w:rPr>
          <w:rFonts w:hAnsi="メイリオ" w:cs="メイリオ" w:hint="eastAsia"/>
          <w:sz w:val="22"/>
        </w:rPr>
        <w:t xml:space="preserve">　</w:t>
      </w:r>
      <w:r w:rsidRPr="001F0C8D">
        <w:rPr>
          <w:rFonts w:hAnsi="メイリオ" w:cs="メイリオ" w:hint="eastAsia"/>
          <w:sz w:val="22"/>
        </w:rPr>
        <w:t>中学校までに不</w:t>
      </w:r>
      <w:r w:rsidRPr="00C66EA7">
        <w:rPr>
          <w:rFonts w:hAnsi="メイリオ" w:cs="メイリオ" w:hint="eastAsia"/>
          <w:sz w:val="22"/>
        </w:rPr>
        <w:t>登校経験のある生徒が全日制高校への進学を希望しながら、集団での学び等に自信を持てず通信制</w:t>
      </w:r>
      <w:r w:rsidR="00263FA0" w:rsidRPr="00C66EA7">
        <w:rPr>
          <w:rFonts w:hAnsi="メイリオ" w:cs="メイリオ" w:hint="eastAsia"/>
          <w:sz w:val="22"/>
        </w:rPr>
        <w:t>の課程</w:t>
      </w:r>
      <w:r w:rsidRPr="00C66EA7">
        <w:rPr>
          <w:rFonts w:hAnsi="メイリオ" w:cs="メイリオ" w:hint="eastAsia"/>
          <w:sz w:val="22"/>
        </w:rPr>
        <w:t>や定時制の</w:t>
      </w:r>
      <w:r w:rsidR="00263FA0" w:rsidRPr="00C66EA7">
        <w:rPr>
          <w:rFonts w:hAnsi="メイリオ" w:cs="メイリオ" w:hint="eastAsia"/>
          <w:sz w:val="22"/>
        </w:rPr>
        <w:t>課程の</w:t>
      </w:r>
      <w:r w:rsidRPr="00C66EA7">
        <w:rPr>
          <w:rFonts w:hAnsi="メイリオ" w:cs="メイリオ" w:hint="eastAsia"/>
          <w:sz w:val="22"/>
        </w:rPr>
        <w:t>高校に進学するケースや、一旦入学しても、出席状況等により学びの継続に困難を感じ、通信制</w:t>
      </w:r>
      <w:r w:rsidR="008D5149" w:rsidRPr="00C66EA7">
        <w:rPr>
          <w:rFonts w:hAnsi="メイリオ" w:cs="メイリオ" w:hint="eastAsia"/>
          <w:sz w:val="22"/>
        </w:rPr>
        <w:t>の課程</w:t>
      </w:r>
      <w:r w:rsidRPr="001F0C8D">
        <w:rPr>
          <w:rFonts w:hAnsi="メイリオ" w:cs="メイリオ" w:hint="eastAsia"/>
          <w:sz w:val="22"/>
        </w:rPr>
        <w:t>に転学するケースが見受けられる。</w:t>
      </w:r>
    </w:p>
    <w:p w14:paraId="7B42E101" w14:textId="54996153" w:rsidR="00B86267" w:rsidRPr="00C66EA7" w:rsidRDefault="00B86267" w:rsidP="002114EC">
      <w:pPr>
        <w:tabs>
          <w:tab w:val="left" w:pos="284"/>
        </w:tabs>
        <w:autoSpaceDE w:val="0"/>
        <w:autoSpaceDN w:val="0"/>
        <w:ind w:leftChars="136" w:left="568" w:hangingChars="128" w:hanging="282"/>
        <w:rPr>
          <w:rFonts w:hAnsi="メイリオ" w:cs="メイリオ"/>
          <w:sz w:val="22"/>
        </w:rPr>
      </w:pPr>
      <w:r w:rsidRPr="001F0C8D">
        <w:rPr>
          <w:rFonts w:hAnsi="メイリオ" w:cs="メイリオ" w:hint="eastAsia"/>
          <w:sz w:val="22"/>
        </w:rPr>
        <w:t>・</w:t>
      </w:r>
      <w:r w:rsidR="002114EC">
        <w:rPr>
          <w:rFonts w:hAnsi="メイリオ" w:cs="メイリオ" w:hint="eastAsia"/>
          <w:sz w:val="22"/>
        </w:rPr>
        <w:t xml:space="preserve">　</w:t>
      </w:r>
      <w:r w:rsidRPr="001F0C8D">
        <w:rPr>
          <w:rFonts w:hAnsi="メイリオ" w:cs="メイリオ" w:hint="eastAsia"/>
          <w:sz w:val="22"/>
        </w:rPr>
        <w:t>また、「少人数」「面倒見がよい」という理由で夜間定時制の課程を選択している生徒が多いことから、生徒が自分のペースで将来に向かって取り組めるよう、少人数で、かつ一人ひとりの状況</w:t>
      </w:r>
      <w:r w:rsidRPr="00C66EA7">
        <w:rPr>
          <w:rFonts w:hAnsi="メイリオ" w:cs="メイリオ" w:hint="eastAsia"/>
          <w:sz w:val="22"/>
        </w:rPr>
        <w:t>に応じて、多様で柔軟な学びを提供する「学びの多様化学校（いわゆる不登校特例校）」を、高校において</w:t>
      </w:r>
      <w:r w:rsidR="00862778" w:rsidRPr="00C66EA7">
        <w:rPr>
          <w:rFonts w:hAnsi="メイリオ" w:cs="メイリオ" w:hint="eastAsia"/>
          <w:sz w:val="22"/>
        </w:rPr>
        <w:t>設置</w:t>
      </w:r>
      <w:r w:rsidRPr="00C66EA7">
        <w:rPr>
          <w:rFonts w:hAnsi="メイリオ" w:cs="メイリオ" w:hint="eastAsia"/>
          <w:sz w:val="22"/>
        </w:rPr>
        <w:t>すべきである。</w:t>
      </w:r>
    </w:p>
    <w:p w14:paraId="46319430" w14:textId="1B378A37" w:rsidR="00B86267" w:rsidRPr="001F0C8D" w:rsidRDefault="00B86267" w:rsidP="002114EC">
      <w:pPr>
        <w:autoSpaceDE w:val="0"/>
        <w:autoSpaceDN w:val="0"/>
        <w:ind w:leftChars="135" w:left="565" w:hangingChars="128" w:hanging="282"/>
        <w:rPr>
          <w:rFonts w:hAnsi="メイリオ" w:cs="メイリオ"/>
          <w:sz w:val="22"/>
        </w:rPr>
      </w:pPr>
      <w:r w:rsidRPr="00C66EA7">
        <w:rPr>
          <w:rFonts w:hAnsi="メイリオ" w:cs="メイリオ" w:hint="eastAsia"/>
          <w:sz w:val="22"/>
        </w:rPr>
        <w:t>・　設置の検討にあたっては、教室や自宅以外にも、学校内の居場所カフェ、校内や近隣校のサテライトなどの拠点で、オンデマンド</w:t>
      </w:r>
      <w:r w:rsidR="00263FA0" w:rsidRPr="00C66EA7">
        <w:rPr>
          <w:rFonts w:hAnsi="メイリオ" w:cs="メイリオ" w:hint="eastAsia"/>
          <w:sz w:val="22"/>
        </w:rPr>
        <w:t>型</w:t>
      </w:r>
      <w:r w:rsidRPr="00C66EA7">
        <w:rPr>
          <w:rFonts w:hAnsi="メイリオ" w:cs="メイリオ" w:hint="eastAsia"/>
          <w:sz w:val="22"/>
        </w:rPr>
        <w:t>授業や</w:t>
      </w:r>
      <w:r w:rsidR="00263FA0" w:rsidRPr="00C66EA7">
        <w:rPr>
          <w:rFonts w:hAnsi="メイリオ" w:cs="メイリオ" w:hint="eastAsia"/>
          <w:sz w:val="22"/>
        </w:rPr>
        <w:t>同時双方向型</w:t>
      </w:r>
      <w:r w:rsidRPr="00C66EA7">
        <w:rPr>
          <w:rFonts w:hAnsi="メイリオ" w:cs="メイリオ" w:hint="eastAsia"/>
          <w:sz w:val="22"/>
        </w:rPr>
        <w:t>授業が受</w:t>
      </w:r>
      <w:r w:rsidRPr="001F0C8D">
        <w:rPr>
          <w:rFonts w:hAnsi="メイリオ" w:cs="メイリオ" w:hint="eastAsia"/>
          <w:sz w:val="22"/>
        </w:rPr>
        <w:t>講できる設備環境を整え、それが出席や成績として評価される制度設計が必要である。</w:t>
      </w:r>
    </w:p>
    <w:p w14:paraId="5B390FE4" w14:textId="6566AEC2" w:rsidR="00984602" w:rsidRPr="001F0C8D" w:rsidRDefault="00B86267" w:rsidP="002114EC">
      <w:pPr>
        <w:autoSpaceDE w:val="0"/>
        <w:autoSpaceDN w:val="0"/>
        <w:ind w:leftChars="135" w:left="567" w:hangingChars="129" w:hanging="284"/>
        <w:rPr>
          <w:rFonts w:hAnsi="メイリオ" w:cs="メイリオ"/>
          <w:sz w:val="22"/>
        </w:rPr>
      </w:pPr>
      <w:r w:rsidRPr="001F0C8D">
        <w:rPr>
          <w:rFonts w:hAnsi="メイリオ" w:cs="メイリオ" w:hint="eastAsia"/>
          <w:sz w:val="22"/>
        </w:rPr>
        <w:t>・　併せて、生徒ファーストの観点で、安心して学べる環境を整えつつ、多様な学びのカリキュラムを揃えるなど、生徒が学ぶことの楽しさを実感でき、学びにつながることができる新たな取組みを検討することが求められる。</w:t>
      </w:r>
    </w:p>
    <w:p w14:paraId="3B34EA51" w14:textId="77777777" w:rsidR="00A015DA" w:rsidRPr="001F0C8D" w:rsidRDefault="00A015DA" w:rsidP="00463B51">
      <w:pPr>
        <w:rPr>
          <w:sz w:val="22"/>
        </w:rPr>
      </w:pPr>
    </w:p>
    <w:p w14:paraId="14C13B0E" w14:textId="38A27D1F" w:rsidR="00B86267" w:rsidRPr="001F0C8D" w:rsidRDefault="40BE1076" w:rsidP="009F2657">
      <w:pPr>
        <w:pStyle w:val="2"/>
        <w:rPr>
          <w:rFonts w:ascii="メイリオ" w:eastAsia="メイリオ" w:hAnsi="メイリオ"/>
          <w:b/>
          <w:bCs/>
          <w:sz w:val="22"/>
        </w:rPr>
      </w:pPr>
      <w:bookmarkStart w:id="34" w:name="_Toc154418839"/>
      <w:r w:rsidRPr="001F0C8D">
        <w:rPr>
          <w:rFonts w:ascii="メイリオ" w:eastAsia="メイリオ" w:hAnsi="メイリオ"/>
          <w:b/>
          <w:bCs/>
          <w:sz w:val="22"/>
        </w:rPr>
        <w:t>１－２　これまでの取組みの</w:t>
      </w:r>
      <w:r w:rsidR="1CCEF327" w:rsidRPr="001F0C8D">
        <w:rPr>
          <w:rFonts w:ascii="メイリオ" w:eastAsia="メイリオ" w:hAnsi="メイリオ"/>
          <w:b/>
          <w:bCs/>
          <w:sz w:val="22"/>
        </w:rPr>
        <w:t>再構築</w:t>
      </w:r>
      <w:bookmarkEnd w:id="34"/>
    </w:p>
    <w:p w14:paraId="3E5A549A" w14:textId="1E10D54A" w:rsidR="00B86267" w:rsidRPr="001F0C8D" w:rsidRDefault="00B86267" w:rsidP="002B6BC4">
      <w:pPr>
        <w:pStyle w:val="3"/>
        <w:ind w:leftChars="0" w:left="0"/>
        <w:rPr>
          <w:rFonts w:ascii="メイリオ" w:eastAsia="メイリオ" w:hAnsi="メイリオ"/>
          <w:sz w:val="22"/>
        </w:rPr>
      </w:pPr>
      <w:bookmarkStart w:id="35" w:name="_Toc154418840"/>
      <w:r w:rsidRPr="001F0C8D">
        <w:rPr>
          <w:rFonts w:ascii="メイリオ" w:eastAsia="メイリオ" w:hAnsi="メイリオ" w:hint="eastAsia"/>
          <w:sz w:val="22"/>
        </w:rPr>
        <w:t>（１）</w:t>
      </w:r>
      <w:r w:rsidRPr="001F0C8D">
        <w:rPr>
          <w:rFonts w:ascii="メイリオ" w:eastAsia="メイリオ" w:hAnsi="メイリオ"/>
          <w:sz w:val="22"/>
        </w:rPr>
        <w:t>不登校等に対する支援の充実</w:t>
      </w:r>
      <w:bookmarkEnd w:id="35"/>
    </w:p>
    <w:p w14:paraId="1D8658AA" w14:textId="71FC1E69" w:rsidR="00B86267" w:rsidRPr="001F0C8D" w:rsidRDefault="00B86267" w:rsidP="00802C03">
      <w:pPr>
        <w:ind w:leftChars="135" w:left="283" w:firstLine="1"/>
        <w:rPr>
          <w:sz w:val="22"/>
        </w:rPr>
      </w:pPr>
      <w:r w:rsidRPr="001F0C8D">
        <w:rPr>
          <w:rFonts w:hint="eastAsia"/>
          <w:sz w:val="22"/>
        </w:rPr>
        <w:t xml:space="preserve">　定時制</w:t>
      </w:r>
      <w:r w:rsidR="00C76C61" w:rsidRPr="00244ACA">
        <w:rPr>
          <w:rFonts w:hint="eastAsia"/>
          <w:sz w:val="22"/>
        </w:rPr>
        <w:t>・</w:t>
      </w:r>
      <w:r w:rsidRPr="001F0C8D">
        <w:rPr>
          <w:rFonts w:hint="eastAsia"/>
          <w:sz w:val="22"/>
        </w:rPr>
        <w:t>通信制の課程についても、様々な背景をもつ生徒が進学していることから、多様な進路選択ができるよう時代に即した改革を進める必要がある。</w:t>
      </w:r>
    </w:p>
    <w:p w14:paraId="3876B263" w14:textId="77777777" w:rsidR="00B86267" w:rsidRPr="001F0C8D" w:rsidRDefault="00B86267" w:rsidP="00B86267">
      <w:pPr>
        <w:rPr>
          <w:sz w:val="22"/>
        </w:rPr>
      </w:pPr>
    </w:p>
    <w:p w14:paraId="6AD86424" w14:textId="77777777" w:rsidR="00B008B2" w:rsidRDefault="31E3007E" w:rsidP="00B008B2">
      <w:pPr>
        <w:pStyle w:val="3"/>
        <w:ind w:leftChars="-135" w:left="1" w:hangingChars="129" w:hanging="284"/>
        <w:rPr>
          <w:rFonts w:ascii="メイリオ" w:eastAsia="メイリオ" w:hAnsi="メイリオ"/>
          <w:sz w:val="22"/>
        </w:rPr>
      </w:pPr>
      <w:r w:rsidRPr="001F0C8D">
        <w:rPr>
          <w:rFonts w:ascii="メイリオ" w:eastAsia="メイリオ" w:hAnsi="メイリオ"/>
          <w:b/>
          <w:bCs/>
          <w:sz w:val="22"/>
        </w:rPr>
        <w:t xml:space="preserve">　</w:t>
      </w:r>
      <w:r w:rsidR="00EB6595" w:rsidRPr="001F0C8D">
        <w:rPr>
          <w:rFonts w:ascii="メイリオ" w:eastAsia="メイリオ" w:hAnsi="メイリオ" w:hint="eastAsia"/>
          <w:b/>
          <w:bCs/>
          <w:sz w:val="22"/>
        </w:rPr>
        <w:t xml:space="preserve">　</w:t>
      </w:r>
      <w:bookmarkStart w:id="36" w:name="_Toc154418841"/>
      <w:r w:rsidR="00B86267" w:rsidRPr="001F0C8D">
        <w:rPr>
          <w:rFonts w:ascii="メイリオ" w:eastAsia="メイリオ" w:hAnsi="メイリオ" w:hint="eastAsia"/>
          <w:sz w:val="22"/>
        </w:rPr>
        <w:t>①</w:t>
      </w:r>
      <w:r w:rsidR="00EB6595" w:rsidRPr="001F0C8D">
        <w:rPr>
          <w:rFonts w:ascii="メイリオ" w:eastAsia="メイリオ" w:hAnsi="メイリオ" w:hint="eastAsia"/>
          <w:sz w:val="22"/>
        </w:rPr>
        <w:t>夜間</w:t>
      </w:r>
      <w:r w:rsidRPr="001F0C8D">
        <w:rPr>
          <w:rFonts w:ascii="メイリオ" w:eastAsia="メイリオ" w:hAnsi="メイリオ"/>
          <w:sz w:val="22"/>
        </w:rPr>
        <w:t>定時制</w:t>
      </w:r>
      <w:r w:rsidR="00533E0E" w:rsidRPr="001F0C8D">
        <w:rPr>
          <w:rFonts w:ascii="メイリオ" w:eastAsia="メイリオ" w:hAnsi="メイリオ" w:hint="eastAsia"/>
          <w:sz w:val="22"/>
        </w:rPr>
        <w:t>の</w:t>
      </w:r>
      <w:r w:rsidR="79C49447" w:rsidRPr="001F0C8D">
        <w:rPr>
          <w:rFonts w:ascii="メイリオ" w:eastAsia="メイリオ" w:hAnsi="メイリオ"/>
          <w:sz w:val="22"/>
        </w:rPr>
        <w:t>課程</w:t>
      </w:r>
      <w:bookmarkEnd w:id="36"/>
    </w:p>
    <w:p w14:paraId="28424669" w14:textId="77777777" w:rsidR="00B008B2" w:rsidRDefault="0AA17A58" w:rsidP="00B008B2">
      <w:pPr>
        <w:ind w:leftChars="136" w:left="568" w:hangingChars="128" w:hanging="282"/>
        <w:rPr>
          <w:rFonts w:hAnsi="メイリオ" w:cstheme="majorBidi"/>
          <w:sz w:val="22"/>
        </w:rPr>
      </w:pPr>
      <w:r w:rsidRPr="00B008B2">
        <w:rPr>
          <w:rFonts w:hAnsi="メイリオ" w:cs="メイリオ"/>
          <w:sz w:val="22"/>
        </w:rPr>
        <w:t>・</w:t>
      </w:r>
      <w:r w:rsidR="09FA472E" w:rsidRPr="00B008B2">
        <w:rPr>
          <w:rFonts w:hAnsi="メイリオ" w:cs="メイリオ"/>
          <w:sz w:val="22"/>
        </w:rPr>
        <w:t xml:space="preserve">　夜間定時制</w:t>
      </w:r>
      <w:r w:rsidR="00533E0E" w:rsidRPr="00B008B2">
        <w:rPr>
          <w:rFonts w:hAnsi="メイリオ" w:cs="メイリオ" w:hint="eastAsia"/>
          <w:sz w:val="22"/>
        </w:rPr>
        <w:t>の</w:t>
      </w:r>
      <w:r w:rsidR="09FA472E" w:rsidRPr="00B008B2">
        <w:rPr>
          <w:rFonts w:hAnsi="メイリオ" w:cs="メイリオ"/>
          <w:sz w:val="22"/>
        </w:rPr>
        <w:t>課程</w:t>
      </w:r>
      <w:r w:rsidR="09FA472E" w:rsidRPr="00C66EA7">
        <w:rPr>
          <w:rFonts w:hAnsi="メイリオ" w:cs="メイリオ"/>
          <w:sz w:val="22"/>
        </w:rPr>
        <w:t>は、</w:t>
      </w:r>
      <w:r w:rsidR="6A8132AD" w:rsidRPr="00C66EA7">
        <w:rPr>
          <w:rFonts w:hAnsi="メイリオ" w:cs="メイリオ"/>
          <w:sz w:val="22"/>
        </w:rPr>
        <w:t>勤労</w:t>
      </w:r>
      <w:r w:rsidR="00027301" w:rsidRPr="00C66EA7">
        <w:rPr>
          <w:rFonts w:hAnsi="メイリオ" w:cs="メイリオ" w:hint="eastAsia"/>
          <w:sz w:val="22"/>
        </w:rPr>
        <w:t>青少年</w:t>
      </w:r>
      <w:r w:rsidR="00E919FD" w:rsidRPr="00C66EA7">
        <w:rPr>
          <w:rFonts w:hAnsi="メイリオ" w:cs="メイリオ" w:hint="eastAsia"/>
          <w:sz w:val="22"/>
        </w:rPr>
        <w:t>等</w:t>
      </w:r>
      <w:r w:rsidR="6A8132AD" w:rsidRPr="00C66EA7">
        <w:rPr>
          <w:rFonts w:hAnsi="メイリオ" w:cs="メイリオ"/>
          <w:sz w:val="22"/>
        </w:rPr>
        <w:t>のための学校という</w:t>
      </w:r>
      <w:r w:rsidR="009F31D0" w:rsidRPr="00C66EA7">
        <w:rPr>
          <w:rFonts w:hAnsi="メイリオ" w:cs="メイリオ" w:hint="eastAsia"/>
          <w:sz w:val="22"/>
        </w:rPr>
        <w:t>設置</w:t>
      </w:r>
      <w:r w:rsidR="6A8132AD" w:rsidRPr="00C66EA7">
        <w:rPr>
          <w:rFonts w:hAnsi="メイリオ" w:cs="メイリオ"/>
          <w:sz w:val="22"/>
        </w:rPr>
        <w:t>目的</w:t>
      </w:r>
      <w:r w:rsidR="00E919FD" w:rsidRPr="00C66EA7">
        <w:rPr>
          <w:rFonts w:hAnsi="メイリオ" w:cs="メイリオ" w:hint="eastAsia"/>
          <w:sz w:val="22"/>
        </w:rPr>
        <w:t>に加え</w:t>
      </w:r>
      <w:r w:rsidR="6A8132AD" w:rsidRPr="00C66EA7">
        <w:rPr>
          <w:rFonts w:hAnsi="メイリオ" w:cs="メイリオ"/>
          <w:sz w:val="22"/>
        </w:rPr>
        <w:t>、</w:t>
      </w:r>
      <w:r w:rsidR="00524879" w:rsidRPr="00B008B2">
        <w:rPr>
          <w:rFonts w:hAnsi="メイリオ" w:cs="メイリオ" w:hint="eastAsia"/>
          <w:sz w:val="22"/>
        </w:rPr>
        <w:t>近年は</w:t>
      </w:r>
      <w:r w:rsidRPr="00B008B2">
        <w:rPr>
          <w:rFonts w:hAnsi="メイリオ" w:cs="メイリオ"/>
          <w:sz w:val="22"/>
        </w:rPr>
        <w:t>不登校経験のある生徒</w:t>
      </w:r>
      <w:r w:rsidR="00524879" w:rsidRPr="00B008B2">
        <w:rPr>
          <w:rFonts w:hAnsi="メイリオ" w:cs="メイリオ" w:hint="eastAsia"/>
          <w:sz w:val="22"/>
        </w:rPr>
        <w:t>や</w:t>
      </w:r>
      <w:r w:rsidRPr="00B008B2">
        <w:rPr>
          <w:rFonts w:hAnsi="メイリオ" w:cs="メイリオ"/>
          <w:sz w:val="22"/>
        </w:rPr>
        <w:t>障がい</w:t>
      </w:r>
      <w:r w:rsidR="00027301" w:rsidRPr="00B008B2">
        <w:rPr>
          <w:rFonts w:hAnsi="メイリオ" w:cs="メイリオ" w:hint="eastAsia"/>
          <w:sz w:val="22"/>
        </w:rPr>
        <w:t>等により配慮</w:t>
      </w:r>
      <w:r w:rsidR="00B86267" w:rsidRPr="00B008B2">
        <w:rPr>
          <w:rFonts w:hAnsi="メイリオ" w:cs="メイリオ" w:hint="eastAsia"/>
          <w:sz w:val="22"/>
        </w:rPr>
        <w:t>を</w:t>
      </w:r>
      <w:r w:rsidR="00027301" w:rsidRPr="00B008B2">
        <w:rPr>
          <w:rFonts w:hAnsi="メイリオ" w:cs="メイリオ" w:hint="eastAsia"/>
          <w:sz w:val="22"/>
        </w:rPr>
        <w:t>要</w:t>
      </w:r>
      <w:r w:rsidR="00B86267" w:rsidRPr="00B008B2">
        <w:rPr>
          <w:rFonts w:hAnsi="メイリオ" w:cs="メイリオ" w:hint="eastAsia"/>
          <w:sz w:val="22"/>
        </w:rPr>
        <w:t>する</w:t>
      </w:r>
      <w:r w:rsidRPr="00B008B2">
        <w:rPr>
          <w:rFonts w:hAnsi="メイリオ" w:cs="メイリオ"/>
          <w:sz w:val="22"/>
        </w:rPr>
        <w:t>生徒、全日制</w:t>
      </w:r>
      <w:r w:rsidR="00524879" w:rsidRPr="00B008B2">
        <w:rPr>
          <w:rFonts w:hAnsi="メイリオ" w:cs="メイリオ" w:hint="eastAsia"/>
          <w:sz w:val="22"/>
        </w:rPr>
        <w:t>の</w:t>
      </w:r>
      <w:r w:rsidRPr="00B008B2">
        <w:rPr>
          <w:rFonts w:hAnsi="メイリオ" w:cs="メイリオ"/>
          <w:sz w:val="22"/>
        </w:rPr>
        <w:t>課程から編入</w:t>
      </w:r>
      <w:r w:rsidR="00524879" w:rsidRPr="00B008B2">
        <w:rPr>
          <w:rFonts w:hAnsi="メイリオ" w:cs="メイリオ" w:hint="eastAsia"/>
          <w:sz w:val="22"/>
        </w:rPr>
        <w:t>学</w:t>
      </w:r>
      <w:r w:rsidRPr="00B008B2">
        <w:rPr>
          <w:rFonts w:hAnsi="メイリオ" w:cs="メイリオ"/>
          <w:sz w:val="22"/>
        </w:rPr>
        <w:t>や転入学をした生徒、一度社会に出た後に夜間中学校等で学び直しをし</w:t>
      </w:r>
      <w:r w:rsidR="00524879" w:rsidRPr="00B008B2">
        <w:rPr>
          <w:rFonts w:hAnsi="メイリオ" w:cs="メイリオ" w:hint="eastAsia"/>
          <w:sz w:val="22"/>
        </w:rPr>
        <w:t>た生徒</w:t>
      </w:r>
      <w:r w:rsidRPr="00B008B2">
        <w:rPr>
          <w:rFonts w:hAnsi="メイリオ" w:cs="メイリオ"/>
          <w:sz w:val="22"/>
        </w:rPr>
        <w:t>など、多様な動機や学修歴を持つ生徒を受け</w:t>
      </w:r>
      <w:r w:rsidR="00524879" w:rsidRPr="00B008B2">
        <w:rPr>
          <w:rFonts w:hAnsi="メイリオ" w:cs="メイリオ" w:hint="eastAsia"/>
          <w:sz w:val="22"/>
        </w:rPr>
        <w:t>と</w:t>
      </w:r>
      <w:r w:rsidRPr="00B008B2">
        <w:rPr>
          <w:rFonts w:hAnsi="メイリオ" w:cs="メイリオ"/>
          <w:sz w:val="22"/>
        </w:rPr>
        <w:t>める</w:t>
      </w:r>
      <w:r w:rsidR="00D34E6F" w:rsidRPr="00B008B2">
        <w:rPr>
          <w:rFonts w:hAnsi="メイリオ" w:cs="メイリオ" w:hint="eastAsia"/>
          <w:sz w:val="22"/>
        </w:rPr>
        <w:t>学校として</w:t>
      </w:r>
      <w:r w:rsidR="7FE6F954" w:rsidRPr="00B008B2">
        <w:rPr>
          <w:rFonts w:hAnsi="メイリオ" w:cs="メイリオ"/>
          <w:sz w:val="22"/>
        </w:rPr>
        <w:t>、</w:t>
      </w:r>
      <w:r w:rsidR="17FBECDD" w:rsidRPr="00B008B2">
        <w:rPr>
          <w:rFonts w:hAnsi="メイリオ" w:cs="メイリオ"/>
          <w:sz w:val="22"/>
        </w:rPr>
        <w:t>引き続き</w:t>
      </w:r>
      <w:r w:rsidR="7FE6F954" w:rsidRPr="00B008B2">
        <w:rPr>
          <w:rFonts w:hAnsi="メイリオ" w:cs="メイリオ"/>
          <w:sz w:val="22"/>
        </w:rPr>
        <w:t>重要な役割を果たしている。</w:t>
      </w:r>
    </w:p>
    <w:p w14:paraId="635BE28C" w14:textId="77777777" w:rsidR="00B008B2" w:rsidRDefault="0AA17A58" w:rsidP="00B008B2">
      <w:pPr>
        <w:ind w:leftChars="136" w:left="568" w:hangingChars="128" w:hanging="282"/>
        <w:rPr>
          <w:rFonts w:hAnsi="メイリオ" w:cstheme="majorBidi"/>
          <w:sz w:val="22"/>
        </w:rPr>
      </w:pPr>
      <w:r w:rsidRPr="001F0C8D">
        <w:rPr>
          <w:rFonts w:hAnsi="メイリオ" w:cs="メイリオ"/>
          <w:sz w:val="22"/>
        </w:rPr>
        <w:t>・</w:t>
      </w:r>
      <w:r w:rsidR="5F608C73" w:rsidRPr="001F0C8D">
        <w:rPr>
          <w:rFonts w:hAnsi="メイリオ" w:cs="メイリオ"/>
          <w:sz w:val="22"/>
        </w:rPr>
        <w:t xml:space="preserve">　</w:t>
      </w:r>
      <w:r w:rsidR="210A7FC4" w:rsidRPr="001F0C8D">
        <w:rPr>
          <w:rFonts w:hAnsi="メイリオ" w:cs="メイリオ"/>
          <w:sz w:val="22"/>
        </w:rPr>
        <w:t>近年の</w:t>
      </w:r>
      <w:r w:rsidR="5F608C73" w:rsidRPr="001F0C8D">
        <w:rPr>
          <w:rFonts w:hAnsi="メイリオ" w:cs="メイリオ"/>
          <w:sz w:val="22"/>
        </w:rPr>
        <w:t>志願者数の</w:t>
      </w:r>
      <w:r w:rsidR="774E5F75" w:rsidRPr="001F0C8D">
        <w:rPr>
          <w:rFonts w:hAnsi="メイリオ" w:cs="メイリオ"/>
          <w:sz w:val="22"/>
        </w:rPr>
        <w:t>減少等</w:t>
      </w:r>
      <w:r w:rsidR="5F608C73" w:rsidRPr="001F0C8D">
        <w:rPr>
          <w:rFonts w:hAnsi="メイリオ" w:cs="メイリオ"/>
          <w:sz w:val="22"/>
        </w:rPr>
        <w:t>により、少人数</w:t>
      </w:r>
      <w:r w:rsidR="5B8E6DF2" w:rsidRPr="001F0C8D">
        <w:rPr>
          <w:rFonts w:hAnsi="メイリオ" w:cs="メイリオ"/>
          <w:sz w:val="22"/>
        </w:rPr>
        <w:t>での</w:t>
      </w:r>
      <w:r w:rsidR="5F608C73" w:rsidRPr="001F0C8D">
        <w:rPr>
          <w:rFonts w:hAnsi="メイリオ" w:cs="メイリオ"/>
          <w:sz w:val="22"/>
        </w:rPr>
        <w:t>学級</w:t>
      </w:r>
      <w:r w:rsidR="3C6C845B" w:rsidRPr="001F0C8D">
        <w:rPr>
          <w:rFonts w:hAnsi="メイリオ" w:cs="メイリオ"/>
          <w:sz w:val="22"/>
        </w:rPr>
        <w:t>運営と</w:t>
      </w:r>
      <w:r w:rsidR="19B0EE94" w:rsidRPr="001F0C8D">
        <w:rPr>
          <w:rFonts w:hAnsi="メイリオ" w:cs="メイリオ"/>
          <w:sz w:val="22"/>
        </w:rPr>
        <w:t>なっているが、</w:t>
      </w:r>
      <w:r w:rsidRPr="001F0C8D">
        <w:rPr>
          <w:rFonts w:hAnsi="メイリオ" w:cs="メイリオ"/>
          <w:sz w:val="22"/>
        </w:rPr>
        <w:t>様々な課題を抱える生徒が通学している夜間定時制の課程において、</w:t>
      </w:r>
      <w:r w:rsidR="16EC8EE5" w:rsidRPr="001F0C8D">
        <w:rPr>
          <w:rFonts w:hAnsi="メイリオ" w:cs="メイリオ"/>
          <w:sz w:val="22"/>
        </w:rPr>
        <w:t>生徒のニーズにしっかりと対応し、個別最適化を追求</w:t>
      </w:r>
      <w:r w:rsidR="3BAF39C0" w:rsidRPr="001F0C8D">
        <w:rPr>
          <w:rFonts w:hAnsi="メイリオ" w:cs="メイリオ"/>
          <w:sz w:val="22"/>
        </w:rPr>
        <w:t>できる</w:t>
      </w:r>
      <w:r w:rsidRPr="001F0C8D">
        <w:rPr>
          <w:rFonts w:hAnsi="メイリオ" w:cs="メイリオ"/>
          <w:sz w:val="22"/>
        </w:rPr>
        <w:t>メリットは大きい</w:t>
      </w:r>
      <w:r w:rsidR="0EDF20DC" w:rsidRPr="001F0C8D">
        <w:rPr>
          <w:rFonts w:hAnsi="メイリオ" w:cs="メイリオ"/>
          <w:sz w:val="22"/>
        </w:rPr>
        <w:t>。</w:t>
      </w:r>
    </w:p>
    <w:p w14:paraId="0D444FAC" w14:textId="726D3A20" w:rsidR="00C65F63" w:rsidRPr="00B008B2" w:rsidRDefault="0EDF20DC" w:rsidP="00B008B2">
      <w:pPr>
        <w:ind w:leftChars="136" w:left="568" w:hangingChars="128" w:hanging="282"/>
        <w:rPr>
          <w:rFonts w:hAnsi="メイリオ" w:cstheme="majorBidi"/>
          <w:sz w:val="22"/>
        </w:rPr>
      </w:pPr>
      <w:r w:rsidRPr="001F0C8D">
        <w:rPr>
          <w:rFonts w:hAnsi="メイリオ" w:cs="メイリオ"/>
          <w:sz w:val="22"/>
        </w:rPr>
        <w:t>・　一方で、</w:t>
      </w:r>
      <w:r w:rsidR="00EB6595" w:rsidRPr="001F0C8D">
        <w:rPr>
          <w:rFonts w:hAnsi="メイリオ" w:cs="メイリオ" w:hint="eastAsia"/>
          <w:sz w:val="22"/>
        </w:rPr>
        <w:t>極端な小規模化が進むと、</w:t>
      </w:r>
      <w:r w:rsidR="0AA17A58" w:rsidRPr="001F0C8D">
        <w:rPr>
          <w:rFonts w:hAnsi="メイリオ" w:cs="メイリオ"/>
          <w:sz w:val="22"/>
        </w:rPr>
        <w:t>人間関係が固定化するという懸念があることから、一定</w:t>
      </w:r>
      <w:r w:rsidR="5B91EB4C" w:rsidRPr="001F0C8D">
        <w:rPr>
          <w:rFonts w:hAnsi="メイリオ" w:cs="メイリオ"/>
          <w:sz w:val="22"/>
        </w:rPr>
        <w:t>の</w:t>
      </w:r>
      <w:r w:rsidR="0AA17A58" w:rsidRPr="001F0C8D">
        <w:rPr>
          <w:rFonts w:hAnsi="メイリオ" w:cs="メイリオ"/>
          <w:sz w:val="22"/>
        </w:rPr>
        <w:t>規模</w:t>
      </w:r>
      <w:r w:rsidR="00EB6595" w:rsidRPr="001F0C8D">
        <w:rPr>
          <w:rFonts w:hAnsi="メイリオ" w:cs="メイリオ" w:hint="eastAsia"/>
          <w:sz w:val="22"/>
        </w:rPr>
        <w:t>での学校運営が求められる</w:t>
      </w:r>
      <w:r w:rsidR="351B1C50" w:rsidRPr="001F0C8D">
        <w:rPr>
          <w:rFonts w:hAnsi="メイリオ" w:cs="メイリオ"/>
          <w:sz w:val="22"/>
        </w:rPr>
        <w:t>。</w:t>
      </w:r>
    </w:p>
    <w:p w14:paraId="1B294811" w14:textId="49DBB890" w:rsidR="351B1C50" w:rsidRPr="0042153C" w:rsidRDefault="351B1C50" w:rsidP="00C65F63">
      <w:pPr>
        <w:ind w:left="567" w:hanging="283"/>
        <w:rPr>
          <w:rFonts w:hAnsi="メイリオ" w:cs="メイリオ"/>
          <w:sz w:val="22"/>
        </w:rPr>
      </w:pPr>
      <w:r w:rsidRPr="0042153C">
        <w:rPr>
          <w:rFonts w:hAnsi="メイリオ" w:cs="メイリオ"/>
          <w:sz w:val="22"/>
        </w:rPr>
        <w:lastRenderedPageBreak/>
        <w:t xml:space="preserve">・　</w:t>
      </w:r>
      <w:r w:rsidR="000B402F" w:rsidRPr="0042153C">
        <w:rPr>
          <w:rFonts w:hAnsi="メイリオ" w:cs="メイリオ" w:hint="eastAsia"/>
          <w:sz w:val="22"/>
        </w:rPr>
        <w:t>なお、</w:t>
      </w:r>
      <w:r w:rsidR="00B94CE2" w:rsidRPr="0042153C">
        <w:rPr>
          <w:rFonts w:hAnsi="メイリオ" w:cs="メイリオ" w:hint="eastAsia"/>
          <w:sz w:val="22"/>
        </w:rPr>
        <w:t>夜間</w:t>
      </w:r>
      <w:r w:rsidRPr="0042153C">
        <w:rPr>
          <w:rFonts w:hAnsi="メイリオ" w:cs="メイリオ"/>
          <w:sz w:val="22"/>
        </w:rPr>
        <w:t>定時制</w:t>
      </w:r>
      <w:r w:rsidR="00860856" w:rsidRPr="0042153C">
        <w:rPr>
          <w:rFonts w:hAnsi="メイリオ" w:cs="メイリオ" w:hint="eastAsia"/>
          <w:sz w:val="22"/>
        </w:rPr>
        <w:t>の</w:t>
      </w:r>
      <w:r w:rsidRPr="0042153C">
        <w:rPr>
          <w:rFonts w:hAnsi="メイリオ" w:cs="メイリオ"/>
          <w:sz w:val="22"/>
        </w:rPr>
        <w:t>課程は</w:t>
      </w:r>
      <w:r w:rsidR="00860856" w:rsidRPr="0042153C">
        <w:rPr>
          <w:rFonts w:hAnsi="メイリオ" w:cs="メイリオ" w:hint="eastAsia"/>
          <w:sz w:val="22"/>
        </w:rPr>
        <w:t>、</w:t>
      </w:r>
      <w:r w:rsidR="00BC57D0" w:rsidRPr="0042153C">
        <w:rPr>
          <w:rFonts w:hAnsi="メイリオ" w:cs="メイリオ" w:hint="eastAsia"/>
          <w:sz w:val="22"/>
        </w:rPr>
        <w:t>多様な動機や学修歴を持つ生徒が在籍しており</w:t>
      </w:r>
      <w:r w:rsidR="005B6FBF" w:rsidRPr="0042153C">
        <w:rPr>
          <w:rFonts w:hAnsi="メイリオ" w:cs="メイリオ" w:hint="eastAsia"/>
          <w:sz w:val="22"/>
        </w:rPr>
        <w:t>、また、授業終了時刻が遅くなることから、帰宅するための交通手段が全くなくなることがないように</w:t>
      </w:r>
      <w:r w:rsidRPr="0042153C">
        <w:rPr>
          <w:rFonts w:hAnsi="メイリオ" w:cs="メイリオ"/>
          <w:sz w:val="22"/>
        </w:rPr>
        <w:t>、学校の配置については慎重に検討する必要がある。</w:t>
      </w:r>
    </w:p>
    <w:p w14:paraId="62A88F4F" w14:textId="4035C0FF" w:rsidR="1F914C69" w:rsidRPr="0042153C" w:rsidRDefault="1F914C69" w:rsidP="1F914C69">
      <w:pPr>
        <w:ind w:left="900" w:hanging="900"/>
        <w:rPr>
          <w:rFonts w:hAnsi="メイリオ" w:cs="メイリオ"/>
          <w:sz w:val="22"/>
        </w:rPr>
      </w:pPr>
    </w:p>
    <w:p w14:paraId="0F4D679B" w14:textId="7BBDE2EE" w:rsidR="00EB6595" w:rsidRPr="00C66EA7" w:rsidRDefault="00EB6595" w:rsidP="0042153C">
      <w:pPr>
        <w:pStyle w:val="3"/>
        <w:ind w:leftChars="68" w:left="398" w:hangingChars="116" w:hanging="255"/>
        <w:rPr>
          <w:rFonts w:ascii="メイリオ" w:eastAsia="メイリオ" w:hAnsi="メイリオ" w:cs="メイリオ"/>
          <w:sz w:val="22"/>
        </w:rPr>
      </w:pPr>
      <w:bookmarkStart w:id="37" w:name="_Toc154418842"/>
      <w:r w:rsidRPr="0042153C">
        <w:rPr>
          <w:rFonts w:ascii="メイリオ" w:eastAsia="メイリオ" w:hAnsi="メイリオ" w:cs="メイリオ" w:hint="eastAsia"/>
          <w:sz w:val="22"/>
        </w:rPr>
        <w:t>②通</w:t>
      </w:r>
      <w:r w:rsidRPr="00C66EA7">
        <w:rPr>
          <w:rFonts w:ascii="メイリオ" w:eastAsia="メイリオ" w:hAnsi="メイリオ" w:cs="メイリオ" w:hint="eastAsia"/>
          <w:sz w:val="22"/>
        </w:rPr>
        <w:t>信制の課程の</w:t>
      </w:r>
      <w:r w:rsidR="009D4985" w:rsidRPr="00C66EA7">
        <w:rPr>
          <w:rFonts w:ascii="メイリオ" w:eastAsia="メイリオ" w:hAnsi="メイリオ" w:cs="メイリオ" w:hint="eastAsia"/>
          <w:sz w:val="22"/>
        </w:rPr>
        <w:t>あり方</w:t>
      </w:r>
      <w:bookmarkEnd w:id="37"/>
    </w:p>
    <w:p w14:paraId="198EC5B3" w14:textId="77777777" w:rsidR="00AE34E8" w:rsidRPr="00C66EA7" w:rsidRDefault="00EB6595" w:rsidP="00AE34E8">
      <w:pPr>
        <w:ind w:leftChars="136" w:left="568" w:hangingChars="128" w:hanging="282"/>
        <w:rPr>
          <w:rFonts w:hAnsi="メイリオ" w:cs="メイリオ"/>
          <w:sz w:val="22"/>
        </w:rPr>
      </w:pPr>
      <w:r w:rsidRPr="00C66EA7">
        <w:rPr>
          <w:rFonts w:hAnsi="メイリオ" w:cs="メイリオ" w:hint="eastAsia"/>
          <w:sz w:val="22"/>
        </w:rPr>
        <w:t>・　年度途中での転学等柔軟な受け入れができるよう、半期での単位認定を行う</w:t>
      </w:r>
      <w:r w:rsidR="003D5F63" w:rsidRPr="00C66EA7">
        <w:rPr>
          <w:rFonts w:hAnsi="メイリオ" w:cs="メイリオ" w:hint="eastAsia"/>
          <w:sz w:val="22"/>
        </w:rPr>
        <w:t>ことや、</w:t>
      </w:r>
      <w:r w:rsidR="00E919FD" w:rsidRPr="00C66EA7">
        <w:rPr>
          <w:rFonts w:hAnsi="メイリオ" w:cs="メイリオ" w:hint="eastAsia"/>
          <w:sz w:val="22"/>
        </w:rPr>
        <w:t>とりわけ昼間部については、</w:t>
      </w:r>
      <w:r w:rsidR="009D4985" w:rsidRPr="00C66EA7">
        <w:rPr>
          <w:rFonts w:hAnsi="メイリオ" w:cs="メイリオ" w:hint="eastAsia"/>
          <w:sz w:val="22"/>
        </w:rPr>
        <w:t>志願者が募集人員を超えている</w:t>
      </w:r>
      <w:r w:rsidR="003D5F63" w:rsidRPr="00C66EA7">
        <w:rPr>
          <w:rFonts w:hAnsi="メイリオ" w:cs="メイリオ" w:hint="eastAsia"/>
          <w:sz w:val="22"/>
        </w:rPr>
        <w:t>現状を</w:t>
      </w:r>
      <w:r w:rsidR="004D0BEC" w:rsidRPr="00C66EA7">
        <w:rPr>
          <w:rFonts w:hAnsi="メイリオ" w:cs="メイリオ" w:hint="eastAsia"/>
          <w:sz w:val="22"/>
        </w:rPr>
        <w:t>ふまえ</w:t>
      </w:r>
      <w:r w:rsidR="009D4985" w:rsidRPr="00C66EA7">
        <w:rPr>
          <w:rFonts w:hAnsi="メイリオ" w:cs="メイリオ" w:hint="eastAsia"/>
          <w:sz w:val="22"/>
        </w:rPr>
        <w:t>、受入れのあり方等について検討する</w:t>
      </w:r>
      <w:r w:rsidR="003D5F63" w:rsidRPr="00C66EA7">
        <w:rPr>
          <w:rFonts w:hAnsi="メイリオ" w:cs="メイリオ" w:hint="eastAsia"/>
          <w:sz w:val="22"/>
        </w:rPr>
        <w:t>必要がある。</w:t>
      </w:r>
    </w:p>
    <w:p w14:paraId="5E8C1A3F" w14:textId="4C37F3BF" w:rsidR="00EB6595" w:rsidRDefault="00EB6595" w:rsidP="00AE34E8">
      <w:pPr>
        <w:ind w:leftChars="136" w:left="568" w:hangingChars="128" w:hanging="282"/>
        <w:rPr>
          <w:rFonts w:hAnsi="メイリオ" w:cs="メイリオ"/>
          <w:sz w:val="22"/>
        </w:rPr>
      </w:pPr>
      <w:r w:rsidRPr="00C66EA7">
        <w:rPr>
          <w:rFonts w:hAnsi="メイリオ" w:cs="メイリオ" w:hint="eastAsia"/>
          <w:sz w:val="22"/>
        </w:rPr>
        <w:t>・　通信制の課程は、毎日登校する必要がなく、生徒が悩みごとなどを相談しづらいことも想定されるため、オンラインで</w:t>
      </w:r>
      <w:r w:rsidRPr="00C66EA7">
        <w:rPr>
          <w:rFonts w:hAnsi="メイリオ" w:cs="メイリオ"/>
          <w:sz w:val="22"/>
        </w:rPr>
        <w:t>SC等に相談できる仕組み</w:t>
      </w:r>
      <w:r w:rsidR="00E919FD" w:rsidRPr="00C66EA7">
        <w:rPr>
          <w:rFonts w:hAnsi="メイリオ" w:cs="メイリオ" w:hint="eastAsia"/>
          <w:sz w:val="22"/>
        </w:rPr>
        <w:t>など、</w:t>
      </w:r>
      <w:r w:rsidRPr="00C66EA7">
        <w:rPr>
          <w:rFonts w:hAnsi="メイリオ" w:cs="メイリオ"/>
          <w:sz w:val="22"/>
        </w:rPr>
        <w:t>定期的に相談できる</w:t>
      </w:r>
      <w:r w:rsidR="00E919FD" w:rsidRPr="00C66EA7">
        <w:rPr>
          <w:rFonts w:hAnsi="メイリオ" w:cs="メイリオ" w:hint="eastAsia"/>
          <w:sz w:val="22"/>
        </w:rPr>
        <w:t>環境を整える</w:t>
      </w:r>
      <w:r w:rsidRPr="00C66EA7">
        <w:rPr>
          <w:rFonts w:hAnsi="メイリオ" w:cs="メイリオ"/>
          <w:sz w:val="22"/>
        </w:rPr>
        <w:t>べきである。また、福祉的な支援の充実も重要である</w:t>
      </w:r>
      <w:r w:rsidRPr="0042153C">
        <w:rPr>
          <w:rFonts w:hAnsi="メイリオ" w:cs="メイリオ"/>
          <w:sz w:val="22"/>
        </w:rPr>
        <w:t>。</w:t>
      </w:r>
    </w:p>
    <w:p w14:paraId="171A6EAB" w14:textId="77777777" w:rsidR="004A13EA" w:rsidRPr="00D33896" w:rsidRDefault="004A13EA" w:rsidP="1F914C69">
      <w:pPr>
        <w:ind w:left="900" w:hanging="900"/>
        <w:rPr>
          <w:rFonts w:hAnsi="メイリオ" w:cs="メイリオ"/>
          <w:szCs w:val="21"/>
        </w:rPr>
      </w:pPr>
    </w:p>
    <w:p w14:paraId="43E597C4" w14:textId="09E03B9F" w:rsidR="0AA17A58" w:rsidRPr="0042153C" w:rsidRDefault="0AA17A58" w:rsidP="002B6BC4">
      <w:pPr>
        <w:pStyle w:val="3"/>
        <w:ind w:leftChars="0" w:left="1" w:hanging="1"/>
        <w:rPr>
          <w:rFonts w:ascii="メイリオ" w:eastAsia="メイリオ" w:hAnsi="メイリオ"/>
          <w:sz w:val="22"/>
        </w:rPr>
      </w:pPr>
      <w:bookmarkStart w:id="38" w:name="_Toc154418843"/>
      <w:r w:rsidRPr="0042153C">
        <w:rPr>
          <w:rFonts w:ascii="メイリオ" w:eastAsia="メイリオ" w:hAnsi="メイリオ"/>
          <w:sz w:val="22"/>
        </w:rPr>
        <w:t>（２）</w:t>
      </w:r>
      <w:r w:rsidR="5C6E0382" w:rsidRPr="0042153C">
        <w:rPr>
          <w:rFonts w:ascii="メイリオ" w:eastAsia="メイリオ" w:hAnsi="メイリオ"/>
          <w:sz w:val="22"/>
        </w:rPr>
        <w:t>日本語指導にかかる</w:t>
      </w:r>
      <w:r w:rsidR="6590F074" w:rsidRPr="0042153C">
        <w:rPr>
          <w:rFonts w:ascii="メイリオ" w:eastAsia="メイリオ" w:hAnsi="メイリオ"/>
          <w:sz w:val="22"/>
        </w:rPr>
        <w:t>支援の充実</w:t>
      </w:r>
      <w:bookmarkEnd w:id="38"/>
    </w:p>
    <w:p w14:paraId="15440607" w14:textId="1DD62DCE" w:rsidR="00670DA4" w:rsidRPr="00C66EA7" w:rsidRDefault="735322E7" w:rsidP="00FE0451">
      <w:pPr>
        <w:tabs>
          <w:tab w:val="left" w:pos="284"/>
          <w:tab w:val="left" w:pos="426"/>
        </w:tabs>
        <w:ind w:leftChars="136" w:left="568" w:hangingChars="128" w:hanging="282"/>
        <w:rPr>
          <w:sz w:val="22"/>
        </w:rPr>
      </w:pPr>
      <w:r w:rsidRPr="0042153C">
        <w:rPr>
          <w:rFonts w:hAnsi="メイリオ" w:cs="メイリオ"/>
          <w:sz w:val="22"/>
        </w:rPr>
        <w:t>・</w:t>
      </w:r>
      <w:r w:rsidR="00FE0451">
        <w:rPr>
          <w:rFonts w:hAnsi="メイリオ" w:cs="メイリオ" w:hint="eastAsia"/>
          <w:sz w:val="22"/>
        </w:rPr>
        <w:t xml:space="preserve">　</w:t>
      </w:r>
      <w:r w:rsidR="46268FC0" w:rsidRPr="0042153C">
        <w:rPr>
          <w:rFonts w:hAnsi="メイリオ" w:cs="メイリオ"/>
          <w:sz w:val="22"/>
        </w:rPr>
        <w:t>府立高校への入学を希望する日本語指導が必要な生徒</w:t>
      </w:r>
      <w:r w:rsidR="00C74873" w:rsidRPr="0042153C">
        <w:rPr>
          <w:rFonts w:hAnsi="メイリオ" w:cs="メイリオ" w:hint="eastAsia"/>
          <w:sz w:val="22"/>
        </w:rPr>
        <w:t>を</w:t>
      </w:r>
      <w:r w:rsidR="46268FC0" w:rsidRPr="0042153C">
        <w:rPr>
          <w:rFonts w:hAnsi="メイリオ" w:cs="メイリオ"/>
          <w:sz w:val="22"/>
        </w:rPr>
        <w:t>、</w:t>
      </w:r>
      <w:r w:rsidR="009D5905" w:rsidRPr="0042153C">
        <w:rPr>
          <w:rFonts w:hAnsi="メイリオ" w:cs="メイリオ" w:hint="eastAsia"/>
          <w:sz w:val="22"/>
        </w:rPr>
        <w:t>誰</w:t>
      </w:r>
      <w:r w:rsidR="46268FC0" w:rsidRPr="0042153C">
        <w:rPr>
          <w:rFonts w:hAnsi="メイリオ" w:cs="メイリオ"/>
          <w:sz w:val="22"/>
        </w:rPr>
        <w:t>一人</w:t>
      </w:r>
      <w:r w:rsidR="00860856" w:rsidRPr="0042153C">
        <w:rPr>
          <w:rFonts w:hAnsi="メイリオ" w:cs="メイリオ" w:hint="eastAsia"/>
          <w:sz w:val="22"/>
        </w:rPr>
        <w:t>取り残さ</w:t>
      </w:r>
      <w:r w:rsidR="46268FC0" w:rsidRPr="0042153C">
        <w:rPr>
          <w:rFonts w:hAnsi="メイリオ" w:cs="メイリオ"/>
          <w:sz w:val="22"/>
        </w:rPr>
        <w:t>ない教育</w:t>
      </w:r>
      <w:r w:rsidR="4ADA7ADD" w:rsidRPr="0042153C">
        <w:rPr>
          <w:rFonts w:hAnsi="メイリオ" w:cs="メイリオ"/>
          <w:sz w:val="22"/>
        </w:rPr>
        <w:t>環境を整える</w:t>
      </w:r>
      <w:r w:rsidR="000B402F" w:rsidRPr="0042153C">
        <w:rPr>
          <w:rFonts w:hAnsi="メイリオ" w:cs="メイリオ" w:hint="eastAsia"/>
          <w:sz w:val="22"/>
        </w:rPr>
        <w:t>ため、</w:t>
      </w:r>
      <w:r w:rsidR="00524879" w:rsidRPr="0042153C">
        <w:rPr>
          <w:rFonts w:hAnsi="メイリオ" w:cs="メイリオ" w:hint="eastAsia"/>
          <w:sz w:val="22"/>
        </w:rPr>
        <w:t>日本語指導が必要な生徒</w:t>
      </w:r>
      <w:r w:rsidR="46268FC0" w:rsidRPr="0042153C">
        <w:rPr>
          <w:rFonts w:hAnsi="メイリオ" w:cs="メイリオ"/>
          <w:sz w:val="22"/>
        </w:rPr>
        <w:t>選抜を志願する生徒をこれまで以上に受け入れる</w:t>
      </w:r>
      <w:r w:rsidR="46268FC0" w:rsidRPr="00C66EA7">
        <w:rPr>
          <w:rFonts w:hAnsi="メイリオ" w:cs="メイリオ"/>
          <w:sz w:val="22"/>
        </w:rPr>
        <w:t>ことができる新たな仕組み等の検討</w:t>
      </w:r>
      <w:r w:rsidR="000B402F" w:rsidRPr="00C66EA7">
        <w:rPr>
          <w:rFonts w:hAnsi="メイリオ" w:cs="メイリオ" w:hint="eastAsia"/>
          <w:sz w:val="22"/>
        </w:rPr>
        <w:t>を</w:t>
      </w:r>
      <w:r w:rsidR="2375D99A" w:rsidRPr="00C66EA7">
        <w:rPr>
          <w:rFonts w:hAnsi="メイリオ" w:cs="メイリオ"/>
          <w:sz w:val="22"/>
        </w:rPr>
        <w:t>すべきである。</w:t>
      </w:r>
    </w:p>
    <w:p w14:paraId="7C413D44" w14:textId="29C22833" w:rsidR="00670DA4" w:rsidRDefault="46268FC0" w:rsidP="00670DA4">
      <w:pPr>
        <w:tabs>
          <w:tab w:val="left" w:pos="567"/>
        </w:tabs>
        <w:ind w:left="567" w:hanging="283"/>
        <w:rPr>
          <w:sz w:val="22"/>
        </w:rPr>
      </w:pPr>
      <w:r w:rsidRPr="00C66EA7">
        <w:rPr>
          <w:rFonts w:hAnsi="メイリオ" w:cs="メイリオ"/>
          <w:sz w:val="22"/>
        </w:rPr>
        <w:t>・</w:t>
      </w:r>
      <w:r w:rsidR="0DDE851E" w:rsidRPr="00C66EA7">
        <w:rPr>
          <w:rFonts w:hAnsi="メイリオ" w:cs="メイリオ"/>
          <w:sz w:val="22"/>
        </w:rPr>
        <w:t xml:space="preserve">　あわせて、</w:t>
      </w:r>
      <w:r w:rsidR="00524879" w:rsidRPr="00C66EA7">
        <w:rPr>
          <w:rFonts w:hAnsi="メイリオ" w:cs="メイリオ" w:hint="eastAsia"/>
          <w:sz w:val="22"/>
        </w:rPr>
        <w:t>日本語指導が必要な生徒</w:t>
      </w:r>
      <w:r w:rsidR="000B402F" w:rsidRPr="00C66EA7">
        <w:rPr>
          <w:rFonts w:hAnsi="メイリオ" w:cs="メイリオ" w:hint="eastAsia"/>
          <w:sz w:val="22"/>
        </w:rPr>
        <w:t>選抜</w:t>
      </w:r>
      <w:r w:rsidR="00E919FD" w:rsidRPr="00C66EA7">
        <w:rPr>
          <w:rFonts w:hAnsi="メイリオ" w:cs="メイリオ" w:hint="eastAsia"/>
          <w:sz w:val="22"/>
        </w:rPr>
        <w:t>実施</w:t>
      </w:r>
      <w:r w:rsidR="000B402F" w:rsidRPr="00C66EA7">
        <w:rPr>
          <w:rFonts w:hAnsi="メイリオ" w:cs="メイリオ" w:hint="eastAsia"/>
          <w:sz w:val="22"/>
        </w:rPr>
        <w:t>校</w:t>
      </w:r>
      <w:r w:rsidR="00524879" w:rsidRPr="00C66EA7">
        <w:rPr>
          <w:rFonts w:hAnsi="メイリオ" w:cs="メイリオ" w:hint="eastAsia"/>
          <w:sz w:val="22"/>
        </w:rPr>
        <w:t>として</w:t>
      </w:r>
      <w:r w:rsidR="000B402F" w:rsidRPr="00C66EA7">
        <w:rPr>
          <w:rFonts w:hAnsi="メイリオ" w:cs="メイリオ" w:hint="eastAsia"/>
          <w:sz w:val="22"/>
        </w:rPr>
        <w:t>、</w:t>
      </w:r>
      <w:r w:rsidRPr="00C66EA7">
        <w:rPr>
          <w:rFonts w:hAnsi="メイリオ" w:cs="メイリオ"/>
          <w:sz w:val="22"/>
        </w:rPr>
        <w:t>他の少数在籍校</w:t>
      </w:r>
      <w:r w:rsidR="000B402F" w:rsidRPr="00C66EA7">
        <w:rPr>
          <w:rFonts w:hAnsi="メイリオ" w:cs="メイリオ" w:hint="eastAsia"/>
          <w:sz w:val="22"/>
        </w:rPr>
        <w:t>に対して</w:t>
      </w:r>
      <w:r w:rsidRPr="00C66EA7">
        <w:rPr>
          <w:rFonts w:hAnsi="メイリオ" w:cs="メイリオ"/>
          <w:sz w:val="22"/>
        </w:rPr>
        <w:t>ICT等も活用しながら支援を行う、センター的</w:t>
      </w:r>
      <w:r w:rsidR="00E919FD" w:rsidRPr="00C66EA7">
        <w:rPr>
          <w:rFonts w:hAnsi="メイリオ" w:cs="メイリオ" w:hint="eastAsia"/>
          <w:sz w:val="22"/>
        </w:rPr>
        <w:t>な</w:t>
      </w:r>
      <w:r w:rsidRPr="00C66EA7">
        <w:rPr>
          <w:rFonts w:hAnsi="メイリオ" w:cs="メイリオ"/>
          <w:sz w:val="22"/>
        </w:rPr>
        <w:t>機能を</w:t>
      </w:r>
      <w:r w:rsidR="00E919FD" w:rsidRPr="00C66EA7">
        <w:rPr>
          <w:rFonts w:hAnsi="メイリオ" w:cs="メイリオ" w:hint="eastAsia"/>
          <w:sz w:val="22"/>
        </w:rPr>
        <w:t>果たす</w:t>
      </w:r>
      <w:r w:rsidR="00524879" w:rsidRPr="00C66EA7">
        <w:rPr>
          <w:rFonts w:hAnsi="メイリオ" w:cs="メイリオ" w:hint="eastAsia"/>
          <w:sz w:val="22"/>
        </w:rPr>
        <w:t>拠点校</w:t>
      </w:r>
      <w:r w:rsidR="00524879" w:rsidRPr="0042153C">
        <w:rPr>
          <w:rFonts w:hAnsi="メイリオ" w:cs="メイリオ" w:hint="eastAsia"/>
          <w:sz w:val="22"/>
        </w:rPr>
        <w:t>を</w:t>
      </w:r>
      <w:r w:rsidR="331B9387" w:rsidRPr="0042153C">
        <w:rPr>
          <w:rFonts w:hAnsi="メイリオ" w:cs="メイリオ"/>
          <w:sz w:val="22"/>
        </w:rPr>
        <w:t>整備する</w:t>
      </w:r>
      <w:r w:rsidR="00533E0E" w:rsidRPr="0042153C">
        <w:rPr>
          <w:rFonts w:hAnsi="メイリオ" w:cs="メイリオ" w:hint="eastAsia"/>
          <w:sz w:val="22"/>
        </w:rPr>
        <w:t>ことが</w:t>
      </w:r>
      <w:r w:rsidR="003D5F63" w:rsidRPr="0042153C">
        <w:rPr>
          <w:rFonts w:hAnsi="メイリオ" w:cs="メイリオ" w:hint="eastAsia"/>
          <w:sz w:val="22"/>
        </w:rPr>
        <w:t>求められている</w:t>
      </w:r>
      <w:r w:rsidR="331B9387" w:rsidRPr="0042153C">
        <w:rPr>
          <w:rFonts w:hAnsi="メイリオ" w:cs="メイリオ"/>
          <w:sz w:val="22"/>
        </w:rPr>
        <w:t>。</w:t>
      </w:r>
    </w:p>
    <w:p w14:paraId="79E758C5" w14:textId="1A6F2271" w:rsidR="00D632F6" w:rsidRPr="00D62B53" w:rsidRDefault="46268FC0" w:rsidP="00E95FC8">
      <w:pPr>
        <w:tabs>
          <w:tab w:val="left" w:pos="567"/>
        </w:tabs>
        <w:ind w:left="567" w:hanging="283"/>
        <w:rPr>
          <w:rFonts w:hAnsi="メイリオ" w:cs="メイリオ"/>
          <w:sz w:val="22"/>
        </w:rPr>
      </w:pPr>
      <w:r w:rsidRPr="0042153C">
        <w:rPr>
          <w:rFonts w:hAnsi="メイリオ" w:cs="メイリオ"/>
          <w:sz w:val="22"/>
        </w:rPr>
        <w:t>・</w:t>
      </w:r>
      <w:r w:rsidR="7DF409E6" w:rsidRPr="0042153C">
        <w:rPr>
          <w:rFonts w:hAnsi="メイリオ" w:cs="メイリオ"/>
          <w:sz w:val="22"/>
        </w:rPr>
        <w:t xml:space="preserve">　</w:t>
      </w:r>
      <w:r w:rsidR="006F13C4" w:rsidRPr="0042153C">
        <w:rPr>
          <w:rFonts w:hAnsi="メイリオ" w:cs="メイリオ" w:hint="eastAsia"/>
          <w:sz w:val="22"/>
        </w:rPr>
        <w:t>また、</w:t>
      </w:r>
      <w:r w:rsidR="00415379" w:rsidRPr="0042153C">
        <w:rPr>
          <w:rFonts w:hAnsi="メイリオ" w:cs="メイリオ" w:hint="eastAsia"/>
          <w:sz w:val="22"/>
        </w:rPr>
        <w:t>生徒自身</w:t>
      </w:r>
      <w:r w:rsidR="7DF409E6" w:rsidRPr="0042153C">
        <w:rPr>
          <w:rFonts w:hAnsi="メイリオ" w:cs="メイリオ"/>
          <w:sz w:val="22"/>
        </w:rPr>
        <w:t>のアイデンティティの確立を図る観点から、</w:t>
      </w:r>
      <w:r w:rsidRPr="0042153C">
        <w:rPr>
          <w:rFonts w:hAnsi="メイリオ" w:cs="メイリオ"/>
          <w:sz w:val="22"/>
        </w:rPr>
        <w:t>日本語指導や母語指導等の</w:t>
      </w:r>
      <w:r w:rsidR="4290BCD2" w:rsidRPr="0042153C">
        <w:rPr>
          <w:rFonts w:hAnsi="メイリオ" w:cs="メイリオ"/>
          <w:sz w:val="22"/>
        </w:rPr>
        <w:t>充実を図る</w:t>
      </w:r>
      <w:r w:rsidR="00F25327" w:rsidRPr="00D62B53">
        <w:rPr>
          <w:rFonts w:hAnsi="メイリオ" w:cs="メイリオ" w:hint="eastAsia"/>
          <w:sz w:val="22"/>
        </w:rPr>
        <w:t>とともに、日本語指導が必要な生徒選抜実施校</w:t>
      </w:r>
      <w:r w:rsidR="00AA48C6" w:rsidRPr="00D62B53">
        <w:rPr>
          <w:rFonts w:hAnsi="メイリオ" w:cs="メイリオ" w:hint="eastAsia"/>
          <w:sz w:val="22"/>
        </w:rPr>
        <w:t>に設置されている</w:t>
      </w:r>
      <w:r w:rsidR="00D632F6" w:rsidRPr="00D62B53">
        <w:rPr>
          <w:rFonts w:hAnsi="メイリオ" w:cs="メイリオ" w:hint="eastAsia"/>
          <w:sz w:val="22"/>
        </w:rPr>
        <w:t>多文化研究部</w:t>
      </w:r>
      <w:r w:rsidR="00F805E4" w:rsidRPr="00D62B53">
        <w:rPr>
          <w:rStyle w:val="af5"/>
          <w:rFonts w:hAnsi="メイリオ" w:cs="メイリオ"/>
          <w:sz w:val="22"/>
        </w:rPr>
        <w:footnoteReference w:id="4"/>
      </w:r>
      <w:r w:rsidR="002203A4" w:rsidRPr="00D62B53">
        <w:rPr>
          <w:rFonts w:hAnsi="メイリオ" w:cs="メイリオ" w:hint="eastAsia"/>
          <w:sz w:val="22"/>
        </w:rPr>
        <w:t>等</w:t>
      </w:r>
      <w:r w:rsidR="00D632F6" w:rsidRPr="00D62B53">
        <w:rPr>
          <w:rFonts w:hAnsi="メイリオ" w:cs="メイリオ" w:hint="eastAsia"/>
          <w:sz w:val="22"/>
        </w:rPr>
        <w:t>の取組みを</w:t>
      </w:r>
      <w:r w:rsidR="00D12DD3" w:rsidRPr="00D62B53">
        <w:rPr>
          <w:rFonts w:hAnsi="メイリオ" w:cs="メイリオ" w:hint="eastAsia"/>
          <w:sz w:val="22"/>
        </w:rPr>
        <w:t>他校</w:t>
      </w:r>
      <w:r w:rsidR="002D65D9" w:rsidRPr="00D62B53">
        <w:rPr>
          <w:rFonts w:hAnsi="メイリオ" w:cs="メイリオ" w:hint="eastAsia"/>
          <w:sz w:val="22"/>
        </w:rPr>
        <w:t>の生徒</w:t>
      </w:r>
      <w:r w:rsidR="00D12DD3" w:rsidRPr="00D62B53">
        <w:rPr>
          <w:rFonts w:hAnsi="メイリオ" w:cs="メイリオ" w:hint="eastAsia"/>
          <w:sz w:val="22"/>
        </w:rPr>
        <w:t>に発信していくことも重要で</w:t>
      </w:r>
      <w:r w:rsidR="4290BCD2" w:rsidRPr="00D62B53">
        <w:rPr>
          <w:rFonts w:hAnsi="メイリオ" w:cs="メイリオ"/>
          <w:sz w:val="22"/>
        </w:rPr>
        <w:t>ある。</w:t>
      </w:r>
    </w:p>
    <w:p w14:paraId="43FA1129" w14:textId="3B45705B" w:rsidR="00670DA4" w:rsidRPr="00D62B53" w:rsidRDefault="00D632F6" w:rsidP="00E95FC8">
      <w:pPr>
        <w:tabs>
          <w:tab w:val="left" w:pos="567"/>
        </w:tabs>
        <w:ind w:left="567" w:hanging="283"/>
        <w:rPr>
          <w:rFonts w:hAnsi="メイリオ" w:cs="メイリオ"/>
          <w:sz w:val="22"/>
        </w:rPr>
      </w:pPr>
      <w:r w:rsidRPr="00D62B53">
        <w:rPr>
          <w:rFonts w:hAnsi="メイリオ" w:cs="メイリオ" w:hint="eastAsia"/>
          <w:sz w:val="22"/>
        </w:rPr>
        <w:t xml:space="preserve">・　</w:t>
      </w:r>
      <w:r w:rsidR="00D42A47" w:rsidRPr="00D62B53">
        <w:rPr>
          <w:rFonts w:hAnsi="メイリオ" w:cs="メイリオ"/>
          <w:sz w:val="22"/>
        </w:rPr>
        <w:t>加えて、生徒の多様な進路実現に応える指導体制を充実させることが望ましい。</w:t>
      </w:r>
    </w:p>
    <w:p w14:paraId="3C7A5705" w14:textId="7FFDBAF4" w:rsidR="1F914C69" w:rsidRPr="00D62B53" w:rsidRDefault="46268FC0" w:rsidP="00670DA4">
      <w:pPr>
        <w:tabs>
          <w:tab w:val="left" w:pos="567"/>
        </w:tabs>
        <w:ind w:left="567" w:hanging="283"/>
        <w:rPr>
          <w:sz w:val="22"/>
        </w:rPr>
      </w:pPr>
      <w:r w:rsidRPr="00D62B53">
        <w:rPr>
          <w:rFonts w:hAnsi="メイリオ" w:cs="メイリオ"/>
          <w:sz w:val="22"/>
        </w:rPr>
        <w:t>・</w:t>
      </w:r>
      <w:r w:rsidR="21E32F6B" w:rsidRPr="00D62B53">
        <w:rPr>
          <w:rFonts w:hAnsi="メイリオ" w:cs="メイリオ"/>
          <w:sz w:val="22"/>
        </w:rPr>
        <w:t xml:space="preserve">　高校入学時に渡日するいわゆる</w:t>
      </w:r>
      <w:r w:rsidRPr="00D62B53">
        <w:rPr>
          <w:rFonts w:hAnsi="メイリオ" w:cs="メイリオ"/>
          <w:sz w:val="22"/>
        </w:rPr>
        <w:t>ダイレクト生徒等を円滑に高校の学び</w:t>
      </w:r>
      <w:r w:rsidR="74ECA75D" w:rsidRPr="00D62B53">
        <w:rPr>
          <w:rFonts w:hAnsi="メイリオ" w:cs="メイリオ"/>
          <w:sz w:val="22"/>
        </w:rPr>
        <w:t>や生活</w:t>
      </w:r>
      <w:r w:rsidRPr="00D62B53">
        <w:rPr>
          <w:rFonts w:hAnsi="メイリオ" w:cs="メイリオ"/>
          <w:sz w:val="22"/>
        </w:rPr>
        <w:t>につなげ</w:t>
      </w:r>
      <w:r w:rsidR="40A1B308" w:rsidRPr="00D62B53">
        <w:rPr>
          <w:rFonts w:hAnsi="メイリオ" w:cs="メイリオ"/>
          <w:sz w:val="22"/>
        </w:rPr>
        <w:t>られるよう、</w:t>
      </w:r>
      <w:r w:rsidRPr="00D62B53">
        <w:rPr>
          <w:rFonts w:hAnsi="メイリオ" w:cs="メイリオ"/>
          <w:sz w:val="22"/>
        </w:rPr>
        <w:t>入学前の支援体制</w:t>
      </w:r>
      <w:r w:rsidR="10297014" w:rsidRPr="00D62B53">
        <w:rPr>
          <w:rFonts w:hAnsi="メイリオ" w:cs="メイリオ"/>
          <w:sz w:val="22"/>
        </w:rPr>
        <w:t>を充実することが求められる。</w:t>
      </w:r>
    </w:p>
    <w:p w14:paraId="2A30396F" w14:textId="392C004A" w:rsidR="00DA0707" w:rsidRPr="00D62B53" w:rsidRDefault="00DA0707" w:rsidP="75BDD70A">
      <w:pPr>
        <w:ind w:left="900" w:hanging="900"/>
      </w:pPr>
    </w:p>
    <w:p w14:paraId="6DBFEA2E" w14:textId="411E8861" w:rsidR="00984602" w:rsidRPr="00D62B53" w:rsidRDefault="772AF38D" w:rsidP="75BDD70A">
      <w:pPr>
        <w:pStyle w:val="2"/>
        <w:autoSpaceDE w:val="0"/>
        <w:autoSpaceDN w:val="0"/>
        <w:rPr>
          <w:rFonts w:ascii="メイリオ" w:eastAsia="メイリオ" w:hAnsi="メイリオ"/>
          <w:b/>
          <w:bCs/>
          <w:sz w:val="22"/>
        </w:rPr>
      </w:pPr>
      <w:bookmarkStart w:id="39" w:name="_Toc154418844"/>
      <w:r w:rsidRPr="00D62B53">
        <w:rPr>
          <w:rFonts w:ascii="メイリオ" w:eastAsia="メイリオ" w:hAnsi="メイリオ"/>
          <w:b/>
          <w:bCs/>
          <w:sz w:val="24"/>
          <w:szCs w:val="24"/>
        </w:rPr>
        <w:t xml:space="preserve">２　</w:t>
      </w:r>
      <w:r w:rsidR="00984602" w:rsidRPr="00D62B53">
        <w:rPr>
          <w:rFonts w:ascii="メイリオ" w:eastAsia="メイリオ" w:hAnsi="メイリオ"/>
          <w:b/>
          <w:bCs/>
          <w:sz w:val="22"/>
        </w:rPr>
        <w:t>これまでの取組みの</w:t>
      </w:r>
      <w:r w:rsidR="5186CC52" w:rsidRPr="00D62B53">
        <w:rPr>
          <w:rFonts w:ascii="メイリオ" w:eastAsia="メイリオ" w:hAnsi="メイリオ"/>
          <w:b/>
          <w:bCs/>
          <w:sz w:val="22"/>
        </w:rPr>
        <w:t>充実</w:t>
      </w:r>
      <w:bookmarkEnd w:id="39"/>
    </w:p>
    <w:p w14:paraId="768F3934" w14:textId="671A2778" w:rsidR="03F82056" w:rsidRPr="00D62B53" w:rsidRDefault="03F82056" w:rsidP="00C101B5">
      <w:pPr>
        <w:pStyle w:val="3"/>
        <w:ind w:leftChars="0" w:left="0"/>
        <w:rPr>
          <w:rFonts w:ascii="メイリオ" w:eastAsia="メイリオ" w:hAnsi="メイリオ"/>
          <w:sz w:val="22"/>
        </w:rPr>
      </w:pPr>
      <w:bookmarkStart w:id="40" w:name="_Toc154418845"/>
      <w:r w:rsidRPr="00D62B53">
        <w:rPr>
          <w:rFonts w:ascii="メイリオ" w:eastAsia="メイリオ" w:hAnsi="メイリオ"/>
          <w:sz w:val="22"/>
        </w:rPr>
        <w:t>（１）</w:t>
      </w:r>
      <w:r w:rsidR="004C1982" w:rsidRPr="00D62B53">
        <w:rPr>
          <w:rFonts w:ascii="メイリオ" w:eastAsia="メイリオ" w:hAnsi="メイリオ"/>
          <w:sz w:val="22"/>
        </w:rPr>
        <w:t>専門スタッフ</w:t>
      </w:r>
      <w:r w:rsidR="003D5F63" w:rsidRPr="00D62B53">
        <w:rPr>
          <w:rFonts w:ascii="メイリオ" w:eastAsia="メイリオ" w:hAnsi="メイリオ" w:hint="eastAsia"/>
          <w:sz w:val="22"/>
        </w:rPr>
        <w:t>や中学校</w:t>
      </w:r>
      <w:r w:rsidR="003540F5" w:rsidRPr="00D62B53">
        <w:rPr>
          <w:rFonts w:ascii="メイリオ" w:eastAsia="メイリオ" w:hAnsi="メイリオ" w:hint="eastAsia"/>
          <w:sz w:val="22"/>
        </w:rPr>
        <w:t>等</w:t>
      </w:r>
      <w:r w:rsidRPr="00D62B53">
        <w:rPr>
          <w:rFonts w:ascii="メイリオ" w:eastAsia="メイリオ" w:hAnsi="メイリオ"/>
          <w:sz w:val="22"/>
        </w:rPr>
        <w:t>との連携・校内体制の強化</w:t>
      </w:r>
      <w:bookmarkEnd w:id="40"/>
    </w:p>
    <w:p w14:paraId="3D171435" w14:textId="31BB55C3" w:rsidR="00EB6595" w:rsidRPr="00D33896" w:rsidRDefault="03F82056" w:rsidP="00C101B5">
      <w:pPr>
        <w:ind w:leftChars="136" w:left="565" w:hangingChars="127" w:hanging="279"/>
        <w:rPr>
          <w:rFonts w:hAnsi="メイリオ" w:cs="メイリオ"/>
          <w:sz w:val="22"/>
        </w:rPr>
      </w:pPr>
      <w:r w:rsidRPr="00D62B53">
        <w:rPr>
          <w:rFonts w:hAnsi="メイリオ" w:cs="メイリオ"/>
          <w:sz w:val="22"/>
        </w:rPr>
        <w:t xml:space="preserve">・　</w:t>
      </w:r>
      <w:r w:rsidR="00415379" w:rsidRPr="00D62B53">
        <w:rPr>
          <w:rFonts w:hAnsi="メイリオ" w:cs="メイリオ" w:hint="eastAsia"/>
          <w:sz w:val="22"/>
        </w:rPr>
        <w:t>生徒</w:t>
      </w:r>
      <w:r w:rsidR="36540AE1" w:rsidRPr="00D62B53">
        <w:rPr>
          <w:rFonts w:hAnsi="メイリオ" w:cs="メイリオ"/>
          <w:sz w:val="22"/>
        </w:rPr>
        <w:t>の</w:t>
      </w:r>
      <w:r w:rsidR="00415379" w:rsidRPr="00D62B53">
        <w:rPr>
          <w:rFonts w:hAnsi="メイリオ" w:cs="メイリオ" w:hint="eastAsia"/>
          <w:sz w:val="22"/>
        </w:rPr>
        <w:t>抱える</w:t>
      </w:r>
      <w:r w:rsidR="36540AE1" w:rsidRPr="00D62B53">
        <w:rPr>
          <w:rFonts w:hAnsi="メイリオ" w:cs="メイリオ"/>
          <w:sz w:val="22"/>
        </w:rPr>
        <w:t>困難さは、様々な要因が絡み合って複雑な様相を呈しており、</w:t>
      </w:r>
      <w:r w:rsidR="00491F86" w:rsidRPr="00D62B53">
        <w:rPr>
          <w:rFonts w:hAnsi="メイリオ" w:cs="メイリオ" w:hint="eastAsia"/>
          <w:sz w:val="22"/>
        </w:rPr>
        <w:t>生徒の状況や</w:t>
      </w:r>
      <w:r w:rsidR="36540AE1" w:rsidRPr="00D62B53">
        <w:rPr>
          <w:rFonts w:hAnsi="メイリオ" w:cs="メイリオ"/>
          <w:sz w:val="22"/>
        </w:rPr>
        <w:t>ニーズ</w:t>
      </w:r>
      <w:r w:rsidR="00491F86" w:rsidRPr="00D62B53">
        <w:rPr>
          <w:rFonts w:hAnsi="メイリオ" w:cs="メイリオ" w:hint="eastAsia"/>
          <w:sz w:val="22"/>
        </w:rPr>
        <w:t>を的確に把握し、</w:t>
      </w:r>
      <w:r w:rsidR="36540AE1" w:rsidRPr="00D62B53">
        <w:rPr>
          <w:rFonts w:hAnsi="メイリオ" w:cs="メイリオ"/>
          <w:sz w:val="22"/>
        </w:rPr>
        <w:t>適切な支援につなげる</w:t>
      </w:r>
      <w:r w:rsidR="00491F86" w:rsidRPr="00D62B53">
        <w:rPr>
          <w:rFonts w:hAnsi="メイリオ" w:cs="メイリオ" w:hint="eastAsia"/>
          <w:sz w:val="22"/>
        </w:rPr>
        <w:t>ための</w:t>
      </w:r>
      <w:r w:rsidR="00491F86" w:rsidRPr="00D33896">
        <w:rPr>
          <w:rFonts w:hAnsi="メイリオ" w:cs="メイリオ" w:hint="eastAsia"/>
          <w:sz w:val="22"/>
        </w:rPr>
        <w:t>アセスメント</w:t>
      </w:r>
      <w:r w:rsidR="36540AE1" w:rsidRPr="00D33896">
        <w:rPr>
          <w:rFonts w:hAnsi="メイリオ" w:cs="メイリオ"/>
          <w:sz w:val="22"/>
        </w:rPr>
        <w:t>が</w:t>
      </w:r>
      <w:r w:rsidR="00491F86" w:rsidRPr="00D33896">
        <w:rPr>
          <w:rFonts w:hAnsi="メイリオ" w:cs="メイリオ" w:hint="eastAsia"/>
          <w:sz w:val="22"/>
        </w:rPr>
        <w:t>不可欠</w:t>
      </w:r>
      <w:r w:rsidR="2D373EE0" w:rsidRPr="00D33896">
        <w:rPr>
          <w:rFonts w:hAnsi="メイリオ" w:cs="メイリオ"/>
          <w:sz w:val="22"/>
        </w:rPr>
        <w:t>である</w:t>
      </w:r>
      <w:r w:rsidR="36540AE1" w:rsidRPr="00D33896">
        <w:rPr>
          <w:rFonts w:hAnsi="メイリオ" w:cs="メイリオ"/>
          <w:sz w:val="22"/>
        </w:rPr>
        <w:t>。</w:t>
      </w:r>
    </w:p>
    <w:p w14:paraId="48EC6136" w14:textId="684EB8B9" w:rsidR="00EB6595" w:rsidRPr="00C66EA7" w:rsidRDefault="36540AE1" w:rsidP="00C101B5">
      <w:pPr>
        <w:ind w:leftChars="136" w:left="565" w:hangingChars="127" w:hanging="279"/>
        <w:rPr>
          <w:rFonts w:hAnsi="メイリオ" w:cs="メイリオ"/>
          <w:sz w:val="22"/>
        </w:rPr>
      </w:pPr>
      <w:r w:rsidRPr="00F97331">
        <w:rPr>
          <w:rFonts w:hAnsi="メイリオ" w:cs="メイリオ"/>
          <w:sz w:val="22"/>
        </w:rPr>
        <w:lastRenderedPageBreak/>
        <w:t xml:space="preserve">・　</w:t>
      </w:r>
      <w:r w:rsidRPr="00C66EA7">
        <w:rPr>
          <w:rFonts w:hAnsi="メイリオ" w:cs="メイリオ"/>
          <w:sz w:val="22"/>
        </w:rPr>
        <w:t>そのためには、</w:t>
      </w:r>
      <w:r w:rsidR="006F13C4" w:rsidRPr="00C66EA7">
        <w:rPr>
          <w:rFonts w:hAnsi="メイリオ" w:cs="メイリオ" w:hint="eastAsia"/>
          <w:sz w:val="22"/>
        </w:rPr>
        <w:t>各府立高校においては、</w:t>
      </w:r>
      <w:r w:rsidR="003F13C9" w:rsidRPr="00C66EA7">
        <w:rPr>
          <w:rFonts w:hAnsi="メイリオ" w:cs="メイリオ" w:hint="eastAsia"/>
          <w:sz w:val="22"/>
        </w:rPr>
        <w:t>心理や福祉に関する専門性を有する</w:t>
      </w:r>
      <w:r w:rsidRPr="00C66EA7">
        <w:rPr>
          <w:rFonts w:hAnsi="メイリオ" w:cs="メイリオ"/>
          <w:sz w:val="22"/>
        </w:rPr>
        <w:t>SC、SSW</w:t>
      </w:r>
      <w:r w:rsidR="00770B4A" w:rsidRPr="00C66EA7">
        <w:rPr>
          <w:rFonts w:hAnsi="メイリオ" w:cs="メイリオ" w:hint="eastAsia"/>
          <w:sz w:val="22"/>
        </w:rPr>
        <w:t>と教員</w:t>
      </w:r>
      <w:r w:rsidR="003F13C9" w:rsidRPr="00C66EA7">
        <w:rPr>
          <w:rFonts w:hAnsi="メイリオ" w:cs="メイリオ" w:hint="eastAsia"/>
          <w:sz w:val="22"/>
        </w:rPr>
        <w:t>が</w:t>
      </w:r>
      <w:r w:rsidRPr="00C66EA7">
        <w:rPr>
          <w:rFonts w:hAnsi="メイリオ" w:cs="メイリオ"/>
          <w:sz w:val="22"/>
        </w:rPr>
        <w:t>連携</w:t>
      </w:r>
      <w:r w:rsidR="003F13C9" w:rsidRPr="00C66EA7">
        <w:rPr>
          <w:rFonts w:hAnsi="メイリオ" w:cs="メイリオ" w:hint="eastAsia"/>
          <w:sz w:val="22"/>
        </w:rPr>
        <w:t>し</w:t>
      </w:r>
      <w:r w:rsidR="00EB6595" w:rsidRPr="00C66EA7">
        <w:rPr>
          <w:rFonts w:hAnsi="メイリオ" w:cs="メイリオ" w:hint="eastAsia"/>
          <w:sz w:val="22"/>
        </w:rPr>
        <w:t>、不登校経験のある生徒等、困難さを抱える生徒について、</w:t>
      </w:r>
      <w:r w:rsidRPr="00C66EA7">
        <w:rPr>
          <w:rFonts w:hAnsi="メイリオ" w:cs="メイリオ"/>
          <w:sz w:val="22"/>
        </w:rPr>
        <w:t>アセスメントを中核</w:t>
      </w:r>
      <w:r w:rsidR="00491F86" w:rsidRPr="00C66EA7">
        <w:rPr>
          <w:rFonts w:hAnsi="メイリオ" w:cs="メイリオ" w:hint="eastAsia"/>
          <w:sz w:val="22"/>
        </w:rPr>
        <w:t>と</w:t>
      </w:r>
      <w:r w:rsidR="003F13C9" w:rsidRPr="00C66EA7">
        <w:rPr>
          <w:rFonts w:hAnsi="メイリオ" w:cs="メイリオ" w:hint="eastAsia"/>
          <w:sz w:val="22"/>
        </w:rPr>
        <w:t>する「チーム学校」としての</w:t>
      </w:r>
      <w:r w:rsidRPr="00C66EA7">
        <w:rPr>
          <w:rFonts w:hAnsi="メイリオ" w:cs="メイリオ"/>
          <w:sz w:val="22"/>
        </w:rPr>
        <w:t>支援体制を構築することが重要</w:t>
      </w:r>
      <w:r w:rsidR="03FF50B4" w:rsidRPr="00C66EA7">
        <w:rPr>
          <w:rFonts w:hAnsi="メイリオ" w:cs="メイリオ"/>
          <w:sz w:val="22"/>
        </w:rPr>
        <w:t>となる</w:t>
      </w:r>
      <w:r w:rsidRPr="00C66EA7">
        <w:rPr>
          <w:rFonts w:hAnsi="メイリオ" w:cs="メイリオ"/>
          <w:sz w:val="22"/>
        </w:rPr>
        <w:t>。</w:t>
      </w:r>
    </w:p>
    <w:p w14:paraId="5E9019BA" w14:textId="3D5613AF" w:rsidR="00EB6595" w:rsidRPr="00C66EA7" w:rsidRDefault="009CDEEE" w:rsidP="00C101B5">
      <w:pPr>
        <w:ind w:leftChars="136" w:left="565" w:hangingChars="127" w:hanging="279"/>
        <w:rPr>
          <w:rFonts w:hAnsi="メイリオ" w:cs="メイリオ"/>
          <w:sz w:val="22"/>
        </w:rPr>
      </w:pPr>
      <w:r w:rsidRPr="00C66EA7">
        <w:rPr>
          <w:rFonts w:hAnsi="メイリオ" w:cs="メイリオ"/>
          <w:sz w:val="22"/>
        </w:rPr>
        <w:t xml:space="preserve">・　</w:t>
      </w:r>
      <w:r w:rsidR="006F13C4" w:rsidRPr="00C66EA7">
        <w:rPr>
          <w:rFonts w:hAnsi="メイリオ" w:cs="メイリオ" w:hint="eastAsia"/>
          <w:sz w:val="22"/>
        </w:rPr>
        <w:t>各</w:t>
      </w:r>
      <w:r w:rsidR="00770B4A" w:rsidRPr="00C66EA7">
        <w:rPr>
          <w:rFonts w:hAnsi="メイリオ" w:cs="メイリオ" w:hint="eastAsia"/>
          <w:sz w:val="22"/>
        </w:rPr>
        <w:t>府立高校</w:t>
      </w:r>
      <w:r w:rsidR="00491F86" w:rsidRPr="00C66EA7">
        <w:rPr>
          <w:rFonts w:hAnsi="メイリオ" w:cs="メイリオ" w:hint="eastAsia"/>
          <w:sz w:val="22"/>
        </w:rPr>
        <w:t>における</w:t>
      </w:r>
      <w:r w:rsidRPr="00C66EA7">
        <w:rPr>
          <w:rFonts w:hAnsi="メイリオ" w:cs="メイリオ"/>
          <w:sz w:val="22"/>
        </w:rPr>
        <w:t>アセスメント</w:t>
      </w:r>
      <w:r w:rsidR="006F13C4" w:rsidRPr="00C66EA7">
        <w:rPr>
          <w:rFonts w:hAnsi="メイリオ" w:cs="メイリオ" w:hint="eastAsia"/>
          <w:sz w:val="22"/>
        </w:rPr>
        <w:t>の実施</w:t>
      </w:r>
      <w:r w:rsidRPr="00C66EA7">
        <w:rPr>
          <w:rFonts w:hAnsi="メイリオ" w:cs="メイリオ"/>
          <w:sz w:val="22"/>
        </w:rPr>
        <w:t>にあたっては、</w:t>
      </w:r>
      <w:r w:rsidR="003D5F63" w:rsidRPr="00C66EA7">
        <w:rPr>
          <w:rFonts w:hAnsi="メイリオ" w:cs="メイリオ"/>
          <w:sz w:val="22"/>
        </w:rPr>
        <w:t>文</w:t>
      </w:r>
      <w:r w:rsidR="003D5F63" w:rsidRPr="00C66EA7">
        <w:rPr>
          <w:rFonts w:hAnsi="メイリオ" w:cs="メイリオ" w:hint="eastAsia"/>
          <w:sz w:val="22"/>
        </w:rPr>
        <w:t>部</w:t>
      </w:r>
      <w:r w:rsidR="003D5F63" w:rsidRPr="00C66EA7">
        <w:rPr>
          <w:rFonts w:hAnsi="メイリオ" w:cs="メイリオ"/>
          <w:sz w:val="22"/>
        </w:rPr>
        <w:t>科</w:t>
      </w:r>
      <w:r w:rsidR="003D5F63" w:rsidRPr="00C66EA7">
        <w:rPr>
          <w:rFonts w:hAnsi="メイリオ" w:cs="メイリオ" w:hint="eastAsia"/>
          <w:sz w:val="22"/>
        </w:rPr>
        <w:t>学</w:t>
      </w:r>
      <w:r w:rsidR="003D5F63" w:rsidRPr="00C66EA7">
        <w:rPr>
          <w:rFonts w:hAnsi="メイリオ" w:cs="メイリオ"/>
          <w:sz w:val="22"/>
        </w:rPr>
        <w:t>省の「児童生徒理解・支援シート」等</w:t>
      </w:r>
      <w:r w:rsidR="003D5F63" w:rsidRPr="00C66EA7">
        <w:rPr>
          <w:rFonts w:hAnsi="メイリオ" w:cs="メイリオ" w:hint="eastAsia"/>
          <w:sz w:val="22"/>
        </w:rPr>
        <w:t>を参考するなどにより、</w:t>
      </w:r>
      <w:r w:rsidR="00317491" w:rsidRPr="00244ACA">
        <w:rPr>
          <w:rFonts w:hAnsi="メイリオ" w:cs="メイリオ" w:hint="eastAsia"/>
          <w:sz w:val="22"/>
        </w:rPr>
        <w:t>校種</w:t>
      </w:r>
      <w:r w:rsidR="00BF4092" w:rsidRPr="00317491">
        <w:rPr>
          <w:rFonts w:hAnsi="メイリオ" w:cs="メイリオ" w:hint="eastAsia"/>
          <w:sz w:val="22"/>
        </w:rPr>
        <w:t>間</w:t>
      </w:r>
      <w:r w:rsidR="00BF4092" w:rsidRPr="00D33896">
        <w:rPr>
          <w:rFonts w:hAnsi="メイリオ" w:cs="メイリオ" w:hint="eastAsia"/>
          <w:sz w:val="22"/>
        </w:rPr>
        <w:t>で</w:t>
      </w:r>
      <w:r w:rsidR="00F06060" w:rsidRPr="00C66EA7">
        <w:rPr>
          <w:rFonts w:hAnsi="メイリオ" w:cs="メイリオ" w:hint="eastAsia"/>
          <w:sz w:val="22"/>
        </w:rPr>
        <w:t>児童生徒</w:t>
      </w:r>
      <w:r w:rsidR="00FE0503" w:rsidRPr="00C66EA7">
        <w:rPr>
          <w:rFonts w:hAnsi="メイリオ" w:cs="メイリオ" w:hint="eastAsia"/>
          <w:sz w:val="22"/>
        </w:rPr>
        <w:t>の</w:t>
      </w:r>
      <w:r w:rsidR="00DA0707" w:rsidRPr="00C66EA7">
        <w:rPr>
          <w:rFonts w:hAnsi="メイリオ" w:cs="メイリオ" w:hint="eastAsia"/>
          <w:sz w:val="22"/>
        </w:rPr>
        <w:t>状況</w:t>
      </w:r>
      <w:r w:rsidR="00FE0503" w:rsidRPr="00C66EA7">
        <w:rPr>
          <w:rFonts w:hAnsi="メイリオ" w:cs="メイリオ" w:hint="eastAsia"/>
          <w:sz w:val="22"/>
        </w:rPr>
        <w:t>や支援内容</w:t>
      </w:r>
      <w:r w:rsidR="00BF4092" w:rsidRPr="00C66EA7">
        <w:rPr>
          <w:rFonts w:hAnsi="メイリオ" w:cs="メイリオ" w:hint="eastAsia"/>
          <w:sz w:val="22"/>
        </w:rPr>
        <w:t>を適切に引き継ぐとともに、高校段階で再アセスメントを行う仕組みについて検討することが</w:t>
      </w:r>
      <w:r w:rsidR="008060AE" w:rsidRPr="00C66EA7">
        <w:rPr>
          <w:rFonts w:hAnsi="メイリオ" w:cs="メイリオ" w:hint="eastAsia"/>
          <w:sz w:val="22"/>
        </w:rPr>
        <w:t>望ましい</w:t>
      </w:r>
      <w:r w:rsidR="00BF4092" w:rsidRPr="00C66EA7">
        <w:rPr>
          <w:rFonts w:hAnsi="メイリオ" w:cs="メイリオ" w:hint="eastAsia"/>
          <w:sz w:val="22"/>
        </w:rPr>
        <w:t>。</w:t>
      </w:r>
    </w:p>
    <w:p w14:paraId="7796B732" w14:textId="63DAC432" w:rsidR="00EB6595" w:rsidRPr="00C66EA7" w:rsidRDefault="00A220E7" w:rsidP="00C101B5">
      <w:pPr>
        <w:ind w:leftChars="136" w:left="565" w:hangingChars="127" w:hanging="279"/>
        <w:rPr>
          <w:rFonts w:hAnsi="メイリオ" w:cs="メイリオ"/>
          <w:sz w:val="22"/>
        </w:rPr>
      </w:pPr>
      <w:r w:rsidRPr="00C66EA7">
        <w:rPr>
          <w:rFonts w:hAnsi="メイリオ" w:cs="メイリオ" w:hint="eastAsia"/>
          <w:sz w:val="22"/>
        </w:rPr>
        <w:t xml:space="preserve">・　</w:t>
      </w:r>
      <w:r w:rsidR="008060AE" w:rsidRPr="00C66EA7">
        <w:rPr>
          <w:rFonts w:hAnsi="メイリオ" w:cs="メイリオ" w:hint="eastAsia"/>
          <w:sz w:val="22"/>
        </w:rPr>
        <w:t>あわせて、</w:t>
      </w:r>
      <w:r w:rsidRPr="00C66EA7">
        <w:rPr>
          <w:rFonts w:hAnsi="メイリオ" w:cs="メイリオ" w:hint="eastAsia"/>
          <w:sz w:val="22"/>
        </w:rPr>
        <w:t>様々な支援</w:t>
      </w:r>
      <w:r w:rsidR="008D477A" w:rsidRPr="00C66EA7">
        <w:rPr>
          <w:rFonts w:hAnsi="メイリオ" w:cs="メイリオ" w:hint="eastAsia"/>
          <w:sz w:val="22"/>
        </w:rPr>
        <w:t>のうち、生徒が</w:t>
      </w:r>
      <w:r w:rsidRPr="00C66EA7">
        <w:rPr>
          <w:rFonts w:hAnsi="メイリオ" w:cs="メイリオ" w:hint="eastAsia"/>
          <w:sz w:val="22"/>
        </w:rPr>
        <w:t>適切</w:t>
      </w:r>
      <w:r w:rsidR="008D477A" w:rsidRPr="00C66EA7">
        <w:rPr>
          <w:rFonts w:hAnsi="メイリオ" w:cs="メイリオ" w:hint="eastAsia"/>
          <w:sz w:val="22"/>
        </w:rPr>
        <w:t>な支援</w:t>
      </w:r>
      <w:r w:rsidRPr="00C66EA7">
        <w:rPr>
          <w:rFonts w:hAnsi="メイリオ" w:cs="メイリオ" w:hint="eastAsia"/>
          <w:sz w:val="22"/>
        </w:rPr>
        <w:t>に</w:t>
      </w:r>
      <w:r w:rsidR="008D477A" w:rsidRPr="00C66EA7">
        <w:rPr>
          <w:rFonts w:hAnsi="メイリオ" w:cs="メイリオ" w:hint="eastAsia"/>
          <w:sz w:val="22"/>
        </w:rPr>
        <w:t>つながれるよう</w:t>
      </w:r>
      <w:r w:rsidRPr="00C66EA7">
        <w:rPr>
          <w:rFonts w:hAnsi="メイリオ" w:cs="メイリオ" w:hint="eastAsia"/>
          <w:sz w:val="22"/>
        </w:rPr>
        <w:t>、調整</w:t>
      </w:r>
      <w:r w:rsidR="00E65A54" w:rsidRPr="00C66EA7">
        <w:rPr>
          <w:rFonts w:hAnsi="メイリオ" w:cs="メイリオ" w:hint="eastAsia"/>
          <w:sz w:val="22"/>
        </w:rPr>
        <w:t>・連携</w:t>
      </w:r>
      <w:r w:rsidRPr="00C66EA7">
        <w:rPr>
          <w:rFonts w:hAnsi="メイリオ" w:cs="メイリオ" w:hint="eastAsia"/>
          <w:sz w:val="22"/>
        </w:rPr>
        <w:t>を行うコンシェルジュ的な役割が求められる。</w:t>
      </w:r>
    </w:p>
    <w:p w14:paraId="49CC67A7" w14:textId="3AB4827B" w:rsidR="008D477A" w:rsidRPr="00D62B53" w:rsidRDefault="008D477A" w:rsidP="00C101B5">
      <w:pPr>
        <w:ind w:leftChars="136" w:left="565" w:hangingChars="127" w:hanging="279"/>
        <w:rPr>
          <w:rFonts w:hAnsi="メイリオ" w:cs="メイリオ"/>
          <w:sz w:val="22"/>
        </w:rPr>
      </w:pPr>
      <w:r w:rsidRPr="00C66EA7">
        <w:rPr>
          <w:rFonts w:hAnsi="メイリオ" w:cs="メイリオ" w:hint="eastAsia"/>
          <w:sz w:val="22"/>
        </w:rPr>
        <w:t xml:space="preserve">・　</w:t>
      </w:r>
      <w:r w:rsidR="003F13C9" w:rsidRPr="00C66EA7">
        <w:rPr>
          <w:rFonts w:hAnsi="メイリオ" w:cs="メイリオ" w:hint="eastAsia"/>
          <w:sz w:val="22"/>
        </w:rPr>
        <w:t>「チーム学校」としての</w:t>
      </w:r>
      <w:r w:rsidRPr="00C66EA7">
        <w:rPr>
          <w:rFonts w:hAnsi="メイリオ" w:cs="メイリオ" w:hint="eastAsia"/>
          <w:sz w:val="22"/>
        </w:rPr>
        <w:t>生徒支援を充実させるためには、</w:t>
      </w:r>
      <w:r w:rsidR="00622506" w:rsidRPr="00C66EA7">
        <w:rPr>
          <w:rFonts w:hAnsi="メイリオ" w:cs="メイリオ" w:hint="eastAsia"/>
          <w:sz w:val="22"/>
        </w:rPr>
        <w:t>SC、SSWやCC等の専門スタッ</w:t>
      </w:r>
      <w:r w:rsidR="00622506" w:rsidRPr="00D62B53">
        <w:rPr>
          <w:rFonts w:hAnsi="メイリオ" w:cs="メイリオ" w:hint="eastAsia"/>
          <w:sz w:val="22"/>
        </w:rPr>
        <w:t>フ</w:t>
      </w:r>
      <w:r w:rsidR="002D65D9" w:rsidRPr="00D62B53">
        <w:rPr>
          <w:rFonts w:hAnsi="メイリオ" w:cs="メイリオ" w:hint="eastAsia"/>
          <w:sz w:val="22"/>
        </w:rPr>
        <w:t>との連携に関する</w:t>
      </w:r>
      <w:r w:rsidR="00294F36" w:rsidRPr="00D62B53">
        <w:rPr>
          <w:rFonts w:hAnsi="メイリオ" w:cs="メイリオ" w:hint="eastAsia"/>
          <w:sz w:val="22"/>
        </w:rPr>
        <w:t>教員の</w:t>
      </w:r>
      <w:r w:rsidR="00BB70A8" w:rsidRPr="00D62B53">
        <w:rPr>
          <w:rFonts w:hAnsi="メイリオ" w:cs="メイリオ" w:hint="eastAsia"/>
          <w:sz w:val="22"/>
        </w:rPr>
        <w:t>理解を深める</w:t>
      </w:r>
      <w:r w:rsidR="00832996" w:rsidRPr="00D62B53">
        <w:rPr>
          <w:rFonts w:hAnsi="メイリオ" w:cs="メイリオ" w:hint="eastAsia"/>
          <w:sz w:val="22"/>
        </w:rPr>
        <w:t>とともに、それらの人材</w:t>
      </w:r>
      <w:r w:rsidRPr="00D62B53">
        <w:rPr>
          <w:rFonts w:hAnsi="メイリオ" w:cs="メイリオ" w:hint="eastAsia"/>
          <w:sz w:val="22"/>
        </w:rPr>
        <w:t>に加え、NPO、民間企業などの社会資源を組み込むことが重要である。</w:t>
      </w:r>
    </w:p>
    <w:p w14:paraId="4BB722F2" w14:textId="27EC74EF" w:rsidR="00BB70A8" w:rsidRPr="00F97331" w:rsidRDefault="00BB70A8" w:rsidP="00C101B5">
      <w:pPr>
        <w:ind w:leftChars="136" w:left="565" w:hangingChars="127" w:hanging="279"/>
        <w:rPr>
          <w:rFonts w:hAnsi="メイリオ" w:cs="メイリオ"/>
          <w:sz w:val="22"/>
        </w:rPr>
      </w:pPr>
      <w:r w:rsidRPr="00D62B53">
        <w:rPr>
          <w:rFonts w:hAnsi="メイリオ" w:cs="メイリオ" w:hint="eastAsia"/>
          <w:sz w:val="22"/>
        </w:rPr>
        <w:t>・　また、生徒が卒業後の進路先での生活に円滑に移行</w:t>
      </w:r>
      <w:r w:rsidR="00C30FF8" w:rsidRPr="00D62B53">
        <w:rPr>
          <w:rFonts w:hAnsi="メイリオ" w:cs="メイリオ" w:hint="eastAsia"/>
          <w:sz w:val="22"/>
        </w:rPr>
        <w:t>できるよう</w:t>
      </w:r>
      <w:r w:rsidRPr="00D62B53">
        <w:rPr>
          <w:rFonts w:hAnsi="メイリオ" w:cs="メイリオ" w:hint="eastAsia"/>
          <w:sz w:val="22"/>
        </w:rPr>
        <w:t>、</w:t>
      </w:r>
      <w:r w:rsidR="002D65D9" w:rsidRPr="00D62B53">
        <w:rPr>
          <w:rFonts w:hAnsi="メイリオ" w:cs="メイリオ" w:hint="eastAsia"/>
          <w:sz w:val="22"/>
        </w:rPr>
        <w:t>個人情報に配慮したうえで、</w:t>
      </w:r>
      <w:r w:rsidRPr="00D62B53">
        <w:rPr>
          <w:rFonts w:hAnsi="メイリオ" w:cs="メイリオ" w:hint="eastAsia"/>
          <w:sz w:val="22"/>
        </w:rPr>
        <w:t>高校での支援内容等を進学先や就職先等に確実に引き継ぐなどの連携が</w:t>
      </w:r>
      <w:r w:rsidR="00AA48C6" w:rsidRPr="00D62B53">
        <w:rPr>
          <w:rFonts w:hAnsi="メイリオ" w:cs="メイリオ" w:hint="eastAsia"/>
          <w:sz w:val="22"/>
        </w:rPr>
        <w:t>求められる</w:t>
      </w:r>
      <w:r w:rsidRPr="00D62B53">
        <w:rPr>
          <w:rFonts w:hAnsi="メイリオ" w:cs="メイリオ" w:hint="eastAsia"/>
          <w:sz w:val="22"/>
        </w:rPr>
        <w:t>。</w:t>
      </w:r>
    </w:p>
    <w:p w14:paraId="2DBCC874" w14:textId="7DE5E972" w:rsidR="005355AB" w:rsidRDefault="005355AB" w:rsidP="75BDD70A"/>
    <w:p w14:paraId="37A20249" w14:textId="5466D78D" w:rsidR="006F13C4" w:rsidRDefault="00C101B5" w:rsidP="00C101B5">
      <w:pPr>
        <w:pStyle w:val="3"/>
        <w:ind w:leftChars="0" w:left="0"/>
        <w:rPr>
          <w:rFonts w:ascii="メイリオ" w:eastAsia="メイリオ" w:hAnsi="メイリオ"/>
          <w:sz w:val="22"/>
        </w:rPr>
      </w:pPr>
      <w:bookmarkStart w:id="41" w:name="_Toc154418846"/>
      <w:r w:rsidRPr="00D33896">
        <w:rPr>
          <w:rFonts w:ascii="メイリオ" w:eastAsia="メイリオ" w:hAnsi="メイリオ"/>
          <w:sz w:val="22"/>
        </w:rPr>
        <w:t>（</w:t>
      </w:r>
      <w:r>
        <w:rPr>
          <w:rFonts w:ascii="メイリオ" w:eastAsia="メイリオ" w:hAnsi="メイリオ" w:hint="eastAsia"/>
          <w:sz w:val="22"/>
        </w:rPr>
        <w:t>２</w:t>
      </w:r>
      <w:r w:rsidRPr="00D33896">
        <w:rPr>
          <w:rFonts w:ascii="メイリオ" w:eastAsia="メイリオ" w:hAnsi="メイリオ"/>
          <w:sz w:val="22"/>
        </w:rPr>
        <w:t>）</w:t>
      </w:r>
      <w:r>
        <w:rPr>
          <w:rFonts w:ascii="メイリオ" w:eastAsia="メイリオ" w:hAnsi="メイリオ" w:hint="eastAsia"/>
          <w:sz w:val="22"/>
        </w:rPr>
        <w:t>必要な支援体制の充実</w:t>
      </w:r>
      <w:bookmarkEnd w:id="41"/>
    </w:p>
    <w:p w14:paraId="184D6F87" w14:textId="2853796B" w:rsidR="00195955" w:rsidRPr="00D62B53" w:rsidRDefault="00195955" w:rsidP="002B6BC4">
      <w:pPr>
        <w:tabs>
          <w:tab w:val="left" w:pos="567"/>
        </w:tabs>
        <w:ind w:leftChars="135" w:left="580" w:hangingChars="135" w:hanging="297"/>
        <w:rPr>
          <w:sz w:val="22"/>
          <w:szCs w:val="24"/>
        </w:rPr>
      </w:pPr>
      <w:r w:rsidRPr="00CA1188">
        <w:rPr>
          <w:rFonts w:hint="eastAsia"/>
          <w:sz w:val="22"/>
          <w:szCs w:val="24"/>
        </w:rPr>
        <w:t xml:space="preserve">・　</w:t>
      </w:r>
      <w:r w:rsidR="008060AE" w:rsidRPr="00CA1188">
        <w:rPr>
          <w:rFonts w:hint="eastAsia"/>
          <w:sz w:val="22"/>
          <w:szCs w:val="24"/>
        </w:rPr>
        <w:t>府立</w:t>
      </w:r>
      <w:r w:rsidR="008060AE" w:rsidRPr="00D62B53">
        <w:rPr>
          <w:rFonts w:hint="eastAsia"/>
          <w:sz w:val="22"/>
          <w:szCs w:val="24"/>
        </w:rPr>
        <w:t>高校に</w:t>
      </w:r>
      <w:r w:rsidR="008A3F39" w:rsidRPr="00D62B53">
        <w:rPr>
          <w:rFonts w:hint="eastAsia"/>
          <w:sz w:val="22"/>
          <w:szCs w:val="24"/>
        </w:rPr>
        <w:t>、</w:t>
      </w:r>
      <w:r w:rsidRPr="00D62B53">
        <w:rPr>
          <w:sz w:val="22"/>
          <w:szCs w:val="24"/>
        </w:rPr>
        <w:t>不登校経験のある生徒などが安心して過ごすことができる「居場所」を</w:t>
      </w:r>
      <w:r w:rsidR="0015522F" w:rsidRPr="00D62B53">
        <w:rPr>
          <w:rFonts w:hint="eastAsia"/>
          <w:sz w:val="22"/>
          <w:szCs w:val="24"/>
        </w:rPr>
        <w:t>置く</w:t>
      </w:r>
      <w:r w:rsidRPr="00D62B53">
        <w:rPr>
          <w:sz w:val="22"/>
          <w:szCs w:val="24"/>
        </w:rPr>
        <w:t>ことが望ましい。</w:t>
      </w:r>
    </w:p>
    <w:p w14:paraId="2CA94BD1" w14:textId="77777777" w:rsidR="00AA48C6" w:rsidRPr="00D62B53" w:rsidRDefault="00195955" w:rsidP="00301D65">
      <w:pPr>
        <w:ind w:leftChars="136" w:left="579" w:hangingChars="133" w:hanging="293"/>
        <w:rPr>
          <w:sz w:val="22"/>
          <w:szCs w:val="24"/>
        </w:rPr>
      </w:pPr>
      <w:r w:rsidRPr="00D62B53">
        <w:rPr>
          <w:rFonts w:hint="eastAsia"/>
          <w:sz w:val="22"/>
          <w:szCs w:val="24"/>
        </w:rPr>
        <w:t>・</w:t>
      </w:r>
      <w:r w:rsidRPr="00D62B53">
        <w:rPr>
          <w:sz w:val="22"/>
          <w:szCs w:val="24"/>
        </w:rPr>
        <w:t xml:space="preserve">  発達障がいのある生徒</w:t>
      </w:r>
      <w:r w:rsidR="008A3F39" w:rsidRPr="00D62B53">
        <w:rPr>
          <w:rFonts w:hint="eastAsia"/>
          <w:sz w:val="22"/>
          <w:szCs w:val="24"/>
        </w:rPr>
        <w:t>が</w:t>
      </w:r>
      <w:r w:rsidRPr="00D62B53">
        <w:rPr>
          <w:sz w:val="22"/>
          <w:szCs w:val="24"/>
        </w:rPr>
        <w:t>、学校生活上の困りを理由に不登校となるケースも</w:t>
      </w:r>
      <w:r w:rsidR="0015522F" w:rsidRPr="00D62B53">
        <w:rPr>
          <w:rFonts w:hint="eastAsia"/>
          <w:sz w:val="22"/>
          <w:szCs w:val="24"/>
        </w:rPr>
        <w:t>想定</w:t>
      </w:r>
      <w:r w:rsidRPr="00D62B53">
        <w:rPr>
          <w:sz w:val="22"/>
          <w:szCs w:val="24"/>
        </w:rPr>
        <w:t>されるため、</w:t>
      </w:r>
      <w:r w:rsidR="00426013" w:rsidRPr="00D62B53">
        <w:rPr>
          <w:rFonts w:hint="eastAsia"/>
          <w:sz w:val="22"/>
          <w:szCs w:val="24"/>
        </w:rPr>
        <w:t>一人ひとりのニーズに応じた支援ができるよう、きめ細かな実態把握を行う</w:t>
      </w:r>
      <w:r w:rsidR="00AA48C6" w:rsidRPr="00D62B53">
        <w:rPr>
          <w:rFonts w:hint="eastAsia"/>
          <w:sz w:val="22"/>
          <w:szCs w:val="24"/>
        </w:rPr>
        <w:t>必要がある。</w:t>
      </w:r>
    </w:p>
    <w:p w14:paraId="2315DA76" w14:textId="739AFF15" w:rsidR="00C101B5" w:rsidRPr="00D62B53" w:rsidRDefault="00AA48C6" w:rsidP="00301D65">
      <w:pPr>
        <w:ind w:leftChars="136" w:left="579" w:hangingChars="133" w:hanging="293"/>
        <w:rPr>
          <w:sz w:val="22"/>
          <w:szCs w:val="24"/>
        </w:rPr>
      </w:pPr>
      <w:r w:rsidRPr="00D62B53">
        <w:rPr>
          <w:rFonts w:hint="eastAsia"/>
          <w:sz w:val="22"/>
          <w:szCs w:val="24"/>
        </w:rPr>
        <w:t>・　あわせて</w:t>
      </w:r>
      <w:r w:rsidR="00301D65" w:rsidRPr="00D62B53">
        <w:rPr>
          <w:rFonts w:hint="eastAsia"/>
          <w:sz w:val="22"/>
          <w:szCs w:val="24"/>
        </w:rPr>
        <w:t>、</w:t>
      </w:r>
      <w:r w:rsidR="00426013" w:rsidRPr="00D62B53">
        <w:rPr>
          <w:rFonts w:hint="eastAsia"/>
          <w:sz w:val="22"/>
          <w:szCs w:val="24"/>
        </w:rPr>
        <w:t>必要に応じて</w:t>
      </w:r>
      <w:r w:rsidR="00195955" w:rsidRPr="00D62B53">
        <w:rPr>
          <w:sz w:val="22"/>
          <w:szCs w:val="24"/>
        </w:rPr>
        <w:t>個別の教育支援計画や個別の指導計画の作成及び活用</w:t>
      </w:r>
      <w:r w:rsidR="00426013" w:rsidRPr="00D62B53">
        <w:rPr>
          <w:rFonts w:hint="eastAsia"/>
          <w:sz w:val="22"/>
          <w:szCs w:val="24"/>
        </w:rPr>
        <w:t>がなされるよう</w:t>
      </w:r>
      <w:r w:rsidR="00195955" w:rsidRPr="00D62B53">
        <w:rPr>
          <w:sz w:val="22"/>
          <w:szCs w:val="24"/>
        </w:rPr>
        <w:t>、支援教育コーディネーターの役割の明確化、支援学校のセンター的機能の一層の活用など、生徒個々の状況に応じた適切な支援の実現に向けた取組みを充実</w:t>
      </w:r>
      <w:r w:rsidR="008060AE" w:rsidRPr="00D62B53">
        <w:rPr>
          <w:rFonts w:hint="eastAsia"/>
          <w:sz w:val="22"/>
          <w:szCs w:val="24"/>
        </w:rPr>
        <w:t>することが求められている</w:t>
      </w:r>
      <w:r w:rsidR="00195955" w:rsidRPr="00D62B53">
        <w:rPr>
          <w:sz w:val="22"/>
          <w:szCs w:val="24"/>
        </w:rPr>
        <w:t>。</w:t>
      </w:r>
    </w:p>
    <w:p w14:paraId="11C0D8C5" w14:textId="36D982CB" w:rsidR="00AA48C6" w:rsidRDefault="00195955" w:rsidP="00AA48C6">
      <w:pPr>
        <w:ind w:leftChars="136" w:left="579" w:hangingChars="133" w:hanging="293"/>
        <w:rPr>
          <w:sz w:val="22"/>
          <w:szCs w:val="24"/>
        </w:rPr>
      </w:pPr>
      <w:r w:rsidRPr="00D62B53">
        <w:rPr>
          <w:rFonts w:hint="eastAsia"/>
          <w:sz w:val="22"/>
          <w:szCs w:val="24"/>
        </w:rPr>
        <w:t>・</w:t>
      </w:r>
      <w:r w:rsidR="00C101B5" w:rsidRPr="00D62B53">
        <w:rPr>
          <w:rFonts w:hint="eastAsia"/>
          <w:sz w:val="22"/>
          <w:szCs w:val="24"/>
        </w:rPr>
        <w:t xml:space="preserve">　</w:t>
      </w:r>
      <w:r w:rsidRPr="00D62B53">
        <w:rPr>
          <w:sz w:val="22"/>
          <w:szCs w:val="24"/>
        </w:rPr>
        <w:t>高校の通級指導教室について、設置校数の拡充に向けた検討を重ねるとともに、</w:t>
      </w:r>
      <w:r w:rsidR="00426013" w:rsidRPr="00D62B53">
        <w:rPr>
          <w:sz w:val="22"/>
          <w:szCs w:val="24"/>
        </w:rPr>
        <w:t>ICT</w:t>
      </w:r>
      <w:r w:rsidR="002D65D9" w:rsidRPr="00D62B53">
        <w:rPr>
          <w:rFonts w:hint="eastAsia"/>
          <w:sz w:val="22"/>
          <w:szCs w:val="24"/>
        </w:rPr>
        <w:t>の活用</w:t>
      </w:r>
      <w:r w:rsidR="00C30FF8" w:rsidRPr="00D62B53">
        <w:rPr>
          <w:rFonts w:hint="eastAsia"/>
          <w:sz w:val="22"/>
          <w:szCs w:val="24"/>
        </w:rPr>
        <w:t>を</w:t>
      </w:r>
      <w:r w:rsidR="002D65D9" w:rsidRPr="00D62B53">
        <w:rPr>
          <w:rFonts w:hint="eastAsia"/>
          <w:sz w:val="22"/>
          <w:szCs w:val="24"/>
        </w:rPr>
        <w:t>検討</w:t>
      </w:r>
      <w:r w:rsidR="00AA48C6" w:rsidRPr="00D62B53">
        <w:rPr>
          <w:rFonts w:hint="eastAsia"/>
          <w:sz w:val="22"/>
          <w:szCs w:val="24"/>
        </w:rPr>
        <w:t>すること等により、設置校以外に在籍する生徒の支援にもつながるよう、その取組み</w:t>
      </w:r>
      <w:r w:rsidR="00C30FF8" w:rsidRPr="00D62B53">
        <w:rPr>
          <w:rFonts w:hint="eastAsia"/>
          <w:sz w:val="22"/>
          <w:szCs w:val="24"/>
        </w:rPr>
        <w:t>を</w:t>
      </w:r>
      <w:r w:rsidR="00AA48C6" w:rsidRPr="00D62B53">
        <w:rPr>
          <w:rFonts w:hint="eastAsia"/>
          <w:sz w:val="22"/>
          <w:szCs w:val="24"/>
        </w:rPr>
        <w:t>広く普及することが望ましい。</w:t>
      </w:r>
    </w:p>
    <w:p w14:paraId="412B6448" w14:textId="493BAF4C" w:rsidR="00E7574E" w:rsidRPr="00D62B53" w:rsidRDefault="00195955" w:rsidP="00AA48C6">
      <w:pPr>
        <w:ind w:leftChars="136" w:left="579" w:hangingChars="133" w:hanging="293"/>
        <w:rPr>
          <w:sz w:val="22"/>
          <w:szCs w:val="24"/>
        </w:rPr>
      </w:pPr>
      <w:r w:rsidRPr="00D33896">
        <w:rPr>
          <w:rFonts w:hAnsi="メイリオ" w:cs="メイリオ" w:hint="eastAsia"/>
          <w:sz w:val="22"/>
        </w:rPr>
        <w:lastRenderedPageBreak/>
        <w:t xml:space="preserve">・　 </w:t>
      </w:r>
      <w:r w:rsidR="006C71CD" w:rsidRPr="00244ACA">
        <w:rPr>
          <w:rFonts w:hAnsi="メイリオ" w:cs="メイリオ" w:hint="eastAsia"/>
          <w:sz w:val="22"/>
        </w:rPr>
        <w:t>さらに</w:t>
      </w:r>
      <w:r w:rsidRPr="00244ACA">
        <w:rPr>
          <w:rFonts w:hAnsi="メイリオ" w:cs="メイリオ" w:hint="eastAsia"/>
          <w:sz w:val="22"/>
        </w:rPr>
        <w:t>、校内支援体制や仲間づくり、教科指導等のノウハウを有する支援教育サポート校</w:t>
      </w:r>
      <w:r w:rsidRPr="00244ACA">
        <w:rPr>
          <w:rStyle w:val="af5"/>
          <w:rFonts w:hAnsi="メイリオ" w:cs="メイリオ"/>
          <w:sz w:val="22"/>
        </w:rPr>
        <w:footnoteReference w:id="5"/>
      </w:r>
      <w:r w:rsidRPr="00244ACA">
        <w:rPr>
          <w:rFonts w:hAnsi="メイリオ" w:cs="メイリオ"/>
          <w:sz w:val="22"/>
        </w:rPr>
        <w:t>を活用し</w:t>
      </w:r>
      <w:r w:rsidRPr="00D62B53">
        <w:rPr>
          <w:rFonts w:hAnsi="メイリオ" w:cs="メイリオ"/>
          <w:sz w:val="22"/>
        </w:rPr>
        <w:t>、</w:t>
      </w:r>
      <w:r w:rsidR="00191922" w:rsidRPr="00D62B53">
        <w:rPr>
          <w:rFonts w:hAnsi="メイリオ" w:cs="メイリオ" w:hint="eastAsia"/>
          <w:sz w:val="22"/>
        </w:rPr>
        <w:t>府立高校</w:t>
      </w:r>
      <w:r w:rsidR="00AA48C6" w:rsidRPr="00D62B53">
        <w:rPr>
          <w:rFonts w:hAnsi="メイリオ" w:cs="メイリオ" w:hint="eastAsia"/>
          <w:sz w:val="22"/>
        </w:rPr>
        <w:t>全体の</w:t>
      </w:r>
      <w:r w:rsidR="00191922" w:rsidRPr="00D62B53">
        <w:rPr>
          <w:rFonts w:hAnsi="メイリオ" w:cs="メイリオ" w:hint="eastAsia"/>
          <w:sz w:val="22"/>
        </w:rPr>
        <w:t>支援教育の専門性向上</w:t>
      </w:r>
      <w:r w:rsidR="008060AE" w:rsidRPr="00D62B53">
        <w:rPr>
          <w:rFonts w:hint="eastAsia"/>
        </w:rPr>
        <w:t>が求められている</w:t>
      </w:r>
      <w:r w:rsidRPr="00D62B53">
        <w:rPr>
          <w:rFonts w:hAnsi="メイリオ" w:cs="メイリオ"/>
          <w:sz w:val="22"/>
        </w:rPr>
        <w:t>。</w:t>
      </w:r>
    </w:p>
    <w:p w14:paraId="6F4A94AE" w14:textId="6AF0939E" w:rsidR="00AA48C6" w:rsidRPr="00D62B53" w:rsidRDefault="006C71CD" w:rsidP="0063560A">
      <w:pPr>
        <w:ind w:leftChars="136" w:left="579" w:hangingChars="133" w:hanging="293"/>
        <w:rPr>
          <w:rFonts w:hAnsi="メイリオ" w:cs="メイリオ"/>
          <w:sz w:val="22"/>
        </w:rPr>
      </w:pPr>
      <w:r w:rsidRPr="00D62B53">
        <w:rPr>
          <w:rFonts w:hAnsi="メイリオ" w:cs="メイリオ" w:hint="eastAsia"/>
          <w:sz w:val="22"/>
        </w:rPr>
        <w:t xml:space="preserve">・　</w:t>
      </w:r>
      <w:r w:rsidR="00AA48C6" w:rsidRPr="00D62B53">
        <w:rPr>
          <w:rFonts w:hAnsi="メイリオ" w:cs="メイリオ" w:hint="eastAsia"/>
          <w:sz w:val="22"/>
        </w:rPr>
        <w:t>日本語指導が必要な生徒や障がいのある生徒など、さまざま</w:t>
      </w:r>
      <w:r w:rsidR="0094293A" w:rsidRPr="00D62B53">
        <w:rPr>
          <w:rFonts w:hAnsi="メイリオ" w:cs="メイリオ" w:hint="eastAsia"/>
          <w:sz w:val="22"/>
        </w:rPr>
        <w:t>な</w:t>
      </w:r>
      <w:r w:rsidR="0063560A" w:rsidRPr="00D62B53">
        <w:rPr>
          <w:rFonts w:hAnsi="メイリオ" w:cs="メイリオ" w:hint="eastAsia"/>
          <w:sz w:val="22"/>
        </w:rPr>
        <w:t>生徒が</w:t>
      </w:r>
      <w:r w:rsidR="00002250" w:rsidRPr="00D62B53">
        <w:rPr>
          <w:rFonts w:hAnsi="メイリオ" w:cs="メイリオ" w:hint="eastAsia"/>
          <w:sz w:val="22"/>
        </w:rPr>
        <w:t>とも</w:t>
      </w:r>
      <w:r w:rsidR="0063560A" w:rsidRPr="00D62B53">
        <w:rPr>
          <w:rFonts w:hAnsi="メイリオ" w:cs="メイリオ" w:hint="eastAsia"/>
          <w:sz w:val="22"/>
        </w:rPr>
        <w:t>に学ぶこと</w:t>
      </w:r>
      <w:r w:rsidR="0069482D" w:rsidRPr="00D62B53">
        <w:rPr>
          <w:rFonts w:hAnsi="メイリオ" w:cs="メイリオ" w:hint="eastAsia"/>
          <w:sz w:val="22"/>
        </w:rPr>
        <w:t>で、</w:t>
      </w:r>
      <w:r w:rsidR="0063560A" w:rsidRPr="00D62B53">
        <w:rPr>
          <w:rFonts w:hAnsi="メイリオ" w:cs="メイリオ" w:hint="eastAsia"/>
          <w:sz w:val="22"/>
        </w:rPr>
        <w:t>相互理解</w:t>
      </w:r>
      <w:r w:rsidR="0069482D" w:rsidRPr="00D62B53">
        <w:rPr>
          <w:rFonts w:hAnsi="メイリオ" w:cs="メイリオ" w:hint="eastAsia"/>
          <w:sz w:val="22"/>
        </w:rPr>
        <w:t>が</w:t>
      </w:r>
      <w:r w:rsidR="00D107C2" w:rsidRPr="00D62B53">
        <w:rPr>
          <w:rFonts w:hAnsi="メイリオ" w:cs="メイリオ" w:hint="eastAsia"/>
          <w:sz w:val="22"/>
        </w:rPr>
        <w:t>深</w:t>
      </w:r>
      <w:r w:rsidR="0069482D" w:rsidRPr="00D62B53">
        <w:rPr>
          <w:rFonts w:hAnsi="メイリオ" w:cs="メイリオ" w:hint="eastAsia"/>
          <w:sz w:val="22"/>
        </w:rPr>
        <w:t>まる一方</w:t>
      </w:r>
      <w:r w:rsidR="002D65D9" w:rsidRPr="00D62B53">
        <w:rPr>
          <w:rFonts w:hAnsi="メイリオ" w:cs="メイリオ" w:hint="eastAsia"/>
          <w:sz w:val="22"/>
        </w:rPr>
        <w:t>、意図せず</w:t>
      </w:r>
      <w:r w:rsidR="0063560A" w:rsidRPr="00D62B53">
        <w:rPr>
          <w:rFonts w:hAnsi="メイリオ" w:cs="メイリオ" w:hint="eastAsia"/>
          <w:sz w:val="22"/>
        </w:rPr>
        <w:t>マイクロアグレッション</w:t>
      </w:r>
      <w:r w:rsidR="00450005" w:rsidRPr="00D62B53">
        <w:rPr>
          <w:rStyle w:val="af5"/>
          <w:rFonts w:hAnsi="メイリオ" w:cs="メイリオ"/>
          <w:sz w:val="22"/>
        </w:rPr>
        <w:footnoteReference w:id="6"/>
      </w:r>
      <w:r w:rsidR="0063560A" w:rsidRPr="00D62B53">
        <w:rPr>
          <w:rFonts w:hAnsi="メイリオ" w:cs="メイリオ"/>
          <w:sz w:val="22"/>
        </w:rPr>
        <w:t>が起こ</w:t>
      </w:r>
      <w:r w:rsidR="002D65D9" w:rsidRPr="00D62B53">
        <w:rPr>
          <w:rFonts w:hAnsi="メイリオ" w:cs="メイリオ" w:hint="eastAsia"/>
          <w:sz w:val="22"/>
        </w:rPr>
        <w:t>ることにも</w:t>
      </w:r>
      <w:r w:rsidR="0063560A" w:rsidRPr="00D62B53">
        <w:rPr>
          <w:rFonts w:hAnsi="メイリオ" w:cs="メイリオ" w:hint="eastAsia"/>
          <w:sz w:val="22"/>
        </w:rPr>
        <w:t>留意する</w:t>
      </w:r>
      <w:r w:rsidR="00AA48C6" w:rsidRPr="00D62B53">
        <w:rPr>
          <w:rFonts w:hAnsi="メイリオ" w:cs="メイリオ" w:hint="eastAsia"/>
          <w:sz w:val="22"/>
        </w:rPr>
        <w:t>必要がある。</w:t>
      </w:r>
    </w:p>
    <w:p w14:paraId="3CF5B122" w14:textId="4AAC4612" w:rsidR="00E7574E" w:rsidRPr="008B5B5C" w:rsidRDefault="00AA48C6" w:rsidP="0063560A">
      <w:pPr>
        <w:ind w:leftChars="136" w:left="579" w:hangingChars="133" w:hanging="293"/>
        <w:rPr>
          <w:rFonts w:hAnsi="メイリオ" w:cs="メイリオ"/>
          <w:sz w:val="22"/>
        </w:rPr>
      </w:pPr>
      <w:r w:rsidRPr="00D62B53">
        <w:rPr>
          <w:rFonts w:hAnsi="メイリオ" w:cs="メイリオ" w:hint="eastAsia"/>
          <w:sz w:val="22"/>
        </w:rPr>
        <w:t>・　また、情報の収集が困難な生徒や保護者に対しては、</w:t>
      </w:r>
      <w:r w:rsidR="00E852D4" w:rsidRPr="00D62B53">
        <w:rPr>
          <w:rFonts w:hAnsi="メイリオ" w:cs="メイリオ" w:hint="eastAsia"/>
          <w:sz w:val="22"/>
        </w:rPr>
        <w:t>希望する学びや支援等につながるよう</w:t>
      </w:r>
      <w:r w:rsidR="00376C6A" w:rsidRPr="00D62B53">
        <w:rPr>
          <w:rFonts w:hAnsi="メイリオ" w:cs="メイリオ" w:hint="eastAsia"/>
          <w:sz w:val="22"/>
        </w:rPr>
        <w:t>必要な</w:t>
      </w:r>
      <w:r w:rsidR="00E852D4" w:rsidRPr="00D62B53">
        <w:rPr>
          <w:rFonts w:hAnsi="メイリオ" w:cs="メイリオ" w:hint="eastAsia"/>
          <w:sz w:val="22"/>
        </w:rPr>
        <w:t>情報を提供</w:t>
      </w:r>
      <w:r w:rsidR="00376C6A" w:rsidRPr="00D62B53">
        <w:rPr>
          <w:rFonts w:hAnsi="メイリオ" w:cs="メイリオ" w:hint="eastAsia"/>
          <w:sz w:val="22"/>
        </w:rPr>
        <w:t>すべき</w:t>
      </w:r>
      <w:r w:rsidR="00E852D4" w:rsidRPr="00D62B53">
        <w:rPr>
          <w:rFonts w:hAnsi="メイリオ" w:cs="メイリオ" w:hint="eastAsia"/>
          <w:sz w:val="22"/>
        </w:rPr>
        <w:t>である。</w:t>
      </w:r>
    </w:p>
    <w:p w14:paraId="77EB9A01" w14:textId="3396D3A1" w:rsidR="001446F7" w:rsidRDefault="006F13C4" w:rsidP="00244ACA">
      <w:pPr>
        <w:ind w:leftChars="135" w:left="562" w:hangingChars="127" w:hanging="279"/>
        <w:rPr>
          <w:rFonts w:hAnsi="メイリオ" w:cs="メイリオ"/>
          <w:sz w:val="22"/>
        </w:rPr>
      </w:pPr>
      <w:r w:rsidRPr="00F97331">
        <w:rPr>
          <w:rFonts w:hAnsi="メイリオ" w:cs="メイリオ"/>
          <w:sz w:val="22"/>
        </w:rPr>
        <w:t>・</w:t>
      </w:r>
      <w:r w:rsidR="00A97C8B">
        <w:rPr>
          <w:rFonts w:hAnsi="メイリオ" w:cs="メイリオ" w:hint="eastAsia"/>
          <w:sz w:val="22"/>
        </w:rPr>
        <w:t xml:space="preserve">　</w:t>
      </w:r>
      <w:r w:rsidR="00155144" w:rsidRPr="00F97331">
        <w:rPr>
          <w:rFonts w:hAnsi="メイリオ" w:cs="メイリオ" w:hint="eastAsia"/>
          <w:sz w:val="22"/>
        </w:rPr>
        <w:t>令和</w:t>
      </w:r>
      <w:r w:rsidR="00155144" w:rsidRPr="00C66EA7">
        <w:rPr>
          <w:rFonts w:hAnsi="メイリオ" w:cs="メイリオ" w:hint="eastAsia"/>
          <w:sz w:val="22"/>
        </w:rPr>
        <w:t>６年度</w:t>
      </w:r>
      <w:r w:rsidRPr="00C66EA7">
        <w:rPr>
          <w:rFonts w:hAnsi="メイリオ" w:cs="メイリオ"/>
          <w:sz w:val="22"/>
        </w:rPr>
        <w:t>から本格</w:t>
      </w:r>
      <w:r w:rsidR="008A3F39" w:rsidRPr="00C66EA7">
        <w:rPr>
          <w:rFonts w:hAnsi="メイリオ" w:cs="メイリオ" w:hint="eastAsia"/>
          <w:sz w:val="22"/>
        </w:rPr>
        <w:t>的に</w:t>
      </w:r>
      <w:r w:rsidRPr="00C66EA7">
        <w:rPr>
          <w:rFonts w:hAnsi="メイリオ" w:cs="メイリオ"/>
          <w:sz w:val="22"/>
        </w:rPr>
        <w:t>始動するステップスクールは、さまざまな生徒が入学してくることが予想されるため、生徒一人ひとりの個性が</w:t>
      </w:r>
      <w:r w:rsidR="008A3F39" w:rsidRPr="00C66EA7">
        <w:rPr>
          <w:rFonts w:hAnsi="メイリオ" w:cs="メイリオ" w:hint="eastAsia"/>
          <w:sz w:val="22"/>
        </w:rPr>
        <w:t>一層</w:t>
      </w:r>
      <w:r w:rsidRPr="00C66EA7">
        <w:rPr>
          <w:rFonts w:hAnsi="メイリオ" w:cs="メイリオ"/>
          <w:sz w:val="22"/>
        </w:rPr>
        <w:t>発揮できる学校となるよう、</w:t>
      </w:r>
      <w:r w:rsidR="008A3F39" w:rsidRPr="00C66EA7">
        <w:rPr>
          <w:rFonts w:hAnsi="メイリオ" w:cs="メイリオ" w:hint="eastAsia"/>
          <w:sz w:val="22"/>
        </w:rPr>
        <w:t>効果検証をしっかりと行いつつ、</w:t>
      </w:r>
      <w:r w:rsidRPr="00C66EA7">
        <w:rPr>
          <w:rFonts w:hAnsi="メイリオ" w:cs="メイリオ"/>
          <w:sz w:val="22"/>
        </w:rPr>
        <w:t>取組み</w:t>
      </w:r>
      <w:r w:rsidRPr="00F97331">
        <w:rPr>
          <w:rFonts w:hAnsi="メイリオ" w:cs="メイリオ"/>
          <w:sz w:val="22"/>
        </w:rPr>
        <w:t>を進める必要がある。</w:t>
      </w:r>
    </w:p>
    <w:p w14:paraId="3C41A30D" w14:textId="77777777" w:rsidR="00002250" w:rsidRPr="00244ACA" w:rsidRDefault="00002250" w:rsidP="00244ACA">
      <w:pPr>
        <w:ind w:leftChars="135" w:left="550" w:hangingChars="127" w:hanging="267"/>
      </w:pPr>
    </w:p>
    <w:p w14:paraId="6B539BE4" w14:textId="2703AABD" w:rsidR="006A7901" w:rsidRPr="00C66EA7" w:rsidRDefault="006A7901" w:rsidP="75BDD70A">
      <w:pPr>
        <w:pStyle w:val="2"/>
        <w:autoSpaceDE w:val="0"/>
        <w:autoSpaceDN w:val="0"/>
        <w:rPr>
          <w:rFonts w:ascii="メイリオ" w:eastAsia="メイリオ" w:hAnsi="メイリオ"/>
          <w:b/>
          <w:bCs/>
          <w:sz w:val="24"/>
          <w:szCs w:val="24"/>
        </w:rPr>
      </w:pPr>
      <w:bookmarkStart w:id="42" w:name="_Toc154418847"/>
      <w:r w:rsidRPr="00F97331">
        <w:rPr>
          <w:rFonts w:ascii="メイリオ" w:eastAsia="メイリオ" w:hAnsi="メイリオ"/>
          <w:b/>
          <w:bCs/>
          <w:sz w:val="24"/>
          <w:szCs w:val="24"/>
        </w:rPr>
        <w:t xml:space="preserve">３　</w:t>
      </w:r>
      <w:r w:rsidR="00901B46" w:rsidRPr="00F97331">
        <w:rPr>
          <w:rFonts w:ascii="メイリオ" w:eastAsia="メイリオ" w:hAnsi="メイリオ"/>
          <w:b/>
          <w:bCs/>
          <w:sz w:val="24"/>
          <w:szCs w:val="24"/>
        </w:rPr>
        <w:t>新</w:t>
      </w:r>
      <w:r w:rsidR="00901B46" w:rsidRPr="00C66EA7">
        <w:rPr>
          <w:rFonts w:ascii="メイリオ" w:eastAsia="メイリオ" w:hAnsi="メイリオ"/>
          <w:b/>
          <w:bCs/>
          <w:sz w:val="24"/>
          <w:szCs w:val="24"/>
        </w:rPr>
        <w:t>たな</w:t>
      </w:r>
      <w:r w:rsidR="00DC7DE5" w:rsidRPr="00C66EA7">
        <w:rPr>
          <w:rFonts w:ascii="メイリオ" w:eastAsia="メイリオ" w:hAnsi="メイリオ" w:hint="eastAsia"/>
          <w:b/>
          <w:bCs/>
          <w:sz w:val="24"/>
          <w:szCs w:val="24"/>
        </w:rPr>
        <w:t>入学者</w:t>
      </w:r>
      <w:r w:rsidR="00901B46" w:rsidRPr="00C66EA7">
        <w:rPr>
          <w:rFonts w:ascii="メイリオ" w:eastAsia="メイリオ" w:hAnsi="メイリオ"/>
          <w:b/>
          <w:bCs/>
          <w:sz w:val="24"/>
          <w:szCs w:val="24"/>
        </w:rPr>
        <w:t>選抜制度</w:t>
      </w:r>
      <w:r w:rsidR="1716A1AC" w:rsidRPr="00C66EA7">
        <w:rPr>
          <w:rFonts w:ascii="メイリオ" w:eastAsia="メイリオ" w:hAnsi="メイリオ"/>
          <w:b/>
          <w:bCs/>
          <w:sz w:val="24"/>
          <w:szCs w:val="24"/>
        </w:rPr>
        <w:t>の検討</w:t>
      </w:r>
      <w:r w:rsidR="00B2732E" w:rsidRPr="00C66EA7">
        <w:rPr>
          <w:rFonts w:ascii="メイリオ" w:eastAsia="メイリオ" w:hAnsi="メイリオ" w:hint="eastAsia"/>
          <w:b/>
          <w:bCs/>
          <w:sz w:val="24"/>
          <w:szCs w:val="24"/>
        </w:rPr>
        <w:t>に向けて</w:t>
      </w:r>
      <w:bookmarkEnd w:id="42"/>
    </w:p>
    <w:p w14:paraId="4C160F95" w14:textId="0AB1C6AF" w:rsidR="00297440" w:rsidRPr="00C66EA7" w:rsidRDefault="00297440" w:rsidP="00A2595E">
      <w:pPr>
        <w:tabs>
          <w:tab w:val="left" w:pos="286"/>
        </w:tabs>
        <w:ind w:leftChars="136" w:left="581" w:hangingChars="134" w:hanging="295"/>
        <w:rPr>
          <w:rFonts w:hAnsi="メイリオ" w:cs="メイリオ"/>
          <w:sz w:val="22"/>
        </w:rPr>
      </w:pPr>
      <w:r w:rsidRPr="00C66EA7">
        <w:rPr>
          <w:rFonts w:hAnsi="メイリオ" w:cs="メイリオ" w:hint="eastAsia"/>
          <w:sz w:val="22"/>
        </w:rPr>
        <w:t>・　今後、大阪府学校教育審議会本審で新たな</w:t>
      </w:r>
      <w:r w:rsidR="00DC7DE5" w:rsidRPr="00C66EA7">
        <w:rPr>
          <w:rFonts w:hAnsi="メイリオ" w:cs="メイリオ" w:hint="eastAsia"/>
          <w:sz w:val="22"/>
        </w:rPr>
        <w:t>入学者</w:t>
      </w:r>
      <w:r w:rsidRPr="00C66EA7">
        <w:rPr>
          <w:rFonts w:hAnsi="メイリオ" w:cs="メイリオ" w:hint="eastAsia"/>
          <w:sz w:val="22"/>
        </w:rPr>
        <w:t>選抜制度を検討するにあたっては、本報告書を</w:t>
      </w:r>
      <w:r w:rsidR="004D0BEC" w:rsidRPr="00C66EA7">
        <w:rPr>
          <w:rFonts w:hAnsi="メイリオ" w:cs="メイリオ" w:hint="eastAsia"/>
          <w:sz w:val="22"/>
        </w:rPr>
        <w:t>ふまえ</w:t>
      </w:r>
      <w:r w:rsidRPr="00C66EA7">
        <w:rPr>
          <w:rFonts w:hAnsi="メイリオ" w:cs="メイリオ" w:hint="eastAsia"/>
          <w:sz w:val="22"/>
        </w:rPr>
        <w:t>、多様な生徒がチャレンジしやすい仕組みについての検討を併せて行っていただくよう期待する。</w:t>
      </w:r>
    </w:p>
    <w:p w14:paraId="2C83C267" w14:textId="087082A6" w:rsidR="005355AB" w:rsidRPr="00A076DC" w:rsidRDefault="00297440" w:rsidP="00A076DC">
      <w:pPr>
        <w:ind w:leftChars="136" w:left="565" w:hangingChars="127" w:hanging="279"/>
        <w:rPr>
          <w:rFonts w:hAnsi="メイリオ" w:cs="メイリオ"/>
          <w:sz w:val="22"/>
        </w:rPr>
      </w:pPr>
      <w:r w:rsidRPr="00C66EA7">
        <w:rPr>
          <w:rFonts w:hAnsi="メイリオ" w:cs="メイリオ" w:hint="eastAsia"/>
          <w:sz w:val="22"/>
        </w:rPr>
        <w:t>・</w:t>
      </w:r>
      <w:r w:rsidR="00A076DC" w:rsidRPr="00C66EA7">
        <w:rPr>
          <w:rFonts w:hAnsi="メイリオ" w:cs="メイリオ" w:hint="eastAsia"/>
          <w:sz w:val="22"/>
        </w:rPr>
        <w:t xml:space="preserve">　</w:t>
      </w:r>
      <w:r w:rsidRPr="00C66EA7">
        <w:rPr>
          <w:rFonts w:hAnsi="メイリオ" w:cs="メイリオ" w:hint="eastAsia"/>
          <w:sz w:val="22"/>
        </w:rPr>
        <w:t>特に、不登校経験</w:t>
      </w:r>
      <w:r w:rsidR="00F06060" w:rsidRPr="00C66EA7">
        <w:rPr>
          <w:rFonts w:hAnsi="メイリオ" w:cs="メイリオ" w:hint="eastAsia"/>
          <w:sz w:val="22"/>
        </w:rPr>
        <w:t>の</w:t>
      </w:r>
      <w:r w:rsidRPr="00C66EA7">
        <w:rPr>
          <w:rFonts w:hAnsi="メイリオ" w:cs="メイリオ" w:hint="eastAsia"/>
          <w:sz w:val="22"/>
        </w:rPr>
        <w:t>ある生徒は、高</w:t>
      </w:r>
      <w:r w:rsidRPr="00A076DC">
        <w:rPr>
          <w:rFonts w:hAnsi="メイリオ" w:cs="メイリオ" w:hint="eastAsia"/>
          <w:sz w:val="22"/>
        </w:rPr>
        <w:t>校進学にあたり、調査書が合否に与える影響を心配することが多い。</w:t>
      </w:r>
      <w:r w:rsidR="00AA5E20" w:rsidRPr="00A076DC">
        <w:rPr>
          <w:rFonts w:hAnsi="メイリオ" w:cs="メイリオ" w:hint="eastAsia"/>
          <w:sz w:val="22"/>
        </w:rPr>
        <w:t>面接や推薦書等による</w:t>
      </w:r>
      <w:r w:rsidRPr="00A076DC">
        <w:rPr>
          <w:rFonts w:hAnsi="メイリオ" w:cs="メイリオ" w:hint="eastAsia"/>
          <w:sz w:val="22"/>
        </w:rPr>
        <w:t>入学者選抜制度を実施している都道府県もあることから、この点について、留意をお願いする。</w:t>
      </w:r>
    </w:p>
    <w:p w14:paraId="0E358EB6" w14:textId="46811EB3" w:rsidR="00766CF9" w:rsidRPr="00F97331" w:rsidRDefault="00A73447" w:rsidP="00A73447">
      <w:pPr>
        <w:rPr>
          <w:rFonts w:hAnsi="メイリオ"/>
          <w:sz w:val="22"/>
        </w:rPr>
      </w:pPr>
      <w:r w:rsidRPr="00F97331">
        <w:rPr>
          <w:rFonts w:hAnsi="メイリオ"/>
          <w:sz w:val="22"/>
        </w:rPr>
        <w:br w:type="page"/>
      </w:r>
    </w:p>
    <w:p w14:paraId="70692974" w14:textId="7F091718" w:rsidR="00984602" w:rsidRPr="00F97331" w:rsidRDefault="00984602" w:rsidP="00984602">
      <w:pPr>
        <w:pStyle w:val="2"/>
        <w:autoSpaceDE w:val="0"/>
        <w:autoSpaceDN w:val="0"/>
        <w:rPr>
          <w:rFonts w:ascii="メイリオ" w:eastAsia="メイリオ" w:hAnsi="メイリオ"/>
          <w:b/>
          <w:sz w:val="24"/>
        </w:rPr>
      </w:pPr>
      <w:bookmarkStart w:id="43" w:name="_Toc154418848"/>
      <w:r w:rsidRPr="00F97331">
        <w:rPr>
          <w:rFonts w:ascii="メイリオ" w:eastAsia="メイリオ" w:hAnsi="メイリオ" w:hint="eastAsia"/>
          <w:b/>
          <w:sz w:val="24"/>
        </w:rPr>
        <w:lastRenderedPageBreak/>
        <w:t>参　考　多様化する生徒への対応に係る国の動き</w:t>
      </w:r>
      <w:bookmarkEnd w:id="43"/>
    </w:p>
    <w:p w14:paraId="71836F5F" w14:textId="5F50C889" w:rsidR="00984602" w:rsidRPr="00F97331" w:rsidRDefault="00984602" w:rsidP="00984602">
      <w:pPr>
        <w:ind w:firstLineChars="100" w:firstLine="210"/>
      </w:pPr>
      <w:r w:rsidRPr="00F97331">
        <w:rPr>
          <w:rFonts w:hint="eastAsia"/>
        </w:rPr>
        <w:t>国においても多様化する生徒への対応について様々な検討を行っており、それらの内容について紹介する。</w:t>
      </w:r>
    </w:p>
    <w:p w14:paraId="5A548E24" w14:textId="77777777" w:rsidR="00984602" w:rsidRPr="00F97331" w:rsidRDefault="00984602" w:rsidP="00984602">
      <w:pPr>
        <w:ind w:firstLineChars="100" w:firstLine="210"/>
      </w:pPr>
    </w:p>
    <w:p w14:paraId="78DDD404" w14:textId="77777777" w:rsidR="00984602" w:rsidRPr="00016143" w:rsidRDefault="00984602" w:rsidP="00016143">
      <w:pPr>
        <w:pStyle w:val="3"/>
        <w:ind w:leftChars="0" w:left="0"/>
        <w:rPr>
          <w:rFonts w:ascii="メイリオ" w:eastAsia="メイリオ" w:hAnsi="メイリオ"/>
          <w:sz w:val="22"/>
        </w:rPr>
      </w:pPr>
      <w:bookmarkStart w:id="44" w:name="_Toc154418849"/>
      <w:r w:rsidRPr="00016143">
        <w:rPr>
          <w:rFonts w:ascii="メイリオ" w:eastAsia="メイリオ" w:hAnsi="メイリオ" w:hint="eastAsia"/>
          <w:sz w:val="22"/>
        </w:rPr>
        <w:t>（１）高等学校教育の在り方ワーキンググループ中間まとめ</w:t>
      </w:r>
      <w:bookmarkEnd w:id="44"/>
    </w:p>
    <w:p w14:paraId="711B8E98" w14:textId="77777777" w:rsidR="00984602" w:rsidRPr="00F97331" w:rsidRDefault="00984602" w:rsidP="00984602">
      <w:r w:rsidRPr="00F97331">
        <w:rPr>
          <w:noProof/>
        </w:rPr>
        <w:drawing>
          <wp:anchor distT="0" distB="0" distL="114300" distR="114300" simplePos="0" relativeHeight="251635727" behindDoc="1" locked="0" layoutInCell="1" allowOverlap="1" wp14:anchorId="14342CD9" wp14:editId="05EB8919">
            <wp:simplePos x="0" y="0"/>
            <wp:positionH relativeFrom="margin">
              <wp:align>right</wp:align>
            </wp:positionH>
            <wp:positionV relativeFrom="paragraph">
              <wp:posOffset>125095</wp:posOffset>
            </wp:positionV>
            <wp:extent cx="5759450" cy="293433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高等学校教育の在り方ワーキンググループ中間まとめ.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2934335"/>
                    </a:xfrm>
                    <a:prstGeom prst="rect">
                      <a:avLst/>
                    </a:prstGeom>
                  </pic:spPr>
                </pic:pic>
              </a:graphicData>
            </a:graphic>
            <wp14:sizeRelH relativeFrom="page">
              <wp14:pctWidth>0</wp14:pctWidth>
            </wp14:sizeRelH>
            <wp14:sizeRelV relativeFrom="page">
              <wp14:pctHeight>0</wp14:pctHeight>
            </wp14:sizeRelV>
          </wp:anchor>
        </w:drawing>
      </w:r>
      <w:r w:rsidRPr="00F97331">
        <w:rPr>
          <w:rFonts w:hint="eastAsia"/>
        </w:rPr>
        <w:t xml:space="preserve">　</w:t>
      </w:r>
    </w:p>
    <w:p w14:paraId="493A41D9" w14:textId="77777777" w:rsidR="00984602" w:rsidRPr="00F97331" w:rsidRDefault="00984602" w:rsidP="00984602"/>
    <w:p w14:paraId="5AFCF992" w14:textId="77777777" w:rsidR="00984602" w:rsidRPr="00F97331" w:rsidRDefault="00984602" w:rsidP="00984602"/>
    <w:p w14:paraId="35FF4AC7" w14:textId="77777777" w:rsidR="00984602" w:rsidRPr="00F97331" w:rsidRDefault="00984602" w:rsidP="00984602"/>
    <w:p w14:paraId="1DE48DFC" w14:textId="77777777" w:rsidR="00984602" w:rsidRPr="00F97331" w:rsidRDefault="00984602" w:rsidP="00984602"/>
    <w:p w14:paraId="6427C048" w14:textId="77777777" w:rsidR="00984602" w:rsidRPr="00F97331" w:rsidRDefault="00984602" w:rsidP="00984602"/>
    <w:p w14:paraId="64086BC9" w14:textId="77777777" w:rsidR="00984602" w:rsidRPr="00F97331" w:rsidRDefault="00984602" w:rsidP="00984602"/>
    <w:p w14:paraId="321BF1DC" w14:textId="77777777" w:rsidR="00984602" w:rsidRPr="00F97331" w:rsidRDefault="00984602" w:rsidP="00984602"/>
    <w:p w14:paraId="751A57B7" w14:textId="77777777" w:rsidR="00984602" w:rsidRPr="00F97331" w:rsidRDefault="00984602" w:rsidP="00984602"/>
    <w:p w14:paraId="0EA3FCAC" w14:textId="77777777" w:rsidR="00984602" w:rsidRPr="00F97331" w:rsidRDefault="00984602" w:rsidP="00984602"/>
    <w:p w14:paraId="44210942" w14:textId="77777777" w:rsidR="00984602" w:rsidRPr="00F97331" w:rsidRDefault="00984602" w:rsidP="00984602"/>
    <w:p w14:paraId="426CFA59" w14:textId="63E39E7F" w:rsidR="00984602" w:rsidRPr="00F97331" w:rsidRDefault="00E86267" w:rsidP="00984602">
      <w:r w:rsidRPr="00F97331">
        <w:rPr>
          <w:rFonts w:hAnsi="メイリオ"/>
          <w:noProof/>
          <w:sz w:val="22"/>
        </w:rPr>
        <mc:AlternateContent>
          <mc:Choice Requires="wps">
            <w:drawing>
              <wp:anchor distT="45720" distB="45720" distL="114300" distR="114300" simplePos="0" relativeHeight="251635728" behindDoc="0" locked="0" layoutInCell="1" allowOverlap="1" wp14:anchorId="686AB3CC" wp14:editId="37F72C2B">
                <wp:simplePos x="0" y="0"/>
                <wp:positionH relativeFrom="margin">
                  <wp:posOffset>344170</wp:posOffset>
                </wp:positionH>
                <wp:positionV relativeFrom="paragraph">
                  <wp:posOffset>253365</wp:posOffset>
                </wp:positionV>
                <wp:extent cx="5172710" cy="1404620"/>
                <wp:effectExtent l="0" t="0" r="889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1404620"/>
                        </a:xfrm>
                        <a:prstGeom prst="rect">
                          <a:avLst/>
                        </a:prstGeom>
                        <a:noFill/>
                        <a:ln w="9525">
                          <a:noFill/>
                          <a:miter lim="800000"/>
                          <a:headEnd/>
                          <a:tailEnd/>
                        </a:ln>
                      </wps:spPr>
                      <wps:txbx>
                        <w:txbxContent>
                          <w:p w14:paraId="6522C503" w14:textId="5C7EB769" w:rsidR="00E60B81" w:rsidRPr="00C66EA7" w:rsidRDefault="00A24097" w:rsidP="00E60B81">
                            <w:pPr>
                              <w:jc w:val="center"/>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4</w:t>
                            </w:r>
                            <w:r w:rsidR="004B0378" w:rsidRPr="00C66EA7">
                              <w:rPr>
                                <w:rFonts w:hAnsi="メイリオ" w:hint="eastAsia"/>
                                <w:sz w:val="20"/>
                              </w:rPr>
                              <w:t xml:space="preserve">　</w:t>
                            </w:r>
                            <w:r w:rsidR="00E60B81" w:rsidRPr="00C66EA7">
                              <w:rPr>
                                <w:rFonts w:hAnsi="メイリオ" w:hint="eastAsia"/>
                                <w:sz w:val="20"/>
                              </w:rPr>
                              <w:t xml:space="preserve">高等学校教育の在り方ワーキンググループ中間まとめ　</w:t>
                            </w:r>
                          </w:p>
                          <w:p w14:paraId="5600D24F" w14:textId="13D92476" w:rsidR="00984602" w:rsidRPr="00945959" w:rsidRDefault="00E86267" w:rsidP="00E60B81">
                            <w:pPr>
                              <w:jc w:val="center"/>
                              <w:rPr>
                                <w:rFonts w:hAnsi="メイリオ"/>
                                <w:sz w:val="20"/>
                              </w:rPr>
                            </w:pPr>
                            <w:r w:rsidRPr="00C66EA7">
                              <w:rPr>
                                <w:rFonts w:hAnsi="メイリオ" w:hint="eastAsia"/>
                                <w:sz w:val="20"/>
                              </w:rPr>
                              <w:t xml:space="preserve">　　　　</w:t>
                            </w:r>
                            <w:r w:rsidR="00C76C61" w:rsidRPr="00C66EA7">
                              <w:rPr>
                                <w:rFonts w:hAnsi="メイリオ" w:hint="eastAsia"/>
                                <w:sz w:val="20"/>
                              </w:rPr>
                              <w:t xml:space="preserve">　　　　　</w:t>
                            </w:r>
                            <w:r w:rsidRPr="00C66EA7">
                              <w:rPr>
                                <w:rFonts w:hAnsi="メイリオ" w:hint="eastAsia"/>
                                <w:sz w:val="20"/>
                              </w:rPr>
                              <w:t>〈</w:t>
                            </w:r>
                            <w:r w:rsidR="00E60B81" w:rsidRPr="00C66EA7">
                              <w:rPr>
                                <w:rFonts w:hAnsi="メイリオ"/>
                                <w:sz w:val="20"/>
                              </w:rPr>
                              <w:t>(別添資料1)具体的方策の主体別整理</w:t>
                            </w:r>
                            <w:r w:rsidR="00C76C61" w:rsidRPr="00C66EA7">
                              <w:rPr>
                                <w:rFonts w:hAnsi="メイリオ" w:hint="eastAsia"/>
                                <w:sz w:val="20"/>
                              </w:rPr>
                              <w:t>を元に、</w:t>
                            </w:r>
                            <w:r w:rsidR="00E60B81" w:rsidRPr="00C66EA7">
                              <w:rPr>
                                <w:rFonts w:hAnsi="メイリオ"/>
                                <w:sz w:val="20"/>
                              </w:rPr>
                              <w:t>大阪府教育庁作成</w:t>
                            </w:r>
                            <w:r w:rsidRPr="00C66EA7">
                              <w:rPr>
                                <w:rFonts w:hAnsi="メイリオ" w:hint="eastAsia"/>
                                <w:sz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AB3CC" id="_x0000_s1096" type="#_x0000_t202" style="position:absolute;left:0;text-align:left;margin-left:27.1pt;margin-top:19.95pt;width:407.3pt;height:110.6pt;z-index:251635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" filled="f" stroked="f">
                <v:textbox style="mso-fit-shape-to-text:t" inset="0,0,0,0">
                  <w:txbxContent>
                    <w:p w14:paraId="6522C503" w14:textId="5C7EB769" w:rsidR="00E60B81" w:rsidRPr="00C66EA7" w:rsidRDefault="00A24097" w:rsidP="00E60B81">
                      <w:pPr>
                        <w:jc w:val="center"/>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4</w:t>
                      </w:r>
                      <w:r w:rsidR="004B0378" w:rsidRPr="00C66EA7">
                        <w:rPr>
                          <w:rFonts w:hAnsi="メイリオ" w:hint="eastAsia"/>
                          <w:sz w:val="20"/>
                        </w:rPr>
                        <w:t xml:space="preserve">　</w:t>
                      </w:r>
                      <w:r w:rsidR="00E60B81" w:rsidRPr="00C66EA7">
                        <w:rPr>
                          <w:rFonts w:hAnsi="メイリオ" w:hint="eastAsia"/>
                          <w:sz w:val="20"/>
                        </w:rPr>
                        <w:t xml:space="preserve">高等学校教育の在り方ワーキンググループ中間まとめ　</w:t>
                      </w:r>
                    </w:p>
                    <w:p w14:paraId="5600D24F" w14:textId="13D92476" w:rsidR="00984602" w:rsidRPr="00945959" w:rsidRDefault="00E86267" w:rsidP="00E60B81">
                      <w:pPr>
                        <w:jc w:val="center"/>
                        <w:rPr>
                          <w:rFonts w:hAnsi="メイリオ"/>
                          <w:sz w:val="20"/>
                        </w:rPr>
                      </w:pPr>
                      <w:r w:rsidRPr="00C66EA7">
                        <w:rPr>
                          <w:rFonts w:hAnsi="メイリオ" w:hint="eastAsia"/>
                          <w:sz w:val="20"/>
                        </w:rPr>
                        <w:t xml:space="preserve">　　　　</w:t>
                      </w:r>
                      <w:r w:rsidR="00C76C61" w:rsidRPr="00C66EA7">
                        <w:rPr>
                          <w:rFonts w:hAnsi="メイリオ" w:hint="eastAsia"/>
                          <w:sz w:val="20"/>
                        </w:rPr>
                        <w:t xml:space="preserve">　　　　　</w:t>
                      </w:r>
                      <w:r w:rsidRPr="00C66EA7">
                        <w:rPr>
                          <w:rFonts w:hAnsi="メイリオ" w:hint="eastAsia"/>
                          <w:sz w:val="20"/>
                        </w:rPr>
                        <w:t>〈</w:t>
                      </w:r>
                      <w:r w:rsidR="00E60B81" w:rsidRPr="00C66EA7">
                        <w:rPr>
                          <w:rFonts w:hAnsi="メイリオ"/>
                          <w:sz w:val="20"/>
                        </w:rPr>
                        <w:t>(別添資料1)具体的方策の主体別整理</w:t>
                      </w:r>
                      <w:r w:rsidR="00C76C61" w:rsidRPr="00C66EA7">
                        <w:rPr>
                          <w:rFonts w:hAnsi="メイリオ" w:hint="eastAsia"/>
                          <w:sz w:val="20"/>
                        </w:rPr>
                        <w:t>を元に、</w:t>
                      </w:r>
                      <w:r w:rsidR="00E60B81" w:rsidRPr="00C66EA7">
                        <w:rPr>
                          <w:rFonts w:hAnsi="メイリオ"/>
                          <w:sz w:val="20"/>
                        </w:rPr>
                        <w:t>大阪府教育庁作成</w:t>
                      </w:r>
                      <w:r w:rsidRPr="00C66EA7">
                        <w:rPr>
                          <w:rFonts w:hAnsi="メイリオ" w:hint="eastAsia"/>
                          <w:sz w:val="20"/>
                        </w:rPr>
                        <w:t>〉</w:t>
                      </w:r>
                    </w:p>
                  </w:txbxContent>
                </v:textbox>
                <w10:wrap anchorx="margin"/>
              </v:shape>
            </w:pict>
          </mc:Fallback>
        </mc:AlternateContent>
      </w:r>
    </w:p>
    <w:p w14:paraId="69CD0C36" w14:textId="507CEED7" w:rsidR="00984602" w:rsidRPr="00F97331" w:rsidRDefault="00984602" w:rsidP="00984602"/>
    <w:p w14:paraId="7A5A5253" w14:textId="34777B15" w:rsidR="00984602" w:rsidRDefault="00984602" w:rsidP="00984602"/>
    <w:p w14:paraId="66B99BE2" w14:textId="799E2356" w:rsidR="00E60B81" w:rsidRDefault="00E60B81" w:rsidP="00984602"/>
    <w:p w14:paraId="42BE8C35" w14:textId="77777777" w:rsidR="00E60B81" w:rsidRPr="00F97331" w:rsidRDefault="00E60B81" w:rsidP="00984602"/>
    <w:p w14:paraId="76152AC4" w14:textId="77777777" w:rsidR="00984602" w:rsidRPr="00C66EA7" w:rsidRDefault="00984602" w:rsidP="00984602">
      <w:pPr>
        <w:rPr>
          <w:sz w:val="22"/>
        </w:rPr>
      </w:pPr>
      <w:r w:rsidRPr="00F97331">
        <w:rPr>
          <w:rFonts w:hint="eastAsia"/>
        </w:rPr>
        <w:t xml:space="preserve">　</w:t>
      </w:r>
      <w:r w:rsidRPr="00F97331">
        <w:rPr>
          <w:rFonts w:hint="eastAsia"/>
          <w:sz w:val="22"/>
        </w:rPr>
        <w:t>多様化する生徒への対応に係る国の動きとして、令和５年８月</w:t>
      </w:r>
      <w:r w:rsidRPr="00F97331">
        <w:rPr>
          <w:sz w:val="22"/>
        </w:rPr>
        <w:t>31日付で、「高等学校教育の在り方ワーキンググループ」の中間まとめが公表され、その中で「全日制・定時制・通信制の望ましい在り</w:t>
      </w:r>
      <w:r w:rsidRPr="00C66EA7">
        <w:rPr>
          <w:sz w:val="22"/>
        </w:rPr>
        <w:t>方」が示された。</w:t>
      </w:r>
    </w:p>
    <w:p w14:paraId="2516A1B5" w14:textId="0377EBE4" w:rsidR="00984602" w:rsidRPr="00F97331" w:rsidRDefault="00984602" w:rsidP="00984602">
      <w:pPr>
        <w:rPr>
          <w:sz w:val="22"/>
        </w:rPr>
      </w:pPr>
      <w:r w:rsidRPr="00C66EA7">
        <w:rPr>
          <w:rFonts w:hint="eastAsia"/>
          <w:sz w:val="22"/>
        </w:rPr>
        <w:t xml:space="preserve">　具体的な方策として、</w:t>
      </w:r>
      <w:r w:rsidR="00B24F1D" w:rsidRPr="00C66EA7">
        <w:rPr>
          <w:rFonts w:hint="eastAsia"/>
          <w:sz w:val="22"/>
        </w:rPr>
        <w:t>遠隔授業・通信教育の活用、柔軟な履修・修得を認める運用</w:t>
      </w:r>
      <w:r w:rsidRPr="00C66EA7">
        <w:rPr>
          <w:sz w:val="22"/>
        </w:rPr>
        <w:t>、学びの多様化学校の設置促進、公立の通信制</w:t>
      </w:r>
      <w:r w:rsidR="00B24F1D" w:rsidRPr="00C66EA7">
        <w:rPr>
          <w:rFonts w:hint="eastAsia"/>
          <w:sz w:val="22"/>
        </w:rPr>
        <w:t>高等学校等</w:t>
      </w:r>
      <w:r w:rsidRPr="00C66EA7">
        <w:rPr>
          <w:sz w:val="22"/>
        </w:rPr>
        <w:t>の機能強化、学校間連携等の促進など</w:t>
      </w:r>
      <w:r w:rsidR="008F6B47" w:rsidRPr="00C66EA7">
        <w:rPr>
          <w:rFonts w:hint="eastAsia"/>
          <w:sz w:val="22"/>
        </w:rPr>
        <w:t>が</w:t>
      </w:r>
      <w:r w:rsidR="00601110" w:rsidRPr="00C66EA7">
        <w:rPr>
          <w:rFonts w:hint="eastAsia"/>
          <w:sz w:val="22"/>
        </w:rPr>
        <w:t>示</w:t>
      </w:r>
      <w:r w:rsidRPr="00F97331">
        <w:rPr>
          <w:sz w:val="22"/>
        </w:rPr>
        <w:t>されている。</w:t>
      </w:r>
    </w:p>
    <w:p w14:paraId="70466402" w14:textId="77777777" w:rsidR="00984602" w:rsidRPr="00F97331" w:rsidRDefault="00984602" w:rsidP="00984602">
      <w:r w:rsidRPr="00F97331">
        <w:br w:type="page"/>
      </w:r>
    </w:p>
    <w:p w14:paraId="577796F6" w14:textId="4E64AB42" w:rsidR="00984602" w:rsidRPr="00016143" w:rsidRDefault="00984602" w:rsidP="00016143">
      <w:pPr>
        <w:pStyle w:val="3"/>
        <w:ind w:leftChars="0" w:left="0"/>
        <w:rPr>
          <w:rFonts w:ascii="メイリオ" w:eastAsia="メイリオ" w:hAnsi="メイリオ"/>
          <w:sz w:val="22"/>
        </w:rPr>
      </w:pPr>
      <w:bookmarkStart w:id="45" w:name="_Toc154418850"/>
      <w:r w:rsidRPr="00016143">
        <w:rPr>
          <w:rFonts w:ascii="メイリオ" w:eastAsia="メイリオ" w:hAnsi="メイリオ" w:hint="eastAsia"/>
          <w:sz w:val="22"/>
        </w:rPr>
        <w:lastRenderedPageBreak/>
        <w:t>（２）学びの多様化学校</w:t>
      </w:r>
      <w:r w:rsidR="001446F7" w:rsidRPr="00016143">
        <w:rPr>
          <w:rFonts w:ascii="メイリオ" w:eastAsia="メイリオ" w:hAnsi="メイリオ" w:hint="eastAsia"/>
          <w:sz w:val="22"/>
        </w:rPr>
        <w:t>（いわゆる不登校特例校）</w:t>
      </w:r>
      <w:bookmarkEnd w:id="45"/>
    </w:p>
    <w:p w14:paraId="070AD6E6" w14:textId="26A9ED4E" w:rsidR="00736926" w:rsidRPr="00C66EA7" w:rsidRDefault="00736926" w:rsidP="00736926">
      <w:pPr>
        <w:ind w:firstLineChars="100" w:firstLine="220"/>
        <w:rPr>
          <w:sz w:val="22"/>
        </w:rPr>
      </w:pPr>
      <w:r w:rsidRPr="00D33896">
        <w:rPr>
          <w:rFonts w:hint="eastAsia"/>
          <w:sz w:val="22"/>
        </w:rPr>
        <w:t>学びの多様化学校では、不登校児童生徒の実態に配慮した特別の教育課程を編成して教育を</w:t>
      </w:r>
      <w:r w:rsidRPr="00C66EA7">
        <w:rPr>
          <w:rFonts w:hint="eastAsia"/>
          <w:sz w:val="22"/>
        </w:rPr>
        <w:t>実施する必要があると認められる場合、文部科学大臣が、学校教育法施行規則第</w:t>
      </w:r>
      <w:r w:rsidRPr="00C66EA7">
        <w:rPr>
          <w:sz w:val="22"/>
        </w:rPr>
        <w:t>56条に基づき</w:t>
      </w:r>
      <w:r w:rsidR="00662513" w:rsidRPr="00C66EA7">
        <w:rPr>
          <w:rFonts w:hint="eastAsia"/>
          <w:sz w:val="22"/>
        </w:rPr>
        <w:t>（第</w:t>
      </w:r>
      <w:r w:rsidR="00662513" w:rsidRPr="00C66EA7">
        <w:rPr>
          <w:sz w:val="22"/>
        </w:rPr>
        <w:t>79条（中学校）、第79条の6（義務教育学校）、第86条（高等学校）、第108条（中等教育学校）において準用）</w:t>
      </w:r>
      <w:r w:rsidRPr="00C66EA7">
        <w:rPr>
          <w:sz w:val="22"/>
        </w:rPr>
        <w:t>、学校を指定し、特定の学校において教育課程の基準によらずに特別の教育課程を編成して教育を実施することができる。</w:t>
      </w:r>
    </w:p>
    <w:p w14:paraId="21E74D7C" w14:textId="460393F8" w:rsidR="00984602" w:rsidRPr="00F97331" w:rsidRDefault="00984602" w:rsidP="00984602">
      <w:pPr>
        <w:rPr>
          <w:sz w:val="22"/>
        </w:rPr>
      </w:pPr>
      <w:r w:rsidRPr="00C66EA7">
        <w:rPr>
          <w:rFonts w:hint="eastAsia"/>
          <w:sz w:val="22"/>
        </w:rPr>
        <w:t xml:space="preserve">　令和５年３月現在、学びの多様化学校は、全国で</w:t>
      </w:r>
      <w:r w:rsidRPr="00C66EA7">
        <w:rPr>
          <w:sz w:val="22"/>
        </w:rPr>
        <w:t>24校</w:t>
      </w:r>
      <w:r w:rsidR="00736926" w:rsidRPr="00C66EA7">
        <w:rPr>
          <w:rFonts w:hint="eastAsia"/>
          <w:sz w:val="22"/>
        </w:rPr>
        <w:t>が</w:t>
      </w:r>
      <w:r w:rsidRPr="00C66EA7">
        <w:rPr>
          <w:sz w:val="22"/>
        </w:rPr>
        <w:t>設置</w:t>
      </w:r>
      <w:r w:rsidR="00736926" w:rsidRPr="00C66EA7">
        <w:rPr>
          <w:rFonts w:hint="eastAsia"/>
          <w:sz w:val="22"/>
        </w:rPr>
        <w:t>されて</w:t>
      </w:r>
      <w:r w:rsidRPr="00C66EA7">
        <w:rPr>
          <w:sz w:val="22"/>
        </w:rPr>
        <w:t>おり、そのうち高等学校については、私立</w:t>
      </w:r>
      <w:r w:rsidR="00736926" w:rsidRPr="00C66EA7">
        <w:rPr>
          <w:rFonts w:hint="eastAsia"/>
          <w:sz w:val="22"/>
        </w:rPr>
        <w:t>高校</w:t>
      </w:r>
      <w:r w:rsidRPr="00C66EA7">
        <w:rPr>
          <w:sz w:val="22"/>
        </w:rPr>
        <w:t>３校となっている</w:t>
      </w:r>
      <w:r w:rsidR="008E329B" w:rsidRPr="00C66EA7">
        <w:rPr>
          <w:sz w:val="22"/>
        </w:rPr>
        <w:t>(図2</w:t>
      </w:r>
      <w:r w:rsidR="00F5145A" w:rsidRPr="00C66EA7">
        <w:rPr>
          <w:rFonts w:hint="eastAsia"/>
          <w:sz w:val="22"/>
        </w:rPr>
        <w:t>5</w:t>
      </w:r>
      <w:r w:rsidR="008E329B" w:rsidRPr="00C66EA7">
        <w:rPr>
          <w:sz w:val="22"/>
        </w:rPr>
        <w:t>参</w:t>
      </w:r>
      <w:r w:rsidR="008E329B" w:rsidRPr="008E329B">
        <w:rPr>
          <w:sz w:val="22"/>
        </w:rPr>
        <w:t xml:space="preserve">照 </w:t>
      </w:r>
      <w:r w:rsidR="008E329B">
        <w:rPr>
          <w:rStyle w:val="af5"/>
          <w:sz w:val="22"/>
        </w:rPr>
        <w:footnoteReference w:id="7"/>
      </w:r>
      <w:r w:rsidR="008E329B" w:rsidRPr="008E329B">
        <w:rPr>
          <w:sz w:val="22"/>
        </w:rPr>
        <w:t>)</w:t>
      </w:r>
      <w:r w:rsidRPr="00F97331">
        <w:rPr>
          <w:sz w:val="22"/>
        </w:rPr>
        <w:t>。</w:t>
      </w:r>
    </w:p>
    <w:p w14:paraId="24872F55" w14:textId="6001940A" w:rsidR="00984602" w:rsidRPr="00F97331" w:rsidRDefault="00984602" w:rsidP="00662513">
      <w:pPr>
        <w:ind w:firstLineChars="100" w:firstLine="220"/>
      </w:pPr>
      <w:r w:rsidRPr="00F97331">
        <w:rPr>
          <w:rFonts w:hint="eastAsia"/>
          <w:sz w:val="22"/>
        </w:rPr>
        <w:t>国では、早期に全ての都道府県及び政令指定都市に設置されることをめざすとともに、将来的には希望する児童生徒が居住地によらず通えるよう、分教室型も含め全国で</w:t>
      </w:r>
      <w:r w:rsidRPr="00F97331">
        <w:rPr>
          <w:sz w:val="22"/>
        </w:rPr>
        <w:t>300校程度を設置することをめざしている。</w:t>
      </w:r>
    </w:p>
    <w:p w14:paraId="712FA585" w14:textId="1A095EA6" w:rsidR="00984602" w:rsidRPr="00F97331" w:rsidRDefault="008F3492" w:rsidP="00984602">
      <w:r w:rsidRPr="00F97331">
        <w:rPr>
          <w:noProof/>
        </w:rPr>
        <mc:AlternateContent>
          <mc:Choice Requires="wpg">
            <w:drawing>
              <wp:anchor distT="0" distB="0" distL="114300" distR="114300" simplePos="0" relativeHeight="251635725" behindDoc="0" locked="0" layoutInCell="1" allowOverlap="1" wp14:anchorId="3E197FAB" wp14:editId="20664E48">
                <wp:simplePos x="0" y="0"/>
                <wp:positionH relativeFrom="margin">
                  <wp:posOffset>336550</wp:posOffset>
                </wp:positionH>
                <wp:positionV relativeFrom="paragraph">
                  <wp:posOffset>26670</wp:posOffset>
                </wp:positionV>
                <wp:extent cx="5086350" cy="462915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5086350" cy="4629150"/>
                          <a:chOff x="0" y="0"/>
                          <a:chExt cx="3746525" cy="3181884"/>
                        </a:xfrm>
                      </wpg:grpSpPr>
                      <pic:pic xmlns:pic="http://schemas.openxmlformats.org/drawingml/2006/picture">
                        <pic:nvPicPr>
                          <pic:cNvPr id="37" name="図 3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97510" y="124359"/>
                            <a:ext cx="3549015" cy="3057525"/>
                          </a:xfrm>
                          <a:prstGeom prst="rect">
                            <a:avLst/>
                          </a:prstGeom>
                        </pic:spPr>
                      </pic:pic>
                      <wps:wsp>
                        <wps:cNvPr id="41" name="正方形/長方形 41"/>
                        <wps:cNvSpPr/>
                        <wps:spPr>
                          <a:xfrm>
                            <a:off x="0" y="0"/>
                            <a:ext cx="2304288" cy="351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BF394" id="グループ化 43" o:spid="_x0000_s1026" style="position:absolute;left:0;text-align:left;margin-left:26.5pt;margin-top:2.1pt;width:400.5pt;height:364.5pt;z-index:251635725;mso-position-horizontal-relative:margin;mso-width-relative:margin;mso-height-relative:margin" coordsize="37465,3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">
                <v:shape id="図 37" o:spid="_x0000_s1027" type="#_x0000_t75" style="position:absolute;left:1975;top:1243;width:35490;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">
                  <v:imagedata r:id="rId46" o:title=""/>
                </v:shape>
                <v:rect id="正方形/長方形 41" o:spid="_x0000_s1028" style="position:absolute;width:23042;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jkxQAAANsAAAAPAAAAZHJzL2Rvd25yZXYueG1sRI9PawIx&#10;FMTvhX6H8Aq9FM3aL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A9N6jkxQAAANsAAAAP&#10;AAAAAAAAAAAAAAAAAAcCAABkcnMvZG93bnJldi54bWxQSwUGAAAAAAMAAwC3AAAA+QIAAAAA&#10;" fillcolor="white [3212]" stroked="f" strokeweight="1pt"/>
                <w10:wrap anchorx="margin"/>
              </v:group>
            </w:pict>
          </mc:Fallback>
        </mc:AlternateContent>
      </w:r>
    </w:p>
    <w:p w14:paraId="4BEDD0C2" w14:textId="6FB1FB7A" w:rsidR="00984602" w:rsidRPr="00F97331" w:rsidRDefault="00984602" w:rsidP="00984602"/>
    <w:p w14:paraId="4C716389" w14:textId="180E467A" w:rsidR="008F3492" w:rsidRPr="00F97331" w:rsidRDefault="008F3492" w:rsidP="00984602"/>
    <w:p w14:paraId="7093D0BE" w14:textId="77777777" w:rsidR="008F3492" w:rsidRPr="00F97331" w:rsidRDefault="008F3492" w:rsidP="00984602"/>
    <w:p w14:paraId="7D6E7C9D" w14:textId="77777777" w:rsidR="00984602" w:rsidRPr="00F97331" w:rsidRDefault="00984602" w:rsidP="00984602"/>
    <w:p w14:paraId="12AF8095" w14:textId="77777777" w:rsidR="00984602" w:rsidRPr="00F97331" w:rsidRDefault="00984602" w:rsidP="00984602"/>
    <w:p w14:paraId="71E49D2E" w14:textId="77777777" w:rsidR="00984602" w:rsidRPr="00F97331" w:rsidRDefault="00984602" w:rsidP="00984602"/>
    <w:p w14:paraId="6A6EF1BB" w14:textId="77777777" w:rsidR="00984602" w:rsidRPr="00F97331" w:rsidRDefault="00984602" w:rsidP="00984602"/>
    <w:p w14:paraId="3D3C953C" w14:textId="77777777" w:rsidR="00984602" w:rsidRPr="00F97331" w:rsidRDefault="00984602" w:rsidP="00984602"/>
    <w:p w14:paraId="5835F3C4" w14:textId="77777777" w:rsidR="00984602" w:rsidRPr="00F97331" w:rsidRDefault="00984602" w:rsidP="00984602"/>
    <w:p w14:paraId="28D57F4B" w14:textId="77777777" w:rsidR="00984602" w:rsidRPr="00F97331" w:rsidRDefault="00984602" w:rsidP="00984602"/>
    <w:p w14:paraId="218138F7" w14:textId="77777777" w:rsidR="00984602" w:rsidRPr="00F97331" w:rsidRDefault="00984602" w:rsidP="00984602"/>
    <w:p w14:paraId="7573119A" w14:textId="77777777" w:rsidR="00984602" w:rsidRPr="00F97331" w:rsidRDefault="00984602" w:rsidP="00984602"/>
    <w:p w14:paraId="5A7731C9" w14:textId="77777777" w:rsidR="00984602" w:rsidRPr="00F97331" w:rsidRDefault="00984602" w:rsidP="00984602"/>
    <w:p w14:paraId="29BDDB24" w14:textId="77777777" w:rsidR="00984602" w:rsidRPr="00F97331" w:rsidRDefault="00984602" w:rsidP="00984602"/>
    <w:p w14:paraId="738CB5DD" w14:textId="77777777" w:rsidR="00984602" w:rsidRPr="00F97331" w:rsidRDefault="00984602" w:rsidP="00984602"/>
    <w:p w14:paraId="7829CB8E" w14:textId="77777777" w:rsidR="00984602" w:rsidRPr="00F97331" w:rsidRDefault="00984602" w:rsidP="00984602"/>
    <w:p w14:paraId="7672F28E" w14:textId="77777777" w:rsidR="00984602" w:rsidRPr="00F97331" w:rsidRDefault="00984602" w:rsidP="00984602"/>
    <w:p w14:paraId="32D0280C" w14:textId="77777777" w:rsidR="00984602" w:rsidRPr="00F97331" w:rsidRDefault="00984602" w:rsidP="00984602">
      <w:r w:rsidRPr="00F97331">
        <w:rPr>
          <w:rFonts w:hAnsi="メイリオ"/>
          <w:noProof/>
          <w:sz w:val="22"/>
        </w:rPr>
        <mc:AlternateContent>
          <mc:Choice Requires="wps">
            <w:drawing>
              <wp:anchor distT="45720" distB="45720" distL="114300" distR="114300" simplePos="0" relativeHeight="251635726" behindDoc="0" locked="0" layoutInCell="1" allowOverlap="1" wp14:anchorId="05030E5E" wp14:editId="0FD5DFC6">
                <wp:simplePos x="0" y="0"/>
                <wp:positionH relativeFrom="margin">
                  <wp:posOffset>818303</wp:posOffset>
                </wp:positionH>
                <wp:positionV relativeFrom="paragraph">
                  <wp:posOffset>179282</wp:posOffset>
                </wp:positionV>
                <wp:extent cx="5198534" cy="1404620"/>
                <wp:effectExtent l="0" t="0" r="254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534" cy="1404620"/>
                        </a:xfrm>
                        <a:prstGeom prst="rect">
                          <a:avLst/>
                        </a:prstGeom>
                        <a:noFill/>
                        <a:ln w="9525">
                          <a:noFill/>
                          <a:miter lim="800000"/>
                          <a:headEnd/>
                          <a:tailEnd/>
                        </a:ln>
                      </wps:spPr>
                      <wps:txbx>
                        <w:txbxContent>
                          <w:p w14:paraId="2D8D77DF" w14:textId="3C7C5DEF" w:rsidR="00E55A1B" w:rsidRPr="00C66EA7" w:rsidRDefault="00984602" w:rsidP="00E86267">
                            <w:pPr>
                              <w:spacing w:line="320" w:lineRule="exact"/>
                              <w:jc w:val="left"/>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5</w:t>
                            </w:r>
                            <w:r w:rsidR="004B0378" w:rsidRPr="00C66EA7">
                              <w:rPr>
                                <w:rFonts w:hAnsi="メイリオ" w:hint="eastAsia"/>
                                <w:sz w:val="20"/>
                              </w:rPr>
                              <w:t xml:space="preserve">　</w:t>
                            </w:r>
                            <w:r w:rsidRPr="00C66EA7">
                              <w:rPr>
                                <w:rFonts w:hAnsi="メイリオ" w:hint="eastAsia"/>
                                <w:sz w:val="20"/>
                              </w:rPr>
                              <w:t>学びの</w:t>
                            </w:r>
                            <w:r w:rsidRPr="00C66EA7">
                              <w:rPr>
                                <w:rFonts w:hAnsi="メイリオ"/>
                                <w:sz w:val="20"/>
                              </w:rPr>
                              <w:t>多様化学校</w:t>
                            </w:r>
                            <w:r w:rsidR="00E55A1B" w:rsidRPr="00C66EA7">
                              <w:rPr>
                                <w:rFonts w:hAnsi="メイリオ" w:hint="eastAsia"/>
                                <w:sz w:val="20"/>
                              </w:rPr>
                              <w:t>（いわゆる不登校特例校）</w:t>
                            </w:r>
                            <w:r w:rsidRPr="00C66EA7">
                              <w:rPr>
                                <w:rFonts w:hAnsi="メイリオ"/>
                                <w:sz w:val="20"/>
                              </w:rPr>
                              <w:t>の設置状況（</w:t>
                            </w:r>
                            <w:r w:rsidR="00E55A1B" w:rsidRPr="00C66EA7">
                              <w:rPr>
                                <w:rFonts w:hAnsi="メイリオ" w:hint="eastAsia"/>
                                <w:sz w:val="20"/>
                              </w:rPr>
                              <w:t>R５</w:t>
                            </w:r>
                            <w:r w:rsidRPr="00C66EA7">
                              <w:rPr>
                                <w:rFonts w:hAnsi="メイリオ"/>
                                <w:sz w:val="20"/>
                              </w:rPr>
                              <w:t>）</w:t>
                            </w:r>
                          </w:p>
                          <w:p w14:paraId="54136FA5" w14:textId="3AFF9074" w:rsidR="00E55A1B" w:rsidRPr="00E55A1B" w:rsidRDefault="00E86267" w:rsidP="00E86267">
                            <w:pPr>
                              <w:spacing w:line="320" w:lineRule="exact"/>
                              <w:ind w:firstLineChars="300" w:firstLine="600"/>
                              <w:jc w:val="left"/>
                              <w:rPr>
                                <w:rFonts w:hAnsi="メイリオ"/>
                                <w:sz w:val="20"/>
                              </w:rPr>
                            </w:pPr>
                            <w:r w:rsidRPr="00C66EA7">
                              <w:rPr>
                                <w:rFonts w:hAnsi="メイリオ" w:hint="eastAsia"/>
                                <w:sz w:val="20"/>
                              </w:rPr>
                              <w:t>〈出典</w:t>
                            </w:r>
                            <w:r w:rsidR="003B1E13" w:rsidRPr="00C66EA7">
                              <w:rPr>
                                <w:rFonts w:hAnsi="メイリオ" w:hint="eastAsia"/>
                                <w:sz w:val="20"/>
                              </w:rPr>
                              <w:t>：</w:t>
                            </w:r>
                            <w:r w:rsidR="00E55A1B" w:rsidRPr="00C66EA7">
                              <w:rPr>
                                <w:rFonts w:hAnsi="メイリオ" w:hint="eastAsia"/>
                                <w:sz w:val="20"/>
                              </w:rPr>
                              <w:t>学びの多様化学校（いわゆる不登校特例校）の設置者一覧</w:t>
                            </w:r>
                            <w:r w:rsidR="002C767F" w:rsidRPr="00C66EA7">
                              <w:rPr>
                                <w:rFonts w:hAnsi="メイリオ" w:hint="eastAsia"/>
                                <w:sz w:val="20"/>
                              </w:rPr>
                              <w:t>（文部科学省）</w:t>
                            </w:r>
                            <w:r w:rsidRPr="00C66EA7">
                              <w:rPr>
                                <w:rFonts w:hAnsi="メイリオ" w:hint="eastAsia"/>
                                <w:sz w:val="20"/>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30E5E" id="_x0000_s1097" type="#_x0000_t202" style="position:absolute;left:0;text-align:left;margin-left:64.45pt;margin-top:14.1pt;width:409.35pt;height:110.6pt;z-index:25163572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" filled="f" stroked="f">
                <v:textbox style="mso-fit-shape-to-text:t" inset="0,0,0,0">
                  <w:txbxContent>
                    <w:p w14:paraId="2D8D77DF" w14:textId="3C7C5DEF" w:rsidR="00E55A1B" w:rsidRPr="00C66EA7" w:rsidRDefault="00984602" w:rsidP="00E86267">
                      <w:pPr>
                        <w:spacing w:line="320" w:lineRule="exact"/>
                        <w:jc w:val="left"/>
                        <w:rPr>
                          <w:rFonts w:hAnsi="メイリオ"/>
                          <w:sz w:val="20"/>
                        </w:rPr>
                      </w:pPr>
                      <w:r w:rsidRPr="00C66EA7">
                        <w:rPr>
                          <w:rFonts w:hAnsi="メイリオ" w:hint="eastAsia"/>
                          <w:sz w:val="20"/>
                        </w:rPr>
                        <w:t>図</w:t>
                      </w:r>
                      <w:r w:rsidR="001E13C0" w:rsidRPr="00C66EA7">
                        <w:rPr>
                          <w:rFonts w:hAnsi="メイリオ" w:hint="eastAsia"/>
                          <w:sz w:val="20"/>
                        </w:rPr>
                        <w:t>2</w:t>
                      </w:r>
                      <w:r w:rsidR="00E86267" w:rsidRPr="00C66EA7">
                        <w:rPr>
                          <w:rFonts w:hAnsi="メイリオ" w:hint="eastAsia"/>
                          <w:sz w:val="20"/>
                        </w:rPr>
                        <w:t>5</w:t>
                      </w:r>
                      <w:r w:rsidR="004B0378" w:rsidRPr="00C66EA7">
                        <w:rPr>
                          <w:rFonts w:hAnsi="メイリオ" w:hint="eastAsia"/>
                          <w:sz w:val="20"/>
                        </w:rPr>
                        <w:t xml:space="preserve">　</w:t>
                      </w:r>
                      <w:r w:rsidRPr="00C66EA7">
                        <w:rPr>
                          <w:rFonts w:hAnsi="メイリオ" w:hint="eastAsia"/>
                          <w:sz w:val="20"/>
                        </w:rPr>
                        <w:t>学びの</w:t>
                      </w:r>
                      <w:r w:rsidRPr="00C66EA7">
                        <w:rPr>
                          <w:rFonts w:hAnsi="メイリオ"/>
                          <w:sz w:val="20"/>
                        </w:rPr>
                        <w:t>多様化学校</w:t>
                      </w:r>
                      <w:r w:rsidR="00E55A1B" w:rsidRPr="00C66EA7">
                        <w:rPr>
                          <w:rFonts w:hAnsi="メイリオ" w:hint="eastAsia"/>
                          <w:sz w:val="20"/>
                        </w:rPr>
                        <w:t>（いわゆる不登校特例校）</w:t>
                      </w:r>
                      <w:r w:rsidRPr="00C66EA7">
                        <w:rPr>
                          <w:rFonts w:hAnsi="メイリオ"/>
                          <w:sz w:val="20"/>
                        </w:rPr>
                        <w:t>の設置状況（</w:t>
                      </w:r>
                      <w:r w:rsidR="00E55A1B" w:rsidRPr="00C66EA7">
                        <w:rPr>
                          <w:rFonts w:hAnsi="メイリオ" w:hint="eastAsia"/>
                          <w:sz w:val="20"/>
                        </w:rPr>
                        <w:t>R５</w:t>
                      </w:r>
                      <w:r w:rsidRPr="00C66EA7">
                        <w:rPr>
                          <w:rFonts w:hAnsi="メイリオ"/>
                          <w:sz w:val="20"/>
                        </w:rPr>
                        <w:t>）</w:t>
                      </w:r>
                    </w:p>
                    <w:p w14:paraId="54136FA5" w14:textId="3AFF9074" w:rsidR="00E55A1B" w:rsidRPr="00E55A1B" w:rsidRDefault="00E86267" w:rsidP="00E86267">
                      <w:pPr>
                        <w:spacing w:line="320" w:lineRule="exact"/>
                        <w:ind w:firstLineChars="300" w:firstLine="600"/>
                        <w:jc w:val="left"/>
                        <w:rPr>
                          <w:rFonts w:hAnsi="メイリオ"/>
                          <w:sz w:val="20"/>
                        </w:rPr>
                      </w:pPr>
                      <w:r w:rsidRPr="00C66EA7">
                        <w:rPr>
                          <w:rFonts w:hAnsi="メイリオ" w:hint="eastAsia"/>
                          <w:sz w:val="20"/>
                        </w:rPr>
                        <w:t>〈出典</w:t>
                      </w:r>
                      <w:r w:rsidR="003B1E13" w:rsidRPr="00C66EA7">
                        <w:rPr>
                          <w:rFonts w:hAnsi="メイリオ" w:hint="eastAsia"/>
                          <w:sz w:val="20"/>
                        </w:rPr>
                        <w:t>：</w:t>
                      </w:r>
                      <w:r w:rsidR="00E55A1B" w:rsidRPr="00C66EA7">
                        <w:rPr>
                          <w:rFonts w:hAnsi="メイリオ" w:hint="eastAsia"/>
                          <w:sz w:val="20"/>
                        </w:rPr>
                        <w:t>学びの多様化学校（いわゆる不登校特例校）の設置者一覧</w:t>
                      </w:r>
                      <w:r w:rsidR="002C767F" w:rsidRPr="00C66EA7">
                        <w:rPr>
                          <w:rFonts w:hAnsi="メイリオ" w:hint="eastAsia"/>
                          <w:sz w:val="20"/>
                        </w:rPr>
                        <w:t>（文部科学省）</w:t>
                      </w:r>
                      <w:r w:rsidRPr="00C66EA7">
                        <w:rPr>
                          <w:rFonts w:hAnsi="メイリオ" w:hint="eastAsia"/>
                          <w:sz w:val="20"/>
                        </w:rPr>
                        <w:t>〉</w:t>
                      </w:r>
                    </w:p>
                  </w:txbxContent>
                </v:textbox>
                <w10:wrap anchorx="margin"/>
              </v:shape>
            </w:pict>
          </mc:Fallback>
        </mc:AlternateContent>
      </w:r>
    </w:p>
    <w:p w14:paraId="688AB489" w14:textId="77777777" w:rsidR="00463B51" w:rsidRPr="00F97331" w:rsidRDefault="00463B51" w:rsidP="00984602"/>
    <w:p w14:paraId="3024C959" w14:textId="13183047" w:rsidR="002C58B3" w:rsidRPr="00F97331" w:rsidRDefault="00B33797" w:rsidP="00E642E9">
      <w:pPr>
        <w:pStyle w:val="1"/>
        <w:autoSpaceDE w:val="0"/>
        <w:autoSpaceDN w:val="0"/>
        <w:rPr>
          <w:rFonts w:ascii="メイリオ" w:eastAsia="メイリオ" w:hAnsi="メイリオ"/>
          <w:b/>
          <w:bCs/>
          <w:sz w:val="28"/>
          <w:szCs w:val="28"/>
        </w:rPr>
      </w:pPr>
      <w:bookmarkStart w:id="46" w:name="_Toc154418851"/>
      <w:r w:rsidRPr="00F97331">
        <w:rPr>
          <w:rFonts w:ascii="メイリオ" w:eastAsia="メイリオ" w:hAnsi="メイリオ" w:hint="eastAsia"/>
          <w:b/>
          <w:bCs/>
          <w:sz w:val="28"/>
          <w:szCs w:val="28"/>
        </w:rPr>
        <w:lastRenderedPageBreak/>
        <w:t>おわりに</w:t>
      </w:r>
      <w:bookmarkEnd w:id="46"/>
    </w:p>
    <w:p w14:paraId="4B82D26F" w14:textId="7F5D8E8F" w:rsidR="002C58B3" w:rsidRDefault="002C58B3" w:rsidP="00E642E9">
      <w:pPr>
        <w:autoSpaceDE w:val="0"/>
        <w:autoSpaceDN w:val="0"/>
        <w:rPr>
          <w:rFonts w:hAnsi="メイリオ"/>
          <w:sz w:val="22"/>
        </w:rPr>
      </w:pPr>
    </w:p>
    <w:p w14:paraId="60D641DF" w14:textId="23E9B9C4" w:rsidR="00736926" w:rsidRPr="0088587F" w:rsidRDefault="00736926" w:rsidP="00736926">
      <w:pPr>
        <w:autoSpaceDE w:val="0"/>
        <w:autoSpaceDN w:val="0"/>
        <w:ind w:firstLineChars="100" w:firstLine="220"/>
        <w:rPr>
          <w:rFonts w:hAnsi="メイリオ"/>
          <w:sz w:val="22"/>
        </w:rPr>
      </w:pPr>
      <w:r w:rsidRPr="0088587F">
        <w:rPr>
          <w:rFonts w:hAnsi="メイリオ" w:hint="eastAsia"/>
          <w:sz w:val="22"/>
        </w:rPr>
        <w:t>高校に入学する生徒一人ひとりの入学動機、進路希望、興味・関心、学修歴、背景にある生活環境等は非常に多様化している。とりわけ、小中学校で不登校を経験した生徒や、障がい等により配慮を要する生徒、日本語指導が必要な生徒等、中学校段階までに何らかの困りや学習上のつまずき等のある生徒への支援の充実が求められている。</w:t>
      </w:r>
    </w:p>
    <w:p w14:paraId="16A9E407" w14:textId="77777777" w:rsidR="00736926" w:rsidRPr="0088587F" w:rsidRDefault="00736926" w:rsidP="00736926">
      <w:pPr>
        <w:autoSpaceDE w:val="0"/>
        <w:autoSpaceDN w:val="0"/>
        <w:rPr>
          <w:rFonts w:hAnsi="メイリオ"/>
          <w:sz w:val="22"/>
        </w:rPr>
      </w:pPr>
    </w:p>
    <w:p w14:paraId="4D85C93A" w14:textId="687F9250" w:rsidR="0015522F" w:rsidRPr="00C66EA7" w:rsidRDefault="008060AE" w:rsidP="005047B9">
      <w:pPr>
        <w:autoSpaceDE w:val="0"/>
        <w:autoSpaceDN w:val="0"/>
        <w:ind w:firstLineChars="100" w:firstLine="220"/>
        <w:rPr>
          <w:rFonts w:hAnsi="メイリオ"/>
          <w:sz w:val="22"/>
        </w:rPr>
      </w:pPr>
      <w:r w:rsidRPr="0088587F">
        <w:rPr>
          <w:rFonts w:hAnsi="メイリオ" w:hint="eastAsia"/>
          <w:sz w:val="22"/>
        </w:rPr>
        <w:t>こ</w:t>
      </w:r>
      <w:r w:rsidR="00736926" w:rsidRPr="0088587F">
        <w:rPr>
          <w:rFonts w:hAnsi="メイリオ" w:hint="eastAsia"/>
          <w:sz w:val="22"/>
        </w:rPr>
        <w:t>うし</w:t>
      </w:r>
      <w:r w:rsidR="00736926" w:rsidRPr="00C66EA7">
        <w:rPr>
          <w:rFonts w:hAnsi="メイリオ" w:hint="eastAsia"/>
          <w:sz w:val="22"/>
        </w:rPr>
        <w:t>た状況を</w:t>
      </w:r>
      <w:r w:rsidR="00E55A1B" w:rsidRPr="00C66EA7">
        <w:rPr>
          <w:rFonts w:hAnsi="メイリオ" w:hint="eastAsia"/>
          <w:sz w:val="22"/>
        </w:rPr>
        <w:t>ふ</w:t>
      </w:r>
      <w:r w:rsidR="008D5149" w:rsidRPr="00C66EA7">
        <w:rPr>
          <w:rFonts w:hAnsi="メイリオ" w:hint="eastAsia"/>
          <w:sz w:val="22"/>
        </w:rPr>
        <w:t>まえ</w:t>
      </w:r>
      <w:r w:rsidR="00736926" w:rsidRPr="00C66EA7">
        <w:rPr>
          <w:rFonts w:hAnsi="メイリオ" w:hint="eastAsia"/>
          <w:sz w:val="22"/>
        </w:rPr>
        <w:t>、本検討部会では、柔軟な学びに向けた取組みとして、通信の方法を活用するなど柔軟な学びや通信制高校の機能強化、学びの多様化学校の設置について、また、これまでの取組みの再構築として夜間定時制の課程と通信制の課程の改革、日本語指導にかかる支援の充実について提言を行った。また、「チーム学校」として、アセスメントを中核とした支援体制</w:t>
      </w:r>
      <w:r w:rsidR="00173260" w:rsidRPr="00C66EA7">
        <w:rPr>
          <w:rFonts w:hAnsi="メイリオ" w:hint="eastAsia"/>
          <w:sz w:val="22"/>
        </w:rPr>
        <w:t>の</w:t>
      </w:r>
      <w:r w:rsidR="00736926" w:rsidRPr="00C66EA7">
        <w:rPr>
          <w:rFonts w:hAnsi="メイリオ" w:hint="eastAsia"/>
          <w:sz w:val="22"/>
        </w:rPr>
        <w:t>構築の重要性についても述べたところである。</w:t>
      </w:r>
    </w:p>
    <w:p w14:paraId="4BCD43D0" w14:textId="011CE327" w:rsidR="008060AE" w:rsidRPr="00C66EA7" w:rsidRDefault="008060AE" w:rsidP="008060AE">
      <w:pPr>
        <w:autoSpaceDE w:val="0"/>
        <w:autoSpaceDN w:val="0"/>
        <w:ind w:firstLineChars="100" w:firstLine="220"/>
        <w:rPr>
          <w:rFonts w:hAnsi="メイリオ"/>
          <w:sz w:val="22"/>
        </w:rPr>
      </w:pPr>
      <w:r w:rsidRPr="00C66EA7">
        <w:rPr>
          <w:rFonts w:hAnsi="メイリオ" w:hint="eastAsia"/>
          <w:sz w:val="22"/>
        </w:rPr>
        <w:t>特に</w:t>
      </w:r>
      <w:r w:rsidR="00DC7DE5" w:rsidRPr="00C66EA7">
        <w:rPr>
          <w:rFonts w:hAnsi="メイリオ" w:hint="eastAsia"/>
          <w:sz w:val="22"/>
        </w:rPr>
        <w:t>、</w:t>
      </w:r>
      <w:r w:rsidRPr="00C66EA7">
        <w:rPr>
          <w:rFonts w:hAnsi="メイリオ" w:hint="eastAsia"/>
          <w:sz w:val="22"/>
        </w:rPr>
        <w:t>不登校</w:t>
      </w:r>
      <w:r w:rsidR="00DC7DE5" w:rsidRPr="00C66EA7">
        <w:rPr>
          <w:rFonts w:hAnsi="メイリオ" w:hint="eastAsia"/>
          <w:sz w:val="22"/>
        </w:rPr>
        <w:t>生徒への支援</w:t>
      </w:r>
      <w:r w:rsidRPr="00C66EA7">
        <w:rPr>
          <w:rFonts w:hAnsi="メイリオ" w:hint="eastAsia"/>
          <w:sz w:val="22"/>
        </w:rPr>
        <w:t>については、待ったなしの状況であり、</w:t>
      </w:r>
      <w:r w:rsidR="005047B9" w:rsidRPr="00C66EA7">
        <w:rPr>
          <w:rFonts w:hAnsi="メイリオ" w:hint="eastAsia"/>
          <w:sz w:val="22"/>
        </w:rPr>
        <w:t>大阪府教育委員会</w:t>
      </w:r>
      <w:r w:rsidRPr="00C66EA7">
        <w:rPr>
          <w:rFonts w:hAnsi="メイリオ" w:hint="eastAsia"/>
          <w:sz w:val="22"/>
        </w:rPr>
        <w:t>においては、早急な対応策を期待したい。</w:t>
      </w:r>
    </w:p>
    <w:p w14:paraId="3F254CDC" w14:textId="77777777" w:rsidR="0015522F" w:rsidRPr="00C66EA7" w:rsidRDefault="0015522F" w:rsidP="00736926">
      <w:pPr>
        <w:autoSpaceDE w:val="0"/>
        <w:autoSpaceDN w:val="0"/>
        <w:rPr>
          <w:rFonts w:hAnsi="メイリオ"/>
          <w:sz w:val="22"/>
        </w:rPr>
      </w:pPr>
    </w:p>
    <w:p w14:paraId="4BF4F9DB" w14:textId="1A76BE94" w:rsidR="00670E1D" w:rsidRPr="0088587F" w:rsidRDefault="00736926" w:rsidP="00736926">
      <w:pPr>
        <w:autoSpaceDE w:val="0"/>
        <w:autoSpaceDN w:val="0"/>
        <w:ind w:firstLineChars="100" w:firstLine="220"/>
        <w:rPr>
          <w:rFonts w:hAnsi="メイリオ"/>
          <w:sz w:val="22"/>
        </w:rPr>
      </w:pPr>
      <w:r w:rsidRPr="00C66EA7">
        <w:rPr>
          <w:rFonts w:hAnsi="メイリオ" w:hint="eastAsia"/>
          <w:sz w:val="22"/>
        </w:rPr>
        <w:t>本提言内容を</w:t>
      </w:r>
      <w:r w:rsidR="004D0BEC" w:rsidRPr="00C66EA7">
        <w:rPr>
          <w:rFonts w:hAnsi="メイリオ" w:hint="eastAsia"/>
          <w:sz w:val="22"/>
        </w:rPr>
        <w:t>ふまえ</w:t>
      </w:r>
      <w:r w:rsidRPr="00C66EA7">
        <w:rPr>
          <w:rFonts w:hAnsi="メイリオ" w:hint="eastAsia"/>
          <w:sz w:val="22"/>
        </w:rPr>
        <w:t>、</w:t>
      </w:r>
      <w:r w:rsidR="00926C83" w:rsidRPr="00C66EA7">
        <w:rPr>
          <w:rFonts w:hAnsi="メイリオ" w:hint="eastAsia"/>
          <w:sz w:val="22"/>
        </w:rPr>
        <w:t>取組みを着実に進めるため、生徒や保護者への十分な周知や教</w:t>
      </w:r>
      <w:r w:rsidR="00601110" w:rsidRPr="00C66EA7">
        <w:rPr>
          <w:rFonts w:hAnsi="メイリオ" w:hint="eastAsia"/>
          <w:sz w:val="22"/>
        </w:rPr>
        <w:t>職員</w:t>
      </w:r>
      <w:r w:rsidR="00926C83" w:rsidRPr="00C66EA7">
        <w:rPr>
          <w:rFonts w:hAnsi="メイリオ" w:hint="eastAsia"/>
          <w:sz w:val="22"/>
        </w:rPr>
        <w:t>への研修</w:t>
      </w:r>
      <w:r w:rsidR="00601110" w:rsidRPr="00C66EA7">
        <w:rPr>
          <w:rFonts w:hAnsi="メイリオ" w:hint="eastAsia"/>
          <w:sz w:val="22"/>
        </w:rPr>
        <w:t>など</w:t>
      </w:r>
      <w:r w:rsidR="00926C83" w:rsidRPr="00C66EA7">
        <w:rPr>
          <w:rFonts w:hAnsi="メイリオ" w:hint="eastAsia"/>
          <w:sz w:val="22"/>
        </w:rPr>
        <w:t>を充実させるとともに、</w:t>
      </w:r>
      <w:r w:rsidRPr="00C66EA7">
        <w:rPr>
          <w:rFonts w:hAnsi="メイリオ" w:hint="eastAsia"/>
          <w:sz w:val="22"/>
        </w:rPr>
        <w:t>大阪の子どもたちが、力強く生き抜く力を身につけ、次代の社会を担う自立した</w:t>
      </w:r>
      <w:r w:rsidR="00DC7DE5" w:rsidRPr="00C66EA7">
        <w:rPr>
          <w:rFonts w:hAnsi="メイリオ" w:hint="eastAsia"/>
          <w:sz w:val="22"/>
        </w:rPr>
        <w:t>社会人</w:t>
      </w:r>
      <w:r w:rsidRPr="00C66EA7">
        <w:rPr>
          <w:rFonts w:hAnsi="メイリオ" w:hint="eastAsia"/>
          <w:sz w:val="22"/>
        </w:rPr>
        <w:t>となるよう、全ての生徒の学習機会を保障し、一人ひとりの生徒に応じた多様で柔軟な学びを提供するなど、不断の教育改革を進めていただ</w:t>
      </w:r>
      <w:r w:rsidR="008060AE" w:rsidRPr="00C66EA7">
        <w:rPr>
          <w:rFonts w:hAnsi="メイリオ" w:hint="eastAsia"/>
          <w:sz w:val="22"/>
        </w:rPr>
        <w:t>きたい</w:t>
      </w:r>
      <w:r w:rsidRPr="00C66EA7">
        <w:rPr>
          <w:rFonts w:hAnsi="メイリオ" w:hint="eastAsia"/>
          <w:sz w:val="22"/>
        </w:rPr>
        <w:t>。</w:t>
      </w:r>
    </w:p>
    <w:p w14:paraId="1D140127" w14:textId="77777777" w:rsidR="0089622F" w:rsidRPr="0088587F" w:rsidRDefault="0089622F" w:rsidP="00736926">
      <w:pPr>
        <w:autoSpaceDE w:val="0"/>
        <w:autoSpaceDN w:val="0"/>
        <w:ind w:firstLineChars="100" w:firstLine="220"/>
        <w:rPr>
          <w:rFonts w:hAnsi="メイリオ"/>
          <w:sz w:val="22"/>
        </w:rPr>
      </w:pPr>
    </w:p>
    <w:p w14:paraId="5120F6D1" w14:textId="480DD9A7" w:rsidR="008D4D1C" w:rsidRPr="00601110" w:rsidRDefault="008D4D1C" w:rsidP="00810495">
      <w:pPr>
        <w:autoSpaceDE w:val="0"/>
        <w:autoSpaceDN w:val="0"/>
        <w:ind w:firstLineChars="100" w:firstLine="220"/>
        <w:rPr>
          <w:rFonts w:hAnsi="メイリオ"/>
          <w:sz w:val="22"/>
        </w:rPr>
        <w:sectPr w:rsidR="008D4D1C" w:rsidRPr="00601110" w:rsidSect="00642367">
          <w:headerReference w:type="default" r:id="rId47"/>
          <w:footerReference w:type="default" r:id="rId48"/>
          <w:pgSz w:w="11906" w:h="16838" w:code="9"/>
          <w:pgMar w:top="1418" w:right="1418" w:bottom="1418" w:left="1418" w:header="851" w:footer="851" w:gutter="0"/>
          <w:pgNumType w:start="1"/>
          <w:cols w:space="425"/>
          <w:docGrid w:type="lines" w:linePitch="400"/>
        </w:sectPr>
      </w:pPr>
    </w:p>
    <w:p w14:paraId="43175244" w14:textId="0BD207B0" w:rsidR="00B23E3F" w:rsidRPr="00F97331" w:rsidRDefault="00B23E3F" w:rsidP="008D4D1C">
      <w:pPr>
        <w:autoSpaceDE w:val="0"/>
        <w:autoSpaceDN w:val="0"/>
        <w:rPr>
          <w:rFonts w:hAnsi="メイリオ"/>
          <w:b/>
          <w:sz w:val="28"/>
        </w:rPr>
      </w:pPr>
      <w:r w:rsidRPr="00F97331">
        <w:rPr>
          <w:rFonts w:hAnsi="メイリオ" w:hint="eastAsia"/>
          <w:b/>
          <w:sz w:val="28"/>
        </w:rPr>
        <w:lastRenderedPageBreak/>
        <w:t>【</w:t>
      </w:r>
      <w:r w:rsidR="008D4D1C" w:rsidRPr="00F97331">
        <w:rPr>
          <w:rFonts w:hAnsi="メイリオ" w:hint="eastAsia"/>
          <w:b/>
          <w:sz w:val="28"/>
        </w:rPr>
        <w:t>参考</w:t>
      </w:r>
      <w:r w:rsidR="002E0310" w:rsidRPr="00F97331">
        <w:rPr>
          <w:rFonts w:hAnsi="メイリオ" w:hint="eastAsia"/>
          <w:b/>
          <w:sz w:val="28"/>
        </w:rPr>
        <w:t>①</w:t>
      </w:r>
      <w:r w:rsidRPr="00F97331">
        <w:rPr>
          <w:rFonts w:hAnsi="メイリオ" w:hint="eastAsia"/>
          <w:b/>
          <w:sz w:val="28"/>
        </w:rPr>
        <w:t>】　これまでの審議の概要</w:t>
      </w:r>
    </w:p>
    <w:tbl>
      <w:tblPr>
        <w:tblStyle w:val="af0"/>
        <w:tblW w:w="0" w:type="auto"/>
        <w:tblLook w:val="04A0" w:firstRow="1" w:lastRow="0" w:firstColumn="1" w:lastColumn="0" w:noHBand="0" w:noVBand="1"/>
      </w:tblPr>
      <w:tblGrid>
        <w:gridCol w:w="1696"/>
        <w:gridCol w:w="7364"/>
      </w:tblGrid>
      <w:tr w:rsidR="00F97331" w:rsidRPr="00F97331" w14:paraId="3FE0F04E" w14:textId="77777777" w:rsidTr="00A5721C">
        <w:trPr>
          <w:trHeight w:val="2332"/>
        </w:trPr>
        <w:tc>
          <w:tcPr>
            <w:tcW w:w="1696" w:type="dxa"/>
          </w:tcPr>
          <w:p w14:paraId="08E3D407" w14:textId="1AA5FBA5" w:rsidR="00B23E3F" w:rsidRPr="00F97331" w:rsidRDefault="00B23E3F" w:rsidP="00812A04">
            <w:pPr>
              <w:autoSpaceDE w:val="0"/>
              <w:autoSpaceDN w:val="0"/>
              <w:spacing w:line="320" w:lineRule="exact"/>
              <w:rPr>
                <w:rFonts w:hAnsi="メイリオ"/>
              </w:rPr>
            </w:pPr>
            <w:r w:rsidRPr="00F97331">
              <w:rPr>
                <w:rFonts w:hAnsi="メイリオ" w:hint="eastAsia"/>
              </w:rPr>
              <w:t>第</w:t>
            </w:r>
            <w:r w:rsidR="00BF2DBA" w:rsidRPr="00F97331">
              <w:rPr>
                <w:rFonts w:hAnsi="メイリオ"/>
              </w:rPr>
              <w:t>1</w:t>
            </w:r>
            <w:r w:rsidRPr="00F97331">
              <w:rPr>
                <w:rFonts w:hAnsi="メイリオ"/>
              </w:rPr>
              <w:t>回</w:t>
            </w:r>
            <w:r w:rsidR="00E20A7A" w:rsidRPr="00F97331">
              <w:rPr>
                <w:rFonts w:hAnsi="メイリオ" w:hint="eastAsia"/>
              </w:rPr>
              <w:t>部会</w:t>
            </w:r>
          </w:p>
          <w:p w14:paraId="1B68F31C" w14:textId="7D62C57A" w:rsidR="00B23E3F" w:rsidRPr="00F97331" w:rsidRDefault="00B23E3F" w:rsidP="00812A04">
            <w:pPr>
              <w:autoSpaceDE w:val="0"/>
              <w:autoSpaceDN w:val="0"/>
              <w:spacing w:line="320" w:lineRule="exact"/>
              <w:rPr>
                <w:rFonts w:hAnsi="メイリオ"/>
              </w:rPr>
            </w:pPr>
            <w:r w:rsidRPr="00F97331">
              <w:rPr>
                <w:rFonts w:hAnsi="メイリオ" w:hint="eastAsia"/>
              </w:rPr>
              <w:t>（</w:t>
            </w:r>
            <w:r w:rsidR="001E13C0" w:rsidRPr="00F97331">
              <w:rPr>
                <w:rFonts w:hAnsi="メイリオ" w:hint="eastAsia"/>
              </w:rPr>
              <w:t>８</w:t>
            </w:r>
            <w:r w:rsidRPr="00F97331">
              <w:rPr>
                <w:rFonts w:hAnsi="メイリオ"/>
              </w:rPr>
              <w:t>月</w:t>
            </w:r>
            <w:r w:rsidR="001E13C0" w:rsidRPr="00F97331">
              <w:rPr>
                <w:rFonts w:hAnsi="メイリオ" w:hint="eastAsia"/>
              </w:rPr>
              <w:t>23</w:t>
            </w:r>
            <w:r w:rsidRPr="00F97331">
              <w:rPr>
                <w:rFonts w:hAnsi="メイリオ"/>
              </w:rPr>
              <w:t>日）</w:t>
            </w:r>
          </w:p>
        </w:tc>
        <w:tc>
          <w:tcPr>
            <w:tcW w:w="7364" w:type="dxa"/>
          </w:tcPr>
          <w:p w14:paraId="6963359F" w14:textId="389EB654" w:rsidR="00B23E3F" w:rsidRPr="0088587F" w:rsidRDefault="00BF2DBA" w:rsidP="00812A04">
            <w:pPr>
              <w:autoSpaceDE w:val="0"/>
              <w:autoSpaceDN w:val="0"/>
              <w:spacing w:line="320" w:lineRule="exact"/>
              <w:rPr>
                <w:rFonts w:hAnsi="メイリオ"/>
              </w:rPr>
            </w:pPr>
            <w:r w:rsidRPr="0088587F">
              <w:rPr>
                <w:rFonts w:hAnsi="メイリオ" w:hint="eastAsia"/>
              </w:rPr>
              <w:t>●</w:t>
            </w:r>
            <w:r w:rsidR="001B6D71" w:rsidRPr="0088587F">
              <w:rPr>
                <w:rFonts w:hAnsi="メイリオ" w:hint="eastAsia"/>
              </w:rPr>
              <w:t>大阪府の状況等について</w:t>
            </w:r>
          </w:p>
          <w:p w14:paraId="1E0CFA97" w14:textId="26708D0E" w:rsidR="00B23E3F" w:rsidRPr="00C66EA7" w:rsidRDefault="0015522F" w:rsidP="00812A04">
            <w:pPr>
              <w:autoSpaceDE w:val="0"/>
              <w:autoSpaceDN w:val="0"/>
              <w:spacing w:line="320" w:lineRule="exact"/>
              <w:ind w:leftChars="100" w:left="420" w:hangingChars="100" w:hanging="210"/>
              <w:rPr>
                <w:rFonts w:hAnsi="メイリオ"/>
              </w:rPr>
            </w:pPr>
            <w:r w:rsidRPr="0088587F">
              <w:rPr>
                <w:rFonts w:hint="eastAsia"/>
              </w:rPr>
              <w:t>・</w:t>
            </w:r>
            <w:r w:rsidR="00E55A1B" w:rsidRPr="00C66EA7">
              <w:rPr>
                <w:rFonts w:hAnsi="メイリオ" w:hint="eastAsia"/>
              </w:rPr>
              <w:t>不登校経験のある生徒、障がい等により配慮の必要な生徒、日本語指導が必要な生徒等の現状や、</w:t>
            </w:r>
            <w:r w:rsidR="00BF2DBA" w:rsidRPr="00C66EA7">
              <w:rPr>
                <w:rFonts w:hAnsi="メイリオ" w:hint="eastAsia"/>
              </w:rPr>
              <w:t>府立高校</w:t>
            </w:r>
            <w:r w:rsidR="00E55A1B" w:rsidRPr="00C66EA7">
              <w:rPr>
                <w:rFonts w:hAnsi="メイリオ" w:hint="eastAsia"/>
              </w:rPr>
              <w:t>での取組みについて</w:t>
            </w:r>
            <w:r w:rsidR="00BF2DBA" w:rsidRPr="00C66EA7">
              <w:rPr>
                <w:rFonts w:hAnsi="メイリオ" w:hint="eastAsia"/>
              </w:rPr>
              <w:t>確認するとともに、検討の方向性や審議予定についても確認</w:t>
            </w:r>
          </w:p>
          <w:p w14:paraId="72F646EC" w14:textId="791569CE" w:rsidR="00B23E3F" w:rsidRPr="00C66EA7" w:rsidRDefault="00BF2DBA" w:rsidP="00812A04">
            <w:pPr>
              <w:autoSpaceDE w:val="0"/>
              <w:autoSpaceDN w:val="0"/>
              <w:spacing w:line="320" w:lineRule="exact"/>
              <w:rPr>
                <w:rFonts w:hAnsi="メイリオ"/>
              </w:rPr>
            </w:pPr>
            <w:r w:rsidRPr="00C66EA7">
              <w:rPr>
                <w:rFonts w:hAnsi="メイリオ" w:hint="eastAsia"/>
              </w:rPr>
              <w:t>●ゲストスピーカーによる講演</w:t>
            </w:r>
          </w:p>
          <w:p w14:paraId="028C6CE8" w14:textId="77777777" w:rsidR="004B5435" w:rsidRDefault="0015522F" w:rsidP="00812A04">
            <w:pPr>
              <w:autoSpaceDE w:val="0"/>
              <w:autoSpaceDN w:val="0"/>
              <w:spacing w:line="320" w:lineRule="exact"/>
              <w:ind w:firstLineChars="100" w:firstLine="210"/>
              <w:rPr>
                <w:rFonts w:hAnsi="メイリオ"/>
              </w:rPr>
            </w:pPr>
            <w:r w:rsidRPr="00C66EA7">
              <w:rPr>
                <w:rFonts w:hint="eastAsia"/>
              </w:rPr>
              <w:t>・</w:t>
            </w:r>
            <w:r w:rsidR="00BF2DBA" w:rsidRPr="00C66EA7">
              <w:rPr>
                <w:rFonts w:hAnsi="メイリオ" w:hint="eastAsia"/>
              </w:rPr>
              <w:t>「通信制高校</w:t>
            </w:r>
            <w:r w:rsidR="00E55A1B" w:rsidRPr="00C66EA7">
              <w:rPr>
                <w:rFonts w:hAnsi="メイリオ" w:hint="eastAsia"/>
              </w:rPr>
              <w:t>（YMCA学院高等学校）</w:t>
            </w:r>
            <w:r w:rsidR="00BF2DBA" w:rsidRPr="0088587F">
              <w:rPr>
                <w:rFonts w:hAnsi="メイリオ" w:hint="eastAsia"/>
              </w:rPr>
              <w:t>における</w:t>
            </w:r>
            <w:r w:rsidR="00831F2D" w:rsidRPr="0088587F">
              <w:rPr>
                <w:rFonts w:hAnsi="メイリオ" w:hint="eastAsia"/>
              </w:rPr>
              <w:t>取組み」</w:t>
            </w:r>
          </w:p>
          <w:p w14:paraId="24432B4D" w14:textId="675F7592" w:rsidR="00B23E3F" w:rsidRPr="0088587F" w:rsidRDefault="00BF2DBA" w:rsidP="00812A04">
            <w:pPr>
              <w:autoSpaceDE w:val="0"/>
              <w:autoSpaceDN w:val="0"/>
              <w:spacing w:line="320" w:lineRule="exact"/>
              <w:ind w:firstLineChars="300" w:firstLine="630"/>
              <w:rPr>
                <w:rFonts w:hAnsi="メイリオ"/>
              </w:rPr>
            </w:pPr>
            <w:r w:rsidRPr="0088587F">
              <w:rPr>
                <w:rFonts w:hAnsi="メイリオ" w:hint="eastAsia"/>
              </w:rPr>
              <w:t>学校法人</w:t>
            </w:r>
            <w:r w:rsidRPr="0088587F">
              <w:rPr>
                <w:rFonts w:hAnsi="メイリオ"/>
              </w:rPr>
              <w:t>YMCA</w:t>
            </w:r>
            <w:r w:rsidR="004B5435">
              <w:rPr>
                <w:rFonts w:hAnsi="メイリオ" w:hint="eastAsia"/>
              </w:rPr>
              <w:t xml:space="preserve"> </w:t>
            </w:r>
            <w:proofErr w:type="spellStart"/>
            <w:r w:rsidRPr="0088587F">
              <w:rPr>
                <w:rFonts w:hAnsi="メイリオ"/>
              </w:rPr>
              <w:t>YMCA</w:t>
            </w:r>
            <w:proofErr w:type="spellEnd"/>
            <w:r w:rsidRPr="0088587F">
              <w:rPr>
                <w:rFonts w:hAnsi="メイリオ"/>
              </w:rPr>
              <w:t>学院高等学校　鍛治田</w:t>
            </w:r>
            <w:r w:rsidR="007E4F6E" w:rsidRPr="0088587F">
              <w:rPr>
                <w:rFonts w:hAnsi="メイリオ"/>
              </w:rPr>
              <w:t xml:space="preserve"> </w:t>
            </w:r>
            <w:r w:rsidRPr="0088587F">
              <w:rPr>
                <w:rFonts w:hAnsi="メイリオ" w:hint="eastAsia"/>
              </w:rPr>
              <w:t>校長</w:t>
            </w:r>
          </w:p>
        </w:tc>
      </w:tr>
      <w:tr w:rsidR="00F97331" w:rsidRPr="00F97331" w14:paraId="42936794" w14:textId="77777777" w:rsidTr="00A5721C">
        <w:trPr>
          <w:trHeight w:val="2974"/>
        </w:trPr>
        <w:tc>
          <w:tcPr>
            <w:tcW w:w="1696" w:type="dxa"/>
          </w:tcPr>
          <w:p w14:paraId="12745164" w14:textId="0E572707" w:rsidR="00B23E3F" w:rsidRPr="00F97331" w:rsidRDefault="00B23E3F" w:rsidP="00812A04">
            <w:pPr>
              <w:autoSpaceDE w:val="0"/>
              <w:autoSpaceDN w:val="0"/>
              <w:spacing w:line="320" w:lineRule="exact"/>
              <w:rPr>
                <w:rFonts w:hAnsi="メイリオ"/>
              </w:rPr>
            </w:pPr>
            <w:r w:rsidRPr="00F97331">
              <w:rPr>
                <w:rFonts w:hAnsi="メイリオ" w:hint="eastAsia"/>
              </w:rPr>
              <w:t>第</w:t>
            </w:r>
            <w:r w:rsidR="00BF2DBA" w:rsidRPr="00F97331">
              <w:rPr>
                <w:rFonts w:hAnsi="メイリオ"/>
              </w:rPr>
              <w:t>2</w:t>
            </w:r>
            <w:r w:rsidRPr="00F97331">
              <w:rPr>
                <w:rFonts w:hAnsi="メイリオ"/>
              </w:rPr>
              <w:t>回</w:t>
            </w:r>
            <w:r w:rsidR="00BF2DBA" w:rsidRPr="00F97331">
              <w:rPr>
                <w:rFonts w:hAnsi="メイリオ" w:hint="eastAsia"/>
              </w:rPr>
              <w:t>部会</w:t>
            </w:r>
          </w:p>
          <w:p w14:paraId="336FB72E" w14:textId="21D12BE9" w:rsidR="00B23E3F" w:rsidRPr="00F97331" w:rsidRDefault="00B23E3F" w:rsidP="00812A04">
            <w:pPr>
              <w:autoSpaceDE w:val="0"/>
              <w:autoSpaceDN w:val="0"/>
              <w:spacing w:line="320" w:lineRule="exact"/>
              <w:rPr>
                <w:rFonts w:hAnsi="メイリオ"/>
              </w:rPr>
            </w:pPr>
            <w:r w:rsidRPr="00F97331">
              <w:rPr>
                <w:rFonts w:hAnsi="メイリオ" w:hint="eastAsia"/>
              </w:rPr>
              <w:t>（</w:t>
            </w:r>
            <w:r w:rsidR="00BF2DBA" w:rsidRPr="00F97331">
              <w:rPr>
                <w:rFonts w:hAnsi="メイリオ"/>
              </w:rPr>
              <w:t>9</w:t>
            </w:r>
            <w:r w:rsidRPr="00F97331">
              <w:rPr>
                <w:rFonts w:hAnsi="メイリオ"/>
              </w:rPr>
              <w:t>月</w:t>
            </w:r>
            <w:r w:rsidR="00BF2DBA" w:rsidRPr="00F97331">
              <w:rPr>
                <w:rFonts w:hAnsi="メイリオ"/>
              </w:rPr>
              <w:t>14</w:t>
            </w:r>
            <w:r w:rsidRPr="00F97331">
              <w:rPr>
                <w:rFonts w:hAnsi="メイリオ"/>
              </w:rPr>
              <w:t>日）</w:t>
            </w:r>
          </w:p>
        </w:tc>
        <w:tc>
          <w:tcPr>
            <w:tcW w:w="7364" w:type="dxa"/>
          </w:tcPr>
          <w:p w14:paraId="5A1EB0A7" w14:textId="689ACB89" w:rsidR="00B23E3F" w:rsidRPr="0088587F" w:rsidRDefault="007E4F6E" w:rsidP="00812A04">
            <w:pPr>
              <w:autoSpaceDE w:val="0"/>
              <w:autoSpaceDN w:val="0"/>
              <w:spacing w:line="320" w:lineRule="exact"/>
              <w:rPr>
                <w:rFonts w:hAnsi="メイリオ"/>
              </w:rPr>
            </w:pPr>
            <w:r w:rsidRPr="0088587F">
              <w:rPr>
                <w:rFonts w:hAnsi="メイリオ" w:hint="eastAsia"/>
              </w:rPr>
              <w:t>●ゲストスピーカーによる講演</w:t>
            </w:r>
          </w:p>
          <w:p w14:paraId="666BEFC0" w14:textId="46E01EF6" w:rsidR="00B23E3F" w:rsidRPr="00C66EA7" w:rsidRDefault="0015522F" w:rsidP="00812A04">
            <w:pPr>
              <w:autoSpaceDE w:val="0"/>
              <w:autoSpaceDN w:val="0"/>
              <w:spacing w:line="320" w:lineRule="exact"/>
              <w:ind w:leftChars="100" w:left="420" w:hangingChars="100" w:hanging="210"/>
              <w:rPr>
                <w:rFonts w:hAnsi="メイリオ"/>
              </w:rPr>
            </w:pPr>
            <w:r w:rsidRPr="0088587F">
              <w:rPr>
                <w:rFonts w:hint="eastAsia"/>
              </w:rPr>
              <w:t>・</w:t>
            </w:r>
            <w:r w:rsidR="007E4F6E" w:rsidRPr="0088587F">
              <w:rPr>
                <w:rFonts w:hAnsi="メイリオ" w:hint="eastAsia"/>
              </w:rPr>
              <w:t>「</w:t>
            </w:r>
            <w:r w:rsidR="007E4F6E" w:rsidRPr="00C66EA7">
              <w:rPr>
                <w:rFonts w:hAnsi="メイリオ" w:hint="eastAsia"/>
              </w:rPr>
              <w:t xml:space="preserve">西成高等学校での取組み」　</w:t>
            </w:r>
            <w:r w:rsidR="00E55A1B" w:rsidRPr="00C66EA7">
              <w:rPr>
                <w:rFonts w:hAnsi="メイリオ" w:hint="eastAsia"/>
              </w:rPr>
              <w:t>府立</w:t>
            </w:r>
            <w:r w:rsidR="007E4F6E" w:rsidRPr="00C66EA7">
              <w:rPr>
                <w:rFonts w:hAnsi="メイリオ" w:hint="eastAsia"/>
              </w:rPr>
              <w:t>西成高等学校　山田</w:t>
            </w:r>
            <w:r w:rsidR="007E4F6E" w:rsidRPr="00C66EA7">
              <w:rPr>
                <w:rFonts w:hAnsi="メイリオ"/>
              </w:rPr>
              <w:t xml:space="preserve"> </w:t>
            </w:r>
            <w:r w:rsidR="007E4F6E" w:rsidRPr="00C66EA7">
              <w:rPr>
                <w:rFonts w:hAnsi="メイリオ" w:hint="eastAsia"/>
              </w:rPr>
              <w:t>校長</w:t>
            </w:r>
          </w:p>
          <w:p w14:paraId="55D986F8" w14:textId="74072C8A" w:rsidR="00B23E3F" w:rsidRPr="00C66EA7" w:rsidRDefault="007E4F6E" w:rsidP="00812A04">
            <w:pPr>
              <w:autoSpaceDE w:val="0"/>
              <w:autoSpaceDN w:val="0"/>
              <w:spacing w:line="320" w:lineRule="exact"/>
              <w:rPr>
                <w:rFonts w:hAnsi="メイリオ"/>
              </w:rPr>
            </w:pPr>
            <w:r w:rsidRPr="00C66EA7">
              <w:rPr>
                <w:rFonts w:hAnsi="メイリオ" w:hint="eastAsia"/>
              </w:rPr>
              <w:t>●第１回専門部会を</w:t>
            </w:r>
            <w:r w:rsidR="004D0BEC" w:rsidRPr="00C66EA7">
              <w:rPr>
                <w:rFonts w:hAnsi="メイリオ" w:hint="eastAsia"/>
              </w:rPr>
              <w:t>ふまえ</w:t>
            </w:r>
            <w:r w:rsidRPr="00C66EA7">
              <w:rPr>
                <w:rFonts w:hAnsi="メイリオ" w:hint="eastAsia"/>
              </w:rPr>
              <w:t>て</w:t>
            </w:r>
          </w:p>
          <w:p w14:paraId="5CF11A1E" w14:textId="1F10AB25" w:rsidR="007E4F6E" w:rsidRPr="00C66EA7" w:rsidRDefault="0015522F" w:rsidP="00812A04">
            <w:pPr>
              <w:autoSpaceDE w:val="0"/>
              <w:autoSpaceDN w:val="0"/>
              <w:spacing w:line="320" w:lineRule="exact"/>
              <w:ind w:leftChars="100" w:left="462" w:hangingChars="120" w:hanging="252"/>
              <w:rPr>
                <w:rFonts w:hAnsi="メイリオ"/>
              </w:rPr>
            </w:pPr>
            <w:r w:rsidRPr="00C66EA7">
              <w:rPr>
                <w:rFonts w:hint="eastAsia"/>
              </w:rPr>
              <w:t>・</w:t>
            </w:r>
            <w:r w:rsidR="007E4F6E" w:rsidRPr="00C66EA7">
              <w:rPr>
                <w:rFonts w:hAnsi="メイリオ" w:hint="eastAsia"/>
              </w:rPr>
              <w:t>府内中学生の長期欠席の状況</w:t>
            </w:r>
            <w:r w:rsidR="00E55A1B" w:rsidRPr="00C66EA7">
              <w:rPr>
                <w:rFonts w:hAnsi="メイリオ" w:hint="eastAsia"/>
              </w:rPr>
              <w:t>、不登校の要因</w:t>
            </w:r>
            <w:r w:rsidR="007E4F6E" w:rsidRPr="00C66EA7">
              <w:rPr>
                <w:rFonts w:hAnsi="メイリオ" w:hint="eastAsia"/>
              </w:rPr>
              <w:t>等を整理</w:t>
            </w:r>
          </w:p>
          <w:p w14:paraId="164FAA35" w14:textId="77777777" w:rsidR="007E4F6E" w:rsidRPr="00C66EA7" w:rsidRDefault="007E4F6E" w:rsidP="00812A04">
            <w:pPr>
              <w:autoSpaceDE w:val="0"/>
              <w:autoSpaceDN w:val="0"/>
              <w:spacing w:line="320" w:lineRule="exact"/>
              <w:rPr>
                <w:rFonts w:hAnsi="メイリオ"/>
              </w:rPr>
            </w:pPr>
            <w:r w:rsidRPr="00C66EA7">
              <w:rPr>
                <w:rFonts w:hAnsi="メイリオ" w:hint="eastAsia"/>
              </w:rPr>
              <w:t>●</w:t>
            </w:r>
            <w:r w:rsidR="006C73D6" w:rsidRPr="00C66EA7">
              <w:rPr>
                <w:rFonts w:hAnsi="メイリオ" w:hint="eastAsia"/>
              </w:rPr>
              <w:t>柔軟な学びの実現に向けた方策</w:t>
            </w:r>
          </w:p>
          <w:p w14:paraId="7AA3D633" w14:textId="5D8273DF" w:rsidR="006C73D6" w:rsidRPr="00C66EA7" w:rsidRDefault="006C73D6" w:rsidP="00812A04">
            <w:pPr>
              <w:autoSpaceDE w:val="0"/>
              <w:autoSpaceDN w:val="0"/>
              <w:spacing w:line="320" w:lineRule="exact"/>
              <w:ind w:left="420" w:hangingChars="200" w:hanging="420"/>
              <w:rPr>
                <w:rFonts w:hAnsi="メイリオ"/>
              </w:rPr>
            </w:pPr>
            <w:r w:rsidRPr="00C66EA7">
              <w:rPr>
                <w:rFonts w:hAnsi="メイリオ" w:hint="eastAsia"/>
              </w:rPr>
              <w:t xml:space="preserve">　</w:t>
            </w:r>
            <w:r w:rsidR="0015522F" w:rsidRPr="00C66EA7">
              <w:rPr>
                <w:rFonts w:hint="eastAsia"/>
              </w:rPr>
              <w:t>・</w:t>
            </w:r>
            <w:r w:rsidR="00F70285" w:rsidRPr="00C66EA7">
              <w:rPr>
                <w:rFonts w:hAnsi="メイリオ" w:hint="eastAsia"/>
              </w:rPr>
              <w:t>府立高校</w:t>
            </w:r>
            <w:r w:rsidR="00E55A1B" w:rsidRPr="00C66EA7">
              <w:rPr>
                <w:rFonts w:hAnsi="メイリオ" w:hint="eastAsia"/>
              </w:rPr>
              <w:t>（特に昼間の高校）における不登校や障がい等により配慮の必要な生徒等への支援等や国の動き</w:t>
            </w:r>
            <w:r w:rsidR="00F70285" w:rsidRPr="00C66EA7">
              <w:rPr>
                <w:rFonts w:hAnsi="メイリオ" w:hint="eastAsia"/>
              </w:rPr>
              <w:t>などについて確認</w:t>
            </w:r>
          </w:p>
          <w:p w14:paraId="3C88C769" w14:textId="77777777" w:rsidR="004B5435" w:rsidRDefault="00F70285" w:rsidP="00812A04">
            <w:pPr>
              <w:autoSpaceDE w:val="0"/>
              <w:autoSpaceDN w:val="0"/>
              <w:spacing w:line="320" w:lineRule="exact"/>
              <w:rPr>
                <w:rFonts w:hAnsi="メイリオ"/>
              </w:rPr>
            </w:pPr>
            <w:r w:rsidRPr="00C66EA7">
              <w:rPr>
                <w:rFonts w:hAnsi="メイリオ" w:hint="eastAsia"/>
              </w:rPr>
              <w:t xml:space="preserve">　</w:t>
            </w:r>
            <w:r w:rsidR="0015522F" w:rsidRPr="00C66EA7">
              <w:rPr>
                <w:rFonts w:hint="eastAsia"/>
              </w:rPr>
              <w:t>・</w:t>
            </w:r>
            <w:r w:rsidRPr="00C66EA7">
              <w:rPr>
                <w:rFonts w:hAnsi="メイリオ" w:hint="eastAsia"/>
              </w:rPr>
              <w:t>野田委員</w:t>
            </w:r>
            <w:r w:rsidR="008225DF" w:rsidRPr="00C66EA7">
              <w:rPr>
                <w:rFonts w:hAnsi="メイリオ" w:hint="eastAsia"/>
              </w:rPr>
              <w:t>講話「不登校の現状と対応の考え方」</w:t>
            </w:r>
          </w:p>
          <w:p w14:paraId="5FD32731" w14:textId="6656E2EE" w:rsidR="00F70285" w:rsidRPr="0088587F" w:rsidRDefault="0015522F" w:rsidP="00812A04">
            <w:pPr>
              <w:autoSpaceDE w:val="0"/>
              <w:autoSpaceDN w:val="0"/>
              <w:spacing w:line="320" w:lineRule="exact"/>
              <w:ind w:firstLineChars="100" w:firstLine="210"/>
              <w:rPr>
                <w:rFonts w:hAnsi="メイリオ"/>
              </w:rPr>
            </w:pPr>
            <w:r w:rsidRPr="0088587F">
              <w:rPr>
                <w:rFonts w:hint="eastAsia"/>
              </w:rPr>
              <w:t>・</w:t>
            </w:r>
            <w:r w:rsidR="00F70285" w:rsidRPr="0088587F">
              <w:rPr>
                <w:rFonts w:hAnsi="メイリオ" w:hint="eastAsia"/>
              </w:rPr>
              <w:t>今後の方向性を確認</w:t>
            </w:r>
          </w:p>
        </w:tc>
      </w:tr>
      <w:tr w:rsidR="00F97331" w:rsidRPr="00F97331" w14:paraId="301FE869" w14:textId="77777777" w:rsidTr="00A5721C">
        <w:trPr>
          <w:trHeight w:val="3670"/>
        </w:trPr>
        <w:tc>
          <w:tcPr>
            <w:tcW w:w="1696" w:type="dxa"/>
          </w:tcPr>
          <w:p w14:paraId="2D891934" w14:textId="77777777" w:rsidR="005B2F9F" w:rsidRPr="00F97331" w:rsidRDefault="005B2F9F" w:rsidP="00812A04">
            <w:pPr>
              <w:autoSpaceDE w:val="0"/>
              <w:autoSpaceDN w:val="0"/>
              <w:spacing w:line="320" w:lineRule="exact"/>
              <w:rPr>
                <w:rFonts w:hAnsi="メイリオ"/>
              </w:rPr>
            </w:pPr>
            <w:r w:rsidRPr="00F97331">
              <w:rPr>
                <w:rFonts w:hAnsi="メイリオ" w:hint="eastAsia"/>
              </w:rPr>
              <w:t>第3</w:t>
            </w:r>
            <w:r w:rsidRPr="00F97331">
              <w:rPr>
                <w:rFonts w:hAnsi="メイリオ"/>
              </w:rPr>
              <w:t>回</w:t>
            </w:r>
            <w:r w:rsidRPr="00F97331">
              <w:rPr>
                <w:rFonts w:hAnsi="メイリオ" w:hint="eastAsia"/>
              </w:rPr>
              <w:t>部会</w:t>
            </w:r>
          </w:p>
          <w:p w14:paraId="2BF97E5F" w14:textId="7F98BB00" w:rsidR="005B2F9F" w:rsidRPr="00F97331" w:rsidRDefault="005B2F9F" w:rsidP="00812A04">
            <w:pPr>
              <w:autoSpaceDE w:val="0"/>
              <w:autoSpaceDN w:val="0"/>
              <w:spacing w:line="320" w:lineRule="exact"/>
              <w:rPr>
                <w:rFonts w:hAnsi="メイリオ"/>
              </w:rPr>
            </w:pPr>
            <w:r w:rsidRPr="00F97331">
              <w:rPr>
                <w:rFonts w:hAnsi="メイリオ" w:hint="eastAsia"/>
              </w:rPr>
              <w:t>（10</w:t>
            </w:r>
            <w:r w:rsidRPr="00F97331">
              <w:rPr>
                <w:rFonts w:hAnsi="メイリオ"/>
              </w:rPr>
              <w:t>月</w:t>
            </w:r>
            <w:r w:rsidRPr="00F97331">
              <w:rPr>
                <w:rFonts w:hAnsi="メイリオ" w:hint="eastAsia"/>
              </w:rPr>
              <w:t>24</w:t>
            </w:r>
            <w:r w:rsidRPr="00F97331">
              <w:rPr>
                <w:rFonts w:hAnsi="メイリオ"/>
              </w:rPr>
              <w:t>日）</w:t>
            </w:r>
          </w:p>
        </w:tc>
        <w:tc>
          <w:tcPr>
            <w:tcW w:w="7364" w:type="dxa"/>
          </w:tcPr>
          <w:p w14:paraId="0D2373C2" w14:textId="77777777" w:rsidR="004B5435" w:rsidRDefault="005B2F9F" w:rsidP="00812A04">
            <w:pPr>
              <w:autoSpaceDE w:val="0"/>
              <w:autoSpaceDN w:val="0"/>
              <w:spacing w:line="320" w:lineRule="exact"/>
              <w:ind w:left="210" w:hangingChars="100" w:hanging="210"/>
              <w:rPr>
                <w:rFonts w:hAnsi="メイリオ"/>
              </w:rPr>
            </w:pPr>
            <w:r w:rsidRPr="0088587F">
              <w:rPr>
                <w:rFonts w:hAnsi="メイリオ" w:hint="eastAsia"/>
              </w:rPr>
              <w:t xml:space="preserve">●通信制の課程と夜間定時制の課程の特徴　</w:t>
            </w:r>
          </w:p>
          <w:p w14:paraId="676901AC" w14:textId="77777777" w:rsidR="004B5435" w:rsidRPr="00C66EA7" w:rsidRDefault="0015522F" w:rsidP="00812A04">
            <w:pPr>
              <w:autoSpaceDE w:val="0"/>
              <w:autoSpaceDN w:val="0"/>
              <w:spacing w:line="320" w:lineRule="exact"/>
              <w:ind w:leftChars="100" w:left="210"/>
              <w:rPr>
                <w:rFonts w:hAnsi="メイリオ"/>
              </w:rPr>
            </w:pPr>
            <w:r w:rsidRPr="00C66EA7">
              <w:rPr>
                <w:rFonts w:hint="eastAsia"/>
              </w:rPr>
              <w:t>・</w:t>
            </w:r>
            <w:r w:rsidR="008225DF" w:rsidRPr="00C66EA7">
              <w:rPr>
                <w:rFonts w:hAnsi="メイリオ" w:hint="eastAsia"/>
              </w:rPr>
              <w:t>それぞれの課程の特徴や役割について確認</w:t>
            </w:r>
          </w:p>
          <w:p w14:paraId="545BB271" w14:textId="770A764B" w:rsidR="008225DF" w:rsidRPr="00C66EA7" w:rsidRDefault="008225DF" w:rsidP="00812A04">
            <w:pPr>
              <w:autoSpaceDE w:val="0"/>
              <w:autoSpaceDN w:val="0"/>
              <w:spacing w:line="320" w:lineRule="exact"/>
              <w:rPr>
                <w:rFonts w:hAnsi="メイリオ"/>
              </w:rPr>
            </w:pPr>
            <w:r w:rsidRPr="00C66EA7">
              <w:rPr>
                <w:rFonts w:hAnsi="メイリオ" w:hint="eastAsia"/>
              </w:rPr>
              <w:t>●通信制の課程のあり方</w:t>
            </w:r>
          </w:p>
          <w:p w14:paraId="777227BC" w14:textId="1C639565" w:rsidR="008225DF" w:rsidRPr="00C66EA7" w:rsidRDefault="008225DF" w:rsidP="00812A04">
            <w:pPr>
              <w:autoSpaceDE w:val="0"/>
              <w:autoSpaceDN w:val="0"/>
              <w:spacing w:line="320" w:lineRule="exact"/>
              <w:rPr>
                <w:rFonts w:hAnsi="メイリオ"/>
              </w:rPr>
            </w:pPr>
            <w:r w:rsidRPr="00C66EA7">
              <w:rPr>
                <w:rFonts w:hAnsi="メイリオ" w:hint="eastAsia"/>
              </w:rPr>
              <w:t xml:space="preserve">　・通信制の課程の状況や国の動きについて確認</w:t>
            </w:r>
          </w:p>
          <w:p w14:paraId="3A92E488" w14:textId="49B31B63" w:rsidR="005B2F9F" w:rsidRPr="00C66EA7" w:rsidRDefault="008225DF" w:rsidP="00812A04">
            <w:pPr>
              <w:autoSpaceDE w:val="0"/>
              <w:autoSpaceDN w:val="0"/>
              <w:spacing w:line="320" w:lineRule="exact"/>
              <w:ind w:firstLineChars="100" w:firstLine="210"/>
              <w:rPr>
                <w:rFonts w:hAnsi="メイリオ"/>
              </w:rPr>
            </w:pPr>
            <w:r w:rsidRPr="00C66EA7">
              <w:rPr>
                <w:rFonts w:hAnsi="メイリオ" w:hint="eastAsia"/>
              </w:rPr>
              <w:t>・</w:t>
            </w:r>
            <w:r w:rsidR="005B2F9F" w:rsidRPr="00C66EA7">
              <w:rPr>
                <w:rFonts w:hAnsi="メイリオ" w:hint="eastAsia"/>
              </w:rPr>
              <w:t>ゲストスピーカーによる講演</w:t>
            </w:r>
          </w:p>
          <w:p w14:paraId="3055FCBD" w14:textId="772E86D1" w:rsidR="005B2F9F" w:rsidRPr="00C66EA7" w:rsidRDefault="005B2F9F" w:rsidP="00812A04">
            <w:pPr>
              <w:autoSpaceDE w:val="0"/>
              <w:autoSpaceDN w:val="0"/>
              <w:spacing w:line="320" w:lineRule="exact"/>
              <w:ind w:firstLineChars="100" w:firstLine="210"/>
              <w:rPr>
                <w:rFonts w:hAnsi="メイリオ"/>
              </w:rPr>
            </w:pPr>
            <w:r w:rsidRPr="00C66EA7">
              <w:rPr>
                <w:rFonts w:hAnsi="メイリオ" w:hint="eastAsia"/>
              </w:rPr>
              <w:t xml:space="preserve">　「これからの通信制高等学校の在り方について」</w:t>
            </w:r>
          </w:p>
          <w:p w14:paraId="6DCDB580" w14:textId="3D75993F" w:rsidR="005B2F9F" w:rsidRPr="00C66EA7" w:rsidRDefault="005B2F9F" w:rsidP="00812A04">
            <w:pPr>
              <w:autoSpaceDE w:val="0"/>
              <w:autoSpaceDN w:val="0"/>
              <w:spacing w:line="320" w:lineRule="exact"/>
              <w:rPr>
                <w:rFonts w:hAnsi="メイリオ"/>
              </w:rPr>
            </w:pPr>
            <w:r w:rsidRPr="00C66EA7">
              <w:rPr>
                <w:rFonts w:hAnsi="メイリオ" w:hint="eastAsia"/>
              </w:rPr>
              <w:t xml:space="preserve">　　</w:t>
            </w:r>
            <w:r w:rsidR="004B5435" w:rsidRPr="00C66EA7">
              <w:rPr>
                <w:rFonts w:hAnsi="メイリオ" w:hint="eastAsia"/>
              </w:rPr>
              <w:t xml:space="preserve">　</w:t>
            </w:r>
            <w:r w:rsidRPr="00C66EA7">
              <w:rPr>
                <w:rFonts w:hAnsi="メイリオ" w:hint="eastAsia"/>
              </w:rPr>
              <w:t>文部科学省</w:t>
            </w:r>
            <w:r w:rsidRPr="00C66EA7">
              <w:rPr>
                <w:rFonts w:hAnsi="メイリオ"/>
              </w:rPr>
              <w:t xml:space="preserve"> 初等中等教育局 参事官（高等学校担当）付</w:t>
            </w:r>
          </w:p>
          <w:p w14:paraId="07B8DD59" w14:textId="6384E44B" w:rsidR="005B2F9F" w:rsidRPr="00C66EA7" w:rsidRDefault="005B2F9F" w:rsidP="00812A04">
            <w:pPr>
              <w:autoSpaceDE w:val="0"/>
              <w:autoSpaceDN w:val="0"/>
              <w:spacing w:line="320" w:lineRule="exact"/>
              <w:rPr>
                <w:rFonts w:hAnsi="メイリオ"/>
              </w:rPr>
            </w:pPr>
            <w:r w:rsidRPr="00C66EA7">
              <w:rPr>
                <w:rFonts w:hAnsi="メイリオ" w:hint="eastAsia"/>
              </w:rPr>
              <w:t xml:space="preserve">　　</w:t>
            </w:r>
            <w:r w:rsidR="004B5435" w:rsidRPr="00C66EA7">
              <w:rPr>
                <w:rFonts w:hAnsi="メイリオ" w:hint="eastAsia"/>
              </w:rPr>
              <w:t xml:space="preserve">　</w:t>
            </w:r>
            <w:r w:rsidRPr="00C66EA7">
              <w:rPr>
                <w:rFonts w:hAnsi="メイリオ" w:hint="eastAsia"/>
              </w:rPr>
              <w:t>松田</w:t>
            </w:r>
            <w:r w:rsidRPr="00C66EA7">
              <w:rPr>
                <w:rFonts w:hAnsi="メイリオ"/>
              </w:rPr>
              <w:t xml:space="preserve"> 参事官補佐</w:t>
            </w:r>
          </w:p>
          <w:p w14:paraId="6233C205" w14:textId="77777777" w:rsidR="004B5435" w:rsidRPr="00C66EA7" w:rsidRDefault="004B5435" w:rsidP="00812A04">
            <w:pPr>
              <w:autoSpaceDE w:val="0"/>
              <w:autoSpaceDN w:val="0"/>
              <w:spacing w:line="320" w:lineRule="exact"/>
              <w:ind w:firstLineChars="100" w:firstLine="210"/>
              <w:rPr>
                <w:rFonts w:hAnsi="メイリオ"/>
              </w:rPr>
            </w:pPr>
            <w:r w:rsidRPr="00C66EA7">
              <w:rPr>
                <w:rFonts w:hAnsi="メイリオ" w:hint="eastAsia"/>
              </w:rPr>
              <w:t>・</w:t>
            </w:r>
            <w:r w:rsidR="005B2F9F" w:rsidRPr="00C66EA7">
              <w:rPr>
                <w:rFonts w:hAnsi="メイリオ" w:hint="eastAsia"/>
              </w:rPr>
              <w:t>今後の方向性を確認</w:t>
            </w:r>
          </w:p>
          <w:p w14:paraId="2DEE9C39" w14:textId="6239E5DA" w:rsidR="005B2F9F" w:rsidRPr="0088587F" w:rsidRDefault="005B2F9F" w:rsidP="00812A04">
            <w:pPr>
              <w:autoSpaceDE w:val="0"/>
              <w:autoSpaceDN w:val="0"/>
              <w:spacing w:line="320" w:lineRule="exact"/>
              <w:rPr>
                <w:rFonts w:hAnsi="メイリオ"/>
              </w:rPr>
            </w:pPr>
            <w:r w:rsidRPr="00C66EA7">
              <w:rPr>
                <w:rFonts w:hAnsi="メイリオ" w:hint="eastAsia"/>
              </w:rPr>
              <w:t>●夜間定時制の課程のあり方</w:t>
            </w:r>
          </w:p>
          <w:p w14:paraId="1D71C1AE" w14:textId="76A7343F" w:rsidR="005B2F9F" w:rsidRPr="0088587F" w:rsidRDefault="0015522F" w:rsidP="00812A04">
            <w:pPr>
              <w:autoSpaceDE w:val="0"/>
              <w:autoSpaceDN w:val="0"/>
              <w:spacing w:line="320" w:lineRule="exact"/>
              <w:ind w:firstLineChars="100" w:firstLine="210"/>
              <w:rPr>
                <w:rFonts w:hAnsi="メイリオ"/>
              </w:rPr>
            </w:pPr>
            <w:r w:rsidRPr="0088587F">
              <w:rPr>
                <w:rFonts w:hint="eastAsia"/>
              </w:rPr>
              <w:t>・</w:t>
            </w:r>
            <w:r w:rsidR="005B2F9F" w:rsidRPr="0088587F">
              <w:rPr>
                <w:rFonts w:hAnsi="メイリオ" w:hint="eastAsia"/>
              </w:rPr>
              <w:t>夜間定時制の課程の状況、今後の方向性について確認</w:t>
            </w:r>
          </w:p>
        </w:tc>
      </w:tr>
      <w:tr w:rsidR="00F97331" w:rsidRPr="00F97331" w14:paraId="6A85EACF" w14:textId="77777777" w:rsidTr="00A5721C">
        <w:trPr>
          <w:trHeight w:val="2389"/>
        </w:trPr>
        <w:tc>
          <w:tcPr>
            <w:tcW w:w="1696" w:type="dxa"/>
          </w:tcPr>
          <w:p w14:paraId="6E1950CB" w14:textId="77777777" w:rsidR="005B2F9F" w:rsidRPr="00F97331" w:rsidRDefault="005B2F9F" w:rsidP="00812A04">
            <w:pPr>
              <w:autoSpaceDE w:val="0"/>
              <w:autoSpaceDN w:val="0"/>
              <w:spacing w:line="320" w:lineRule="exact"/>
              <w:rPr>
                <w:rFonts w:hAnsi="メイリオ"/>
              </w:rPr>
            </w:pPr>
            <w:r w:rsidRPr="00F97331">
              <w:rPr>
                <w:rFonts w:hAnsi="メイリオ" w:hint="eastAsia"/>
              </w:rPr>
              <w:t>第4</w:t>
            </w:r>
            <w:r w:rsidRPr="00F97331">
              <w:rPr>
                <w:rFonts w:hAnsi="メイリオ"/>
              </w:rPr>
              <w:t>回</w:t>
            </w:r>
            <w:r w:rsidRPr="00F97331">
              <w:rPr>
                <w:rFonts w:hAnsi="メイリオ" w:hint="eastAsia"/>
              </w:rPr>
              <w:t>部会</w:t>
            </w:r>
          </w:p>
          <w:p w14:paraId="5323C076" w14:textId="5C3D6552" w:rsidR="005B2F9F" w:rsidRPr="00F97331" w:rsidRDefault="005B2F9F" w:rsidP="00812A04">
            <w:pPr>
              <w:autoSpaceDE w:val="0"/>
              <w:autoSpaceDN w:val="0"/>
              <w:spacing w:line="320" w:lineRule="exact"/>
              <w:rPr>
                <w:rFonts w:hAnsi="メイリオ"/>
              </w:rPr>
            </w:pPr>
            <w:r w:rsidRPr="00F97331">
              <w:rPr>
                <w:rFonts w:hAnsi="メイリオ" w:hint="eastAsia"/>
              </w:rPr>
              <w:t>（11</w:t>
            </w:r>
            <w:r w:rsidRPr="00F97331">
              <w:rPr>
                <w:rFonts w:hAnsi="メイリオ"/>
              </w:rPr>
              <w:t>月</w:t>
            </w:r>
            <w:r w:rsidRPr="00F97331">
              <w:rPr>
                <w:rFonts w:hAnsi="メイリオ" w:hint="eastAsia"/>
              </w:rPr>
              <w:t>14</w:t>
            </w:r>
            <w:r w:rsidRPr="00F97331">
              <w:rPr>
                <w:rFonts w:hAnsi="メイリオ"/>
              </w:rPr>
              <w:t>日）</w:t>
            </w:r>
          </w:p>
        </w:tc>
        <w:tc>
          <w:tcPr>
            <w:tcW w:w="7364" w:type="dxa"/>
          </w:tcPr>
          <w:p w14:paraId="48DC3A8F" w14:textId="77777777" w:rsidR="005B2F9F" w:rsidRPr="0088587F" w:rsidRDefault="005B2F9F" w:rsidP="00812A04">
            <w:pPr>
              <w:autoSpaceDE w:val="0"/>
              <w:autoSpaceDN w:val="0"/>
              <w:spacing w:line="320" w:lineRule="exact"/>
              <w:rPr>
                <w:rFonts w:hAnsi="メイリオ"/>
              </w:rPr>
            </w:pPr>
            <w:r w:rsidRPr="0088587F">
              <w:rPr>
                <w:rFonts w:hAnsi="メイリオ" w:hint="eastAsia"/>
              </w:rPr>
              <w:t>●日本語指導が必要な生徒への対応</w:t>
            </w:r>
          </w:p>
          <w:p w14:paraId="43BF4C00" w14:textId="078C4D73" w:rsidR="005B2F9F" w:rsidRPr="00C66EA7" w:rsidRDefault="0015522F" w:rsidP="00812A04">
            <w:pPr>
              <w:autoSpaceDE w:val="0"/>
              <w:autoSpaceDN w:val="0"/>
              <w:spacing w:line="320" w:lineRule="exact"/>
              <w:ind w:leftChars="100" w:left="418" w:hangingChars="99" w:hanging="208"/>
              <w:rPr>
                <w:rFonts w:hAnsi="メイリオ"/>
              </w:rPr>
            </w:pPr>
            <w:r w:rsidRPr="0088587F">
              <w:rPr>
                <w:rFonts w:hint="eastAsia"/>
              </w:rPr>
              <w:t>・</w:t>
            </w:r>
            <w:r w:rsidR="008225DF" w:rsidRPr="00C66EA7">
              <w:rPr>
                <w:rFonts w:hAnsi="メイリオ" w:hint="eastAsia"/>
              </w:rPr>
              <w:t>日本語指導が必要な児童・生徒数の推移や</w:t>
            </w:r>
            <w:r w:rsidR="005B2F9F" w:rsidRPr="00C66EA7">
              <w:rPr>
                <w:rFonts w:hAnsi="メイリオ" w:hint="eastAsia"/>
              </w:rPr>
              <w:t>府立高校における取組みなどについて確認</w:t>
            </w:r>
          </w:p>
          <w:p w14:paraId="72385241" w14:textId="77777777" w:rsidR="004B5435" w:rsidRPr="00C66EA7" w:rsidRDefault="0015522F" w:rsidP="00812A04">
            <w:pPr>
              <w:autoSpaceDE w:val="0"/>
              <w:autoSpaceDN w:val="0"/>
              <w:spacing w:line="320" w:lineRule="exact"/>
              <w:ind w:firstLineChars="100" w:firstLine="210"/>
              <w:rPr>
                <w:rFonts w:hAnsi="メイリオ"/>
              </w:rPr>
            </w:pPr>
            <w:r w:rsidRPr="00C66EA7">
              <w:rPr>
                <w:rFonts w:hint="eastAsia"/>
              </w:rPr>
              <w:t>・</w:t>
            </w:r>
            <w:r w:rsidR="005B2F9F" w:rsidRPr="00C66EA7">
              <w:rPr>
                <w:rFonts w:hAnsi="メイリオ" w:hint="eastAsia"/>
              </w:rPr>
              <w:t>中井委員</w:t>
            </w:r>
            <w:r w:rsidR="008225DF" w:rsidRPr="00C66EA7">
              <w:rPr>
                <w:rFonts w:hAnsi="メイリオ" w:hint="eastAsia"/>
              </w:rPr>
              <w:t>講話</w:t>
            </w:r>
            <w:r w:rsidR="005B2F9F" w:rsidRPr="00C66EA7">
              <w:rPr>
                <w:rFonts w:hAnsi="メイリオ" w:hint="eastAsia"/>
              </w:rPr>
              <w:t>「教育における言語文化の重要性</w:t>
            </w:r>
            <w:r w:rsidR="008225DF" w:rsidRPr="00C66EA7">
              <w:rPr>
                <w:rFonts w:hAnsi="メイリオ" w:hint="eastAsia"/>
              </w:rPr>
              <w:t>について</w:t>
            </w:r>
            <w:r w:rsidR="005B2F9F" w:rsidRPr="00C66EA7">
              <w:rPr>
                <w:rFonts w:hAnsi="メイリオ" w:hint="eastAsia"/>
              </w:rPr>
              <w:t>」</w:t>
            </w:r>
          </w:p>
          <w:p w14:paraId="79761297" w14:textId="75B8880A" w:rsidR="005B2F9F" w:rsidRPr="00C66EA7" w:rsidRDefault="0015522F" w:rsidP="00812A04">
            <w:pPr>
              <w:autoSpaceDE w:val="0"/>
              <w:autoSpaceDN w:val="0"/>
              <w:spacing w:line="320" w:lineRule="exact"/>
              <w:ind w:firstLineChars="100" w:firstLine="210"/>
              <w:rPr>
                <w:rFonts w:hAnsi="メイリオ"/>
              </w:rPr>
            </w:pPr>
            <w:r w:rsidRPr="00C66EA7">
              <w:rPr>
                <w:rFonts w:hint="eastAsia"/>
              </w:rPr>
              <w:t>・</w:t>
            </w:r>
            <w:r w:rsidR="005B2F9F" w:rsidRPr="00C66EA7">
              <w:rPr>
                <w:rFonts w:hAnsi="メイリオ" w:hint="eastAsia"/>
              </w:rPr>
              <w:t>今後の方向性を確認</w:t>
            </w:r>
          </w:p>
          <w:p w14:paraId="41B4273D" w14:textId="77777777" w:rsidR="005B2F9F" w:rsidRPr="0088587F" w:rsidRDefault="005B2F9F" w:rsidP="00812A04">
            <w:pPr>
              <w:autoSpaceDE w:val="0"/>
              <w:autoSpaceDN w:val="0"/>
              <w:spacing w:line="320" w:lineRule="exact"/>
              <w:rPr>
                <w:rFonts w:hAnsi="メイリオ"/>
              </w:rPr>
            </w:pPr>
            <w:r w:rsidRPr="00C66EA7">
              <w:rPr>
                <w:rFonts w:hAnsi="メイリオ" w:hint="eastAsia"/>
              </w:rPr>
              <w:t>●審議のまとめ</w:t>
            </w:r>
          </w:p>
          <w:p w14:paraId="1D9B512D" w14:textId="4347CE5C" w:rsidR="005B2F9F" w:rsidRPr="0088587F" w:rsidRDefault="0015522F" w:rsidP="00812A04">
            <w:pPr>
              <w:autoSpaceDE w:val="0"/>
              <w:autoSpaceDN w:val="0"/>
              <w:spacing w:line="320" w:lineRule="exact"/>
              <w:ind w:firstLineChars="100" w:firstLine="210"/>
              <w:rPr>
                <w:rFonts w:hAnsi="メイリオ"/>
              </w:rPr>
            </w:pPr>
            <w:r w:rsidRPr="0088587F">
              <w:rPr>
                <w:rFonts w:hint="eastAsia"/>
              </w:rPr>
              <w:t>・</w:t>
            </w:r>
            <w:r w:rsidR="005B2F9F" w:rsidRPr="0088587F">
              <w:rPr>
                <w:rFonts w:hAnsi="メイリオ" w:hint="eastAsia"/>
              </w:rPr>
              <w:t>これまでの審議内容のまとめについて確認</w:t>
            </w:r>
          </w:p>
        </w:tc>
      </w:tr>
      <w:tr w:rsidR="00F97331" w:rsidRPr="00F97331" w14:paraId="1C7A8E2B" w14:textId="77777777" w:rsidTr="00A5721C">
        <w:trPr>
          <w:trHeight w:val="850"/>
        </w:trPr>
        <w:tc>
          <w:tcPr>
            <w:tcW w:w="1696" w:type="dxa"/>
          </w:tcPr>
          <w:p w14:paraId="0A25E307" w14:textId="6EDEE11F" w:rsidR="00B23E3F" w:rsidRPr="00F97331" w:rsidRDefault="00B23E3F" w:rsidP="00812A04">
            <w:pPr>
              <w:autoSpaceDE w:val="0"/>
              <w:autoSpaceDN w:val="0"/>
              <w:spacing w:line="320" w:lineRule="exact"/>
              <w:rPr>
                <w:rFonts w:hAnsi="メイリオ"/>
              </w:rPr>
            </w:pPr>
            <w:r w:rsidRPr="00F97331">
              <w:rPr>
                <w:rFonts w:hAnsi="メイリオ" w:hint="eastAsia"/>
              </w:rPr>
              <w:t>第</w:t>
            </w:r>
            <w:r w:rsidR="00F70285" w:rsidRPr="00F97331">
              <w:rPr>
                <w:rFonts w:hAnsi="メイリオ" w:hint="eastAsia"/>
              </w:rPr>
              <w:t>５</w:t>
            </w:r>
            <w:r w:rsidRPr="00F97331">
              <w:rPr>
                <w:rFonts w:hAnsi="メイリオ"/>
              </w:rPr>
              <w:t>回</w:t>
            </w:r>
            <w:r w:rsidR="00F70285" w:rsidRPr="00F97331">
              <w:rPr>
                <w:rFonts w:hAnsi="メイリオ" w:hint="eastAsia"/>
              </w:rPr>
              <w:t>部会</w:t>
            </w:r>
          </w:p>
          <w:p w14:paraId="2E8E01A2" w14:textId="62E0D0A6" w:rsidR="00B23E3F" w:rsidRPr="00F97331" w:rsidRDefault="00B23E3F" w:rsidP="00812A04">
            <w:pPr>
              <w:autoSpaceDE w:val="0"/>
              <w:autoSpaceDN w:val="0"/>
              <w:spacing w:line="320" w:lineRule="exact"/>
              <w:rPr>
                <w:rFonts w:hAnsi="メイリオ"/>
              </w:rPr>
            </w:pPr>
            <w:r w:rsidRPr="00F97331">
              <w:rPr>
                <w:rFonts w:hAnsi="メイリオ" w:hint="eastAsia"/>
              </w:rPr>
              <w:t>（</w:t>
            </w:r>
            <w:r w:rsidR="00F70285" w:rsidRPr="00F97331">
              <w:rPr>
                <w:rFonts w:hAnsi="メイリオ"/>
              </w:rPr>
              <w:t>12</w:t>
            </w:r>
            <w:r w:rsidRPr="00F97331">
              <w:rPr>
                <w:rFonts w:hAnsi="メイリオ"/>
              </w:rPr>
              <w:t>月</w:t>
            </w:r>
            <w:r w:rsidR="00F70285" w:rsidRPr="00F97331">
              <w:rPr>
                <w:rFonts w:hAnsi="メイリオ"/>
              </w:rPr>
              <w:t>19</w:t>
            </w:r>
            <w:r w:rsidRPr="00F97331">
              <w:rPr>
                <w:rFonts w:hAnsi="メイリオ"/>
              </w:rPr>
              <w:t>日）</w:t>
            </w:r>
          </w:p>
        </w:tc>
        <w:tc>
          <w:tcPr>
            <w:tcW w:w="7364" w:type="dxa"/>
          </w:tcPr>
          <w:p w14:paraId="6E7A900B" w14:textId="55A2BF4E" w:rsidR="00B23E3F" w:rsidRPr="00B40180" w:rsidRDefault="00F70285" w:rsidP="00812A04">
            <w:pPr>
              <w:autoSpaceDE w:val="0"/>
              <w:autoSpaceDN w:val="0"/>
              <w:spacing w:line="320" w:lineRule="exact"/>
              <w:rPr>
                <w:rFonts w:hAnsi="メイリオ"/>
              </w:rPr>
            </w:pPr>
            <w:r w:rsidRPr="00B40180">
              <w:rPr>
                <w:rFonts w:hAnsi="メイリオ" w:hint="eastAsia"/>
              </w:rPr>
              <w:t>●</w:t>
            </w:r>
            <w:r w:rsidR="00E07826" w:rsidRPr="00B40180">
              <w:rPr>
                <w:rFonts w:hAnsi="メイリオ" w:hint="eastAsia"/>
              </w:rPr>
              <w:t>審議のまとめ</w:t>
            </w:r>
          </w:p>
          <w:p w14:paraId="18E1760D" w14:textId="585950B1" w:rsidR="00B23E3F" w:rsidRPr="0088587F" w:rsidRDefault="0015522F" w:rsidP="00812A04">
            <w:pPr>
              <w:autoSpaceDE w:val="0"/>
              <w:autoSpaceDN w:val="0"/>
              <w:spacing w:line="320" w:lineRule="exact"/>
              <w:ind w:firstLineChars="100" w:firstLine="210"/>
              <w:rPr>
                <w:rFonts w:hAnsi="メイリオ"/>
              </w:rPr>
            </w:pPr>
            <w:r w:rsidRPr="00B40180">
              <w:rPr>
                <w:rFonts w:hint="eastAsia"/>
              </w:rPr>
              <w:t>・</w:t>
            </w:r>
            <w:r w:rsidR="00E07826" w:rsidRPr="00B40180">
              <w:rPr>
                <w:rFonts w:hAnsi="メイリオ" w:hint="eastAsia"/>
              </w:rPr>
              <w:t>報告書案について確認</w:t>
            </w:r>
          </w:p>
        </w:tc>
      </w:tr>
    </w:tbl>
    <w:p w14:paraId="20F3F09B" w14:textId="77777777" w:rsidR="007775A7" w:rsidRDefault="007775A7" w:rsidP="002E0310">
      <w:pPr>
        <w:autoSpaceDE w:val="0"/>
        <w:autoSpaceDN w:val="0"/>
        <w:rPr>
          <w:rFonts w:hAnsi="メイリオ"/>
          <w:b/>
          <w:sz w:val="28"/>
        </w:rPr>
      </w:pPr>
    </w:p>
    <w:p w14:paraId="57D4EEE2" w14:textId="77777777" w:rsidR="007775A7" w:rsidRDefault="007775A7">
      <w:pPr>
        <w:rPr>
          <w:rFonts w:hAnsi="メイリオ"/>
          <w:b/>
          <w:sz w:val="28"/>
        </w:rPr>
      </w:pPr>
      <w:r>
        <w:rPr>
          <w:rFonts w:hAnsi="メイリオ"/>
          <w:b/>
          <w:sz w:val="28"/>
        </w:rPr>
        <w:br w:type="page"/>
      </w:r>
    </w:p>
    <w:p w14:paraId="1178C731" w14:textId="49623696" w:rsidR="002E0310" w:rsidRPr="00F97331" w:rsidRDefault="002E0310" w:rsidP="002E0310">
      <w:pPr>
        <w:autoSpaceDE w:val="0"/>
        <w:autoSpaceDN w:val="0"/>
        <w:rPr>
          <w:rFonts w:hAnsi="メイリオ"/>
          <w:b/>
          <w:sz w:val="28"/>
        </w:rPr>
      </w:pPr>
      <w:r w:rsidRPr="00F97331">
        <w:rPr>
          <w:rFonts w:hAnsi="メイリオ" w:hint="eastAsia"/>
          <w:b/>
          <w:sz w:val="28"/>
        </w:rPr>
        <w:lastRenderedPageBreak/>
        <w:t>【参考②】　ゲストスピーカーからの</w:t>
      </w:r>
      <w:r w:rsidR="00EB05EA" w:rsidRPr="00F97331">
        <w:rPr>
          <w:rFonts w:hAnsi="メイリオ" w:hint="eastAsia"/>
          <w:b/>
          <w:sz w:val="28"/>
        </w:rPr>
        <w:t>主な</w:t>
      </w:r>
      <w:r w:rsidRPr="00F97331">
        <w:rPr>
          <w:rFonts w:hAnsi="メイリオ" w:hint="eastAsia"/>
          <w:b/>
          <w:sz w:val="28"/>
        </w:rPr>
        <w:t>意見等</w:t>
      </w:r>
    </w:p>
    <w:p w14:paraId="66351DED" w14:textId="77777777" w:rsidR="004F1077" w:rsidRPr="00F97331" w:rsidRDefault="004F1077" w:rsidP="008D4D1C">
      <w:pPr>
        <w:autoSpaceDE w:val="0"/>
        <w:autoSpaceDN w:val="0"/>
        <w:rPr>
          <w:rFonts w:hAnsi="メイリオ"/>
          <w:sz w:val="22"/>
        </w:rPr>
      </w:pPr>
    </w:p>
    <w:p w14:paraId="58108690" w14:textId="7C6B638C" w:rsidR="002E0310" w:rsidRPr="00F97331" w:rsidRDefault="00734913" w:rsidP="00C41592">
      <w:pPr>
        <w:autoSpaceDE w:val="0"/>
        <w:autoSpaceDN w:val="0"/>
        <w:rPr>
          <w:rFonts w:hAnsi="メイリオ"/>
          <w:sz w:val="22"/>
        </w:rPr>
      </w:pPr>
      <w:r w:rsidRPr="00F97331">
        <w:rPr>
          <w:rFonts w:hAnsi="メイリオ"/>
          <w:noProof/>
          <w:sz w:val="22"/>
        </w:rPr>
        <mc:AlternateContent>
          <mc:Choice Requires="wps">
            <w:drawing>
              <wp:anchor distT="45720" distB="45720" distL="114300" distR="114300" simplePos="0" relativeHeight="251635722" behindDoc="0" locked="0" layoutInCell="1" allowOverlap="1" wp14:anchorId="7CB4CF10" wp14:editId="7A63535A">
                <wp:simplePos x="0" y="0"/>
                <wp:positionH relativeFrom="margin">
                  <wp:align>right</wp:align>
                </wp:positionH>
                <wp:positionV relativeFrom="paragraph">
                  <wp:posOffset>249068</wp:posOffset>
                </wp:positionV>
                <wp:extent cx="5724525" cy="2254102"/>
                <wp:effectExtent l="0" t="0" r="28575" b="13335"/>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54102"/>
                        </a:xfrm>
                        <a:prstGeom prst="rect">
                          <a:avLst/>
                        </a:prstGeom>
                        <a:solidFill>
                          <a:srgbClr val="FFFFFF"/>
                        </a:solidFill>
                        <a:ln w="9525">
                          <a:solidFill>
                            <a:srgbClr val="000000"/>
                          </a:solidFill>
                          <a:miter lim="800000"/>
                          <a:headEnd/>
                          <a:tailEnd/>
                        </a:ln>
                      </wps:spPr>
                      <wps:txbx>
                        <w:txbxContent>
                          <w:p w14:paraId="15D635A6" w14:textId="77777777" w:rsidR="00B066A9" w:rsidRDefault="00B066A9" w:rsidP="0073491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課題を</w:t>
                            </w:r>
                            <w:r>
                              <w:rPr>
                                <w:rFonts w:hAnsi="メイリオ"/>
                              </w:rPr>
                              <w:t>抱え</w:t>
                            </w:r>
                            <w:r>
                              <w:rPr>
                                <w:rFonts w:hAnsi="メイリオ" w:hint="eastAsia"/>
                              </w:rPr>
                              <w:t>ている</w:t>
                            </w:r>
                            <w:r>
                              <w:rPr>
                                <w:rFonts w:hAnsi="メイリオ"/>
                              </w:rPr>
                              <w:t>子ども</w:t>
                            </w:r>
                            <w:r>
                              <w:rPr>
                                <w:rFonts w:hAnsi="メイリオ" w:hint="eastAsia"/>
                              </w:rPr>
                              <w:t>については</w:t>
                            </w:r>
                            <w:r>
                              <w:rPr>
                                <w:rFonts w:hAnsi="メイリオ"/>
                              </w:rPr>
                              <w:t>、</w:t>
                            </w:r>
                            <w:r w:rsidRPr="00734913">
                              <w:rPr>
                                <w:rFonts w:hAnsi="メイリオ" w:hint="eastAsia"/>
                              </w:rPr>
                              <w:t>単に保護者や本人だけの問題だけでなく、例えばその背景には経済的な問題など複雑に要因が絡み合っていたりすることもある。それらをともに解決していくために、生徒支援チームを作って全員で対応を考えている。</w:t>
                            </w:r>
                          </w:p>
                          <w:p w14:paraId="3C9F3225" w14:textId="4DC5C1DD" w:rsidR="00B066A9" w:rsidRPr="00F97331" w:rsidRDefault="00B066A9" w:rsidP="00A73447">
                            <w:pPr>
                              <w:autoSpaceDE w:val="0"/>
                              <w:autoSpaceDN w:val="0"/>
                              <w:spacing w:line="260" w:lineRule="exact"/>
                              <w:ind w:left="210" w:hangingChars="100" w:hanging="210"/>
                              <w:rPr>
                                <w:rFonts w:hAnsi="メイリオ"/>
                              </w:rPr>
                            </w:pPr>
                            <w:r>
                              <w:rPr>
                                <w:rFonts w:hAnsi="メイリオ" w:hint="eastAsia"/>
                              </w:rPr>
                              <w:t>・</w:t>
                            </w:r>
                            <w:r w:rsidRPr="00734913">
                              <w:rPr>
                                <w:rFonts w:hAnsi="メイリオ" w:hint="eastAsia"/>
                              </w:rPr>
                              <w:t>我々は生徒指導という言葉は使わない。一元的に担任だけに対応させるのではなく、その場の状況に合わせて、例えば誰なら解決に導くことができるか、保護者にうまく説明できるのは誰</w:t>
                            </w:r>
                            <w:r>
                              <w:rPr>
                                <w:rFonts w:hAnsi="メイリオ" w:hint="eastAsia"/>
                              </w:rPr>
                              <w:t>か、保護者との関係を作っていくにあたっては誰が適任かなど、</w:t>
                            </w:r>
                            <w:r w:rsidRPr="00A73447">
                              <w:rPr>
                                <w:rFonts w:hAnsi="メイリオ" w:hint="eastAsia"/>
                              </w:rPr>
                              <w:t>常勤の</w:t>
                            </w:r>
                            <w:r w:rsidRPr="00A73447">
                              <w:rPr>
                                <w:rFonts w:hAnsi="メイリオ"/>
                              </w:rPr>
                              <w:t>SSWも交えて</w:t>
                            </w:r>
                            <w:r>
                              <w:rPr>
                                <w:rFonts w:hAnsi="メイリオ" w:hint="eastAsia"/>
                              </w:rPr>
                              <w:t>、</w:t>
                            </w:r>
                            <w:r w:rsidRPr="00734913">
                              <w:rPr>
                                <w:rFonts w:hAnsi="メイリオ" w:hint="eastAsia"/>
                              </w:rPr>
                              <w:t>何度も議論を重ねて、担任</w:t>
                            </w:r>
                            <w:r w:rsidRPr="00F97331">
                              <w:rPr>
                                <w:rFonts w:hAnsi="メイリオ" w:hint="eastAsia"/>
                              </w:rPr>
                              <w:t>がひとりで抱え込まないように、そして問題を解決に導いていけるような体制を構築している。</w:t>
                            </w:r>
                          </w:p>
                          <w:p w14:paraId="3191CC97" w14:textId="39CF129D" w:rsidR="00B066A9" w:rsidRPr="002E0310" w:rsidRDefault="00B066A9" w:rsidP="00DB7ACC">
                            <w:pPr>
                              <w:autoSpaceDE w:val="0"/>
                              <w:autoSpaceDN w:val="0"/>
                              <w:spacing w:line="260" w:lineRule="exact"/>
                              <w:ind w:left="210" w:hangingChars="100" w:hanging="210"/>
                              <w:rPr>
                                <w:rFonts w:hAnsi="メイリオ"/>
                              </w:rPr>
                            </w:pPr>
                            <w:r w:rsidRPr="00F97331">
                              <w:rPr>
                                <w:rFonts w:hAnsi="メイリオ" w:hint="eastAsia"/>
                              </w:rPr>
                              <w:t>・適切なアセスメントができているかについては、</w:t>
                            </w:r>
                            <w:r w:rsidR="007C262B" w:rsidRPr="00244ACA">
                              <w:rPr>
                                <w:rFonts w:hAnsi="メイリオ" w:hint="eastAsia"/>
                              </w:rPr>
                              <w:t>例えば、</w:t>
                            </w:r>
                            <w:r w:rsidRPr="00244ACA">
                              <w:rPr>
                                <w:rFonts w:hAnsi="メイリオ" w:hint="eastAsia"/>
                              </w:rPr>
                              <w:t>「起立性調節障</w:t>
                            </w:r>
                            <w:r w:rsidR="008069B1" w:rsidRPr="00244ACA">
                              <w:rPr>
                                <w:rFonts w:hAnsi="メイリオ" w:hint="eastAsia"/>
                              </w:rPr>
                              <w:t>害</w:t>
                            </w:r>
                            <w:r w:rsidRPr="00244ACA">
                              <w:rPr>
                                <w:rFonts w:hAnsi="メイリオ" w:hint="eastAsia"/>
                              </w:rPr>
                              <w:t>、自閉症スペクトラム症、鬱の３つもあるが、ＯＤ（起立性調節障</w:t>
                            </w:r>
                            <w:r w:rsidR="008069B1" w:rsidRPr="00244ACA">
                              <w:rPr>
                                <w:rFonts w:hAnsi="メイリオ" w:hint="eastAsia"/>
                              </w:rPr>
                              <w:t>害</w:t>
                            </w:r>
                            <w:r w:rsidRPr="00244ACA">
                              <w:rPr>
                                <w:rFonts w:hAnsi="メイリオ" w:hint="eastAsia"/>
                              </w:rPr>
                              <w:t>）</w:t>
                            </w:r>
                            <w:r w:rsidRPr="00F97331">
                              <w:rPr>
                                <w:rFonts w:hAnsi="メイリオ" w:hint="eastAsia"/>
                              </w:rPr>
                              <w:t>がマシ</w:t>
                            </w:r>
                            <w:r w:rsidRPr="00734913">
                              <w:rPr>
                                <w:rFonts w:hAnsi="メイリオ" w:hint="eastAsia"/>
                              </w:rPr>
                              <w:t>になってきた</w:t>
                            </w:r>
                            <w:r>
                              <w:rPr>
                                <w:rFonts w:hAnsi="メイリオ" w:hint="eastAsia"/>
                              </w:rPr>
                              <w:t>」</w:t>
                            </w:r>
                            <w:r w:rsidRPr="00734913">
                              <w:rPr>
                                <w:rFonts w:hAnsi="メイリオ" w:hint="eastAsia"/>
                              </w:rPr>
                              <w:t>と保護者に言われても、その診断名には左右されず、子どもたちが何に困っているかを見て、どうしたらその子が自分らしく過ごせるかというところを、面談させていただいているというのが一番大きいかと思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4CF10" id="_x0000_s1098" type="#_x0000_t202" style="position:absolute;left:0;text-align:left;margin-left:399.55pt;margin-top:19.6pt;width:450.75pt;height:177.5pt;z-index:25163572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">
                <v:textbox inset="1mm,1mm,1mm,1mm">
                  <w:txbxContent>
                    <w:p w14:paraId="15D635A6" w14:textId="77777777" w:rsidR="00B066A9" w:rsidRDefault="00B066A9" w:rsidP="0073491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課題を</w:t>
                      </w:r>
                      <w:r>
                        <w:rPr>
                          <w:rFonts w:hAnsi="メイリオ"/>
                        </w:rPr>
                        <w:t>抱え</w:t>
                      </w:r>
                      <w:r>
                        <w:rPr>
                          <w:rFonts w:hAnsi="メイリオ" w:hint="eastAsia"/>
                        </w:rPr>
                        <w:t>ている</w:t>
                      </w:r>
                      <w:r>
                        <w:rPr>
                          <w:rFonts w:hAnsi="メイリオ"/>
                        </w:rPr>
                        <w:t>子ども</w:t>
                      </w:r>
                      <w:r>
                        <w:rPr>
                          <w:rFonts w:hAnsi="メイリオ" w:hint="eastAsia"/>
                        </w:rPr>
                        <w:t>については</w:t>
                      </w:r>
                      <w:r>
                        <w:rPr>
                          <w:rFonts w:hAnsi="メイリオ"/>
                        </w:rPr>
                        <w:t>、</w:t>
                      </w:r>
                      <w:r w:rsidRPr="00734913">
                        <w:rPr>
                          <w:rFonts w:hAnsi="メイリオ" w:hint="eastAsia"/>
                        </w:rPr>
                        <w:t>単に保護者や本人だけの問題だけでなく、例えばその背景には経済的な問題など複雑に要因が絡み合っていたりすることもある。それらをともに解決していくために、生徒支援チームを作って全員で対応を考えている。</w:t>
                      </w:r>
                    </w:p>
                    <w:p w14:paraId="3C9F3225" w14:textId="4DC5C1DD" w:rsidR="00B066A9" w:rsidRPr="00F97331" w:rsidRDefault="00B066A9" w:rsidP="00A73447">
                      <w:pPr>
                        <w:autoSpaceDE w:val="0"/>
                        <w:autoSpaceDN w:val="0"/>
                        <w:spacing w:line="260" w:lineRule="exact"/>
                        <w:ind w:left="210" w:hangingChars="100" w:hanging="210"/>
                        <w:rPr>
                          <w:rFonts w:hAnsi="メイリオ"/>
                        </w:rPr>
                      </w:pPr>
                      <w:r>
                        <w:rPr>
                          <w:rFonts w:hAnsi="メイリオ" w:hint="eastAsia"/>
                        </w:rPr>
                        <w:t>・</w:t>
                      </w:r>
                      <w:r w:rsidRPr="00734913">
                        <w:rPr>
                          <w:rFonts w:hAnsi="メイリオ" w:hint="eastAsia"/>
                        </w:rPr>
                        <w:t>我々は生徒指導という言葉は使わない。一元的に担任だけに対応させるのではなく、その場の状況に合わせて、例えば誰なら解決に導くことができるか、保護者にうまく説明できるのは誰</w:t>
                      </w:r>
                      <w:r>
                        <w:rPr>
                          <w:rFonts w:hAnsi="メイリオ" w:hint="eastAsia"/>
                        </w:rPr>
                        <w:t>か、保護者との関係を作っていくにあたっては誰が適任かなど、</w:t>
                      </w:r>
                      <w:r w:rsidRPr="00A73447">
                        <w:rPr>
                          <w:rFonts w:hAnsi="メイリオ" w:hint="eastAsia"/>
                        </w:rPr>
                        <w:t>常勤の</w:t>
                      </w:r>
                      <w:r w:rsidRPr="00A73447">
                        <w:rPr>
                          <w:rFonts w:hAnsi="メイリオ"/>
                        </w:rPr>
                        <w:t>SSWも交えて</w:t>
                      </w:r>
                      <w:r>
                        <w:rPr>
                          <w:rFonts w:hAnsi="メイリオ" w:hint="eastAsia"/>
                        </w:rPr>
                        <w:t>、</w:t>
                      </w:r>
                      <w:r w:rsidRPr="00734913">
                        <w:rPr>
                          <w:rFonts w:hAnsi="メイリオ" w:hint="eastAsia"/>
                        </w:rPr>
                        <w:t>何度も議論を重ねて、担任</w:t>
                      </w:r>
                      <w:r w:rsidRPr="00F97331">
                        <w:rPr>
                          <w:rFonts w:hAnsi="メイリオ" w:hint="eastAsia"/>
                        </w:rPr>
                        <w:t>がひとりで抱え込まないように、そして問題を解決に導いていけるような体制を構築している。</w:t>
                      </w:r>
                    </w:p>
                    <w:p w14:paraId="3191CC97" w14:textId="39CF129D" w:rsidR="00B066A9" w:rsidRPr="002E0310" w:rsidRDefault="00B066A9" w:rsidP="00DB7ACC">
                      <w:pPr>
                        <w:autoSpaceDE w:val="0"/>
                        <w:autoSpaceDN w:val="0"/>
                        <w:spacing w:line="260" w:lineRule="exact"/>
                        <w:ind w:left="210" w:hangingChars="100" w:hanging="210"/>
                        <w:rPr>
                          <w:rFonts w:hAnsi="メイリオ"/>
                        </w:rPr>
                      </w:pPr>
                      <w:r w:rsidRPr="00F97331">
                        <w:rPr>
                          <w:rFonts w:hAnsi="メイリオ" w:hint="eastAsia"/>
                        </w:rPr>
                        <w:t>・適切なアセスメントができているかについては、</w:t>
                      </w:r>
                      <w:r w:rsidR="007C262B" w:rsidRPr="00244ACA">
                        <w:rPr>
                          <w:rFonts w:hAnsi="メイリオ" w:hint="eastAsia"/>
                        </w:rPr>
                        <w:t>例えば、</w:t>
                      </w:r>
                      <w:r w:rsidRPr="00244ACA">
                        <w:rPr>
                          <w:rFonts w:hAnsi="メイリオ" w:hint="eastAsia"/>
                        </w:rPr>
                        <w:t>「起立性調節障</w:t>
                      </w:r>
                      <w:r w:rsidR="008069B1" w:rsidRPr="00244ACA">
                        <w:rPr>
                          <w:rFonts w:hAnsi="メイリオ" w:hint="eastAsia"/>
                        </w:rPr>
                        <w:t>害</w:t>
                      </w:r>
                      <w:r w:rsidRPr="00244ACA">
                        <w:rPr>
                          <w:rFonts w:hAnsi="メイリオ" w:hint="eastAsia"/>
                        </w:rPr>
                        <w:t>、自閉症スペクトラム症、鬱の３つもあるが、ＯＤ（起立性調節障</w:t>
                      </w:r>
                      <w:r w:rsidR="008069B1" w:rsidRPr="00244ACA">
                        <w:rPr>
                          <w:rFonts w:hAnsi="メイリオ" w:hint="eastAsia"/>
                        </w:rPr>
                        <w:t>害</w:t>
                      </w:r>
                      <w:r w:rsidRPr="00244ACA">
                        <w:rPr>
                          <w:rFonts w:hAnsi="メイリオ" w:hint="eastAsia"/>
                        </w:rPr>
                        <w:t>）</w:t>
                      </w:r>
                      <w:r w:rsidRPr="00F97331">
                        <w:rPr>
                          <w:rFonts w:hAnsi="メイリオ" w:hint="eastAsia"/>
                        </w:rPr>
                        <w:t>がマシ</w:t>
                      </w:r>
                      <w:r w:rsidRPr="00734913">
                        <w:rPr>
                          <w:rFonts w:hAnsi="メイリオ" w:hint="eastAsia"/>
                        </w:rPr>
                        <w:t>になってきた</w:t>
                      </w:r>
                      <w:r>
                        <w:rPr>
                          <w:rFonts w:hAnsi="メイリオ" w:hint="eastAsia"/>
                        </w:rPr>
                        <w:t>」</w:t>
                      </w:r>
                      <w:r w:rsidRPr="00734913">
                        <w:rPr>
                          <w:rFonts w:hAnsi="メイリオ" w:hint="eastAsia"/>
                        </w:rPr>
                        <w:t>と保護者に言われても、その診断名には左右されず、子どもたちが何に困っているかを見て、どうしたらその子が自分らしく過ごせるかというところを、面談させていただいているというのが一番大きいかと思う。</w:t>
                      </w:r>
                    </w:p>
                  </w:txbxContent>
                </v:textbox>
                <w10:wrap anchorx="margin"/>
              </v:shape>
            </w:pict>
          </mc:Fallback>
        </mc:AlternateContent>
      </w:r>
      <w:r w:rsidR="00EB05EA" w:rsidRPr="00F97331">
        <w:rPr>
          <w:rFonts w:hAnsi="メイリオ" w:hint="eastAsia"/>
          <w:noProof/>
          <w:sz w:val="22"/>
        </w:rPr>
        <w:t>○</w:t>
      </w:r>
      <w:r w:rsidR="0083564B" w:rsidRPr="00F97331">
        <w:rPr>
          <w:rFonts w:hAnsi="メイリオ" w:hint="eastAsia"/>
          <w:noProof/>
          <w:sz w:val="22"/>
        </w:rPr>
        <w:t>第１</w:t>
      </w:r>
      <w:r w:rsidR="00EB05EA" w:rsidRPr="00F97331">
        <w:rPr>
          <w:rFonts w:hAnsi="メイリオ" w:hint="eastAsia"/>
          <w:noProof/>
          <w:sz w:val="22"/>
        </w:rPr>
        <w:t>回</w:t>
      </w:r>
      <w:r w:rsidR="0083564B" w:rsidRPr="00F97331">
        <w:rPr>
          <w:rFonts w:hAnsi="メイリオ" w:hint="eastAsia"/>
          <w:noProof/>
          <w:sz w:val="22"/>
        </w:rPr>
        <w:t>部会</w:t>
      </w:r>
      <w:r w:rsidR="00B924CF" w:rsidRPr="00F97331">
        <w:rPr>
          <w:rFonts w:hAnsi="メイリオ" w:hint="eastAsia"/>
          <w:noProof/>
          <w:sz w:val="22"/>
        </w:rPr>
        <w:t>＜講演テーマ：</w:t>
      </w:r>
      <w:r w:rsidR="00B924CF" w:rsidRPr="00F97331">
        <w:rPr>
          <w:rFonts w:hAnsi="メイリオ" w:hint="eastAsia"/>
        </w:rPr>
        <w:t>通信制高校における取組み</w:t>
      </w:r>
      <w:r w:rsidR="00B924CF" w:rsidRPr="00F97331">
        <w:rPr>
          <w:rFonts w:hAnsi="メイリオ" w:hint="eastAsia"/>
          <w:noProof/>
          <w:sz w:val="22"/>
        </w:rPr>
        <w:t>＞</w:t>
      </w:r>
      <w:r w:rsidR="0088590A" w:rsidRPr="00F97331">
        <w:rPr>
          <w:rFonts w:hAnsi="メイリオ" w:hint="eastAsia"/>
          <w:noProof/>
          <w:sz w:val="22"/>
        </w:rPr>
        <w:t xml:space="preserve">　</w:t>
      </w:r>
      <w:r w:rsidR="0088590A" w:rsidRPr="00F97331">
        <w:rPr>
          <w:rFonts w:hAnsi="メイリオ"/>
        </w:rPr>
        <w:t xml:space="preserve">YMCA学院高等学校　鍛治田 </w:t>
      </w:r>
      <w:r w:rsidR="0088590A" w:rsidRPr="00F97331">
        <w:rPr>
          <w:rFonts w:hAnsi="メイリオ" w:hint="eastAsia"/>
        </w:rPr>
        <w:t>校長</w:t>
      </w:r>
    </w:p>
    <w:p w14:paraId="4D5ECB75" w14:textId="00F82F66" w:rsidR="002E0310" w:rsidRPr="00F97331" w:rsidRDefault="002E0310" w:rsidP="002E0310">
      <w:pPr>
        <w:autoSpaceDE w:val="0"/>
        <w:autoSpaceDN w:val="0"/>
        <w:rPr>
          <w:rFonts w:hAnsi="メイリオ"/>
          <w:sz w:val="22"/>
        </w:rPr>
      </w:pPr>
    </w:p>
    <w:p w14:paraId="27E21FCE" w14:textId="28EAF9F4" w:rsidR="002E0310" w:rsidRPr="00F97331" w:rsidRDefault="002E0310" w:rsidP="002E0310">
      <w:pPr>
        <w:autoSpaceDE w:val="0"/>
        <w:autoSpaceDN w:val="0"/>
        <w:rPr>
          <w:rFonts w:hAnsi="メイリオ"/>
          <w:sz w:val="22"/>
        </w:rPr>
      </w:pPr>
    </w:p>
    <w:p w14:paraId="5983D07E" w14:textId="55AD7098" w:rsidR="002E0310" w:rsidRPr="00F97331" w:rsidRDefault="002E0310" w:rsidP="002E0310">
      <w:pPr>
        <w:autoSpaceDE w:val="0"/>
        <w:autoSpaceDN w:val="0"/>
        <w:rPr>
          <w:rFonts w:hAnsi="メイリオ"/>
          <w:sz w:val="22"/>
        </w:rPr>
      </w:pPr>
    </w:p>
    <w:p w14:paraId="771F1950" w14:textId="7F1B0872" w:rsidR="002E0310" w:rsidRPr="00F97331" w:rsidRDefault="002E0310" w:rsidP="002E0310">
      <w:pPr>
        <w:autoSpaceDE w:val="0"/>
        <w:autoSpaceDN w:val="0"/>
        <w:rPr>
          <w:rFonts w:hAnsi="メイリオ"/>
          <w:sz w:val="22"/>
        </w:rPr>
      </w:pPr>
    </w:p>
    <w:p w14:paraId="4B1FFD51" w14:textId="4F18E022" w:rsidR="002E0310" w:rsidRPr="00F97331" w:rsidRDefault="002E0310" w:rsidP="002E0310">
      <w:pPr>
        <w:autoSpaceDE w:val="0"/>
        <w:autoSpaceDN w:val="0"/>
        <w:rPr>
          <w:rFonts w:hAnsi="メイリオ"/>
          <w:sz w:val="22"/>
        </w:rPr>
      </w:pPr>
    </w:p>
    <w:p w14:paraId="05FB8C3E" w14:textId="20B273A0" w:rsidR="002E0310" w:rsidRPr="00F97331" w:rsidRDefault="002E0310" w:rsidP="002E0310">
      <w:pPr>
        <w:autoSpaceDE w:val="0"/>
        <w:autoSpaceDN w:val="0"/>
        <w:rPr>
          <w:rFonts w:hAnsi="メイリオ"/>
          <w:sz w:val="22"/>
        </w:rPr>
      </w:pPr>
    </w:p>
    <w:p w14:paraId="1005E16C" w14:textId="3356D002" w:rsidR="002E0310" w:rsidRPr="00F97331" w:rsidRDefault="002E0310" w:rsidP="002E0310">
      <w:pPr>
        <w:autoSpaceDE w:val="0"/>
        <w:autoSpaceDN w:val="0"/>
        <w:rPr>
          <w:rFonts w:hAnsi="メイリオ"/>
          <w:sz w:val="22"/>
        </w:rPr>
      </w:pPr>
    </w:p>
    <w:p w14:paraId="072C6EF8" w14:textId="4EA9C9D4" w:rsidR="002E0310" w:rsidRPr="00F97331" w:rsidRDefault="002E0310" w:rsidP="002E0310">
      <w:pPr>
        <w:autoSpaceDE w:val="0"/>
        <w:autoSpaceDN w:val="0"/>
        <w:rPr>
          <w:rFonts w:hAnsi="メイリオ"/>
          <w:sz w:val="22"/>
        </w:rPr>
      </w:pPr>
    </w:p>
    <w:p w14:paraId="195DB318" w14:textId="2B7E45ED" w:rsidR="002E0310" w:rsidRPr="00F97331" w:rsidRDefault="002E0310" w:rsidP="002E0310">
      <w:pPr>
        <w:autoSpaceDE w:val="0"/>
        <w:autoSpaceDN w:val="0"/>
        <w:rPr>
          <w:rFonts w:hAnsi="メイリオ"/>
          <w:sz w:val="22"/>
        </w:rPr>
      </w:pPr>
    </w:p>
    <w:p w14:paraId="5493241D" w14:textId="0E7E1BB5" w:rsidR="0088590A" w:rsidRPr="00F97331" w:rsidRDefault="00734913" w:rsidP="00C41592">
      <w:pPr>
        <w:autoSpaceDE w:val="0"/>
        <w:autoSpaceDN w:val="0"/>
        <w:rPr>
          <w:rFonts w:hAnsi="メイリオ"/>
        </w:rPr>
      </w:pPr>
      <w:r w:rsidRPr="00F97331">
        <w:rPr>
          <w:rFonts w:hAnsi="メイリオ"/>
          <w:noProof/>
          <w:sz w:val="22"/>
        </w:rPr>
        <mc:AlternateContent>
          <mc:Choice Requires="wps">
            <w:drawing>
              <wp:anchor distT="45720" distB="45720" distL="114300" distR="114300" simplePos="0" relativeHeight="251635724" behindDoc="0" locked="0" layoutInCell="1" allowOverlap="1" wp14:anchorId="0834F7B3" wp14:editId="4F81AE9D">
                <wp:simplePos x="0" y="0"/>
                <wp:positionH relativeFrom="margin">
                  <wp:align>right</wp:align>
                </wp:positionH>
                <wp:positionV relativeFrom="paragraph">
                  <wp:posOffset>251430</wp:posOffset>
                </wp:positionV>
                <wp:extent cx="5724525" cy="1839433"/>
                <wp:effectExtent l="0" t="0" r="28575" b="2794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839433"/>
                        </a:xfrm>
                        <a:prstGeom prst="rect">
                          <a:avLst/>
                        </a:prstGeom>
                        <a:solidFill>
                          <a:srgbClr val="FFFFFF"/>
                        </a:solidFill>
                        <a:ln w="9525">
                          <a:solidFill>
                            <a:srgbClr val="000000"/>
                          </a:solidFill>
                          <a:miter lim="800000"/>
                          <a:headEnd/>
                          <a:tailEnd/>
                        </a:ln>
                      </wps:spPr>
                      <wps:txbx>
                        <w:txbxContent>
                          <w:p w14:paraId="22D3C880" w14:textId="17FC56AA" w:rsidR="00B066A9" w:rsidRPr="002E0310" w:rsidRDefault="00B066A9" w:rsidP="0073491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生徒</w:t>
                            </w:r>
                            <w:r>
                              <w:rPr>
                                <w:rFonts w:hAnsi="メイリオ"/>
                              </w:rPr>
                              <w:t>の不登校経験</w:t>
                            </w:r>
                            <w:r>
                              <w:rPr>
                                <w:rFonts w:hAnsi="メイリオ" w:hint="eastAsia"/>
                              </w:rPr>
                              <w:t>などの</w:t>
                            </w:r>
                            <w:r>
                              <w:rPr>
                                <w:rFonts w:hAnsi="メイリオ"/>
                              </w:rPr>
                              <w:t>情報を</w:t>
                            </w:r>
                            <w:r>
                              <w:rPr>
                                <w:rFonts w:hAnsi="メイリオ" w:hint="eastAsia"/>
                              </w:rPr>
                              <w:t>入学</w:t>
                            </w:r>
                            <w:r>
                              <w:rPr>
                                <w:rFonts w:hAnsi="メイリオ"/>
                              </w:rPr>
                              <w:t>前に知ることができれば、分析や準備を十分に行った</w:t>
                            </w:r>
                            <w:r w:rsidR="007C262B">
                              <w:rPr>
                                <w:rFonts w:hAnsi="メイリオ" w:hint="eastAsia"/>
                              </w:rPr>
                              <w:t>うえ</w:t>
                            </w:r>
                            <w:r>
                              <w:rPr>
                                <w:rFonts w:hAnsi="メイリオ"/>
                              </w:rPr>
                              <w:t>で迎え入れることができるが、センシティブな情報</w:t>
                            </w:r>
                            <w:r>
                              <w:rPr>
                                <w:rFonts w:hAnsi="メイリオ" w:hint="eastAsia"/>
                              </w:rPr>
                              <w:t>であることから</w:t>
                            </w:r>
                            <w:r>
                              <w:rPr>
                                <w:rFonts w:hAnsi="メイリオ"/>
                              </w:rPr>
                              <w:t>中学校によってはなかなか</w:t>
                            </w:r>
                            <w:r>
                              <w:rPr>
                                <w:rFonts w:hAnsi="メイリオ" w:hint="eastAsia"/>
                              </w:rPr>
                              <w:t>共有</w:t>
                            </w:r>
                            <w:r>
                              <w:rPr>
                                <w:rFonts w:hAnsi="メイリオ"/>
                              </w:rPr>
                              <w:t>してもらえない。情報</w:t>
                            </w:r>
                            <w:r>
                              <w:rPr>
                                <w:rFonts w:hAnsi="メイリオ" w:hint="eastAsia"/>
                              </w:rPr>
                              <w:t>提供</w:t>
                            </w:r>
                            <w:r>
                              <w:rPr>
                                <w:rFonts w:hAnsi="メイリオ"/>
                              </w:rPr>
                              <w:t>いただくための繋がり</w:t>
                            </w:r>
                            <w:r>
                              <w:rPr>
                                <w:rFonts w:hAnsi="メイリオ" w:hint="eastAsia"/>
                              </w:rPr>
                              <w:t>づくり、生徒</w:t>
                            </w:r>
                            <w:r>
                              <w:rPr>
                                <w:rFonts w:hAnsi="メイリオ"/>
                              </w:rPr>
                              <w:t>の個人情報の取扱いについて</w:t>
                            </w:r>
                            <w:r w:rsidRPr="00F97331">
                              <w:rPr>
                                <w:rFonts w:hAnsi="メイリオ"/>
                              </w:rPr>
                              <w:t>の</w:t>
                            </w:r>
                            <w:r w:rsidRPr="00F97331">
                              <w:rPr>
                                <w:rFonts w:hAnsi="メイリオ" w:hint="eastAsia"/>
                              </w:rPr>
                              <w:t>法</w:t>
                            </w:r>
                            <w:r w:rsidR="007C262B" w:rsidRPr="00F97331">
                              <w:rPr>
                                <w:rFonts w:hAnsi="メイリオ" w:hint="eastAsia"/>
                              </w:rPr>
                              <w:t>令</w:t>
                            </w:r>
                            <w:r w:rsidRPr="00F97331">
                              <w:rPr>
                                <w:rFonts w:hAnsi="メイリオ" w:hint="eastAsia"/>
                              </w:rPr>
                              <w:t>上</w:t>
                            </w:r>
                            <w:r w:rsidRPr="00F97331">
                              <w:rPr>
                                <w:rFonts w:hAnsi="メイリオ"/>
                              </w:rPr>
                              <w:t>の課題を</w:t>
                            </w:r>
                            <w:r>
                              <w:rPr>
                                <w:rFonts w:hAnsi="メイリオ" w:hint="eastAsia"/>
                              </w:rPr>
                              <w:t>どう</w:t>
                            </w:r>
                            <w:r>
                              <w:rPr>
                                <w:rFonts w:hAnsi="メイリオ"/>
                              </w:rPr>
                              <w:t>クリアするかが大事だと思う。</w:t>
                            </w:r>
                          </w:p>
                          <w:p w14:paraId="214D11BF" w14:textId="5BD1C53C" w:rsidR="00B066A9" w:rsidRDefault="00B066A9" w:rsidP="00734913">
                            <w:pPr>
                              <w:autoSpaceDE w:val="0"/>
                              <w:autoSpaceDN w:val="0"/>
                              <w:spacing w:line="260" w:lineRule="exact"/>
                              <w:ind w:left="210" w:hangingChars="100" w:hanging="210"/>
                              <w:rPr>
                                <w:rFonts w:hAnsi="メイリオ"/>
                              </w:rPr>
                            </w:pPr>
                            <w:r>
                              <w:rPr>
                                <w:rFonts w:hAnsi="メイリオ" w:hint="eastAsia"/>
                              </w:rPr>
                              <w:t>・</w:t>
                            </w:r>
                            <w:r>
                              <w:rPr>
                                <w:rFonts w:hAnsi="メイリオ"/>
                              </w:rPr>
                              <w:t>教員</w:t>
                            </w:r>
                            <w:r>
                              <w:rPr>
                                <w:rFonts w:hAnsi="メイリオ" w:hint="eastAsia"/>
                              </w:rPr>
                              <w:t>育成</w:t>
                            </w:r>
                            <w:r>
                              <w:rPr>
                                <w:rFonts w:hAnsi="メイリオ"/>
                              </w:rPr>
                              <w:t>上の</w:t>
                            </w:r>
                            <w:r>
                              <w:rPr>
                                <w:rFonts w:hAnsi="メイリオ" w:hint="eastAsia"/>
                              </w:rPr>
                              <w:t>工夫</w:t>
                            </w:r>
                            <w:r>
                              <w:rPr>
                                <w:rFonts w:hAnsi="メイリオ"/>
                              </w:rPr>
                              <w:t>については、職員室を１か所にまとめ、</w:t>
                            </w:r>
                            <w:r>
                              <w:rPr>
                                <w:rFonts w:hAnsi="メイリオ" w:hint="eastAsia"/>
                              </w:rPr>
                              <w:t>保護者</w:t>
                            </w:r>
                            <w:r>
                              <w:rPr>
                                <w:rFonts w:hAnsi="メイリオ"/>
                              </w:rPr>
                              <w:t>との電話でのやり取り</w:t>
                            </w:r>
                            <w:r>
                              <w:rPr>
                                <w:rFonts w:hAnsi="メイリオ" w:hint="eastAsia"/>
                              </w:rPr>
                              <w:t>を</w:t>
                            </w:r>
                            <w:r>
                              <w:rPr>
                                <w:rFonts w:hAnsi="メイリオ"/>
                              </w:rPr>
                              <w:t>見えるよう</w:t>
                            </w:r>
                            <w:r>
                              <w:rPr>
                                <w:rFonts w:hAnsi="メイリオ" w:hint="eastAsia"/>
                              </w:rPr>
                              <w:t>に</w:t>
                            </w:r>
                            <w:r>
                              <w:rPr>
                                <w:rFonts w:hAnsi="メイリオ"/>
                              </w:rPr>
                              <w:t>することで、OJTに役立</w:t>
                            </w:r>
                            <w:r>
                              <w:rPr>
                                <w:rFonts w:hAnsi="メイリオ" w:hint="eastAsia"/>
                              </w:rPr>
                              <w:t>てて</w:t>
                            </w:r>
                            <w:r>
                              <w:rPr>
                                <w:rFonts w:hAnsi="メイリオ"/>
                              </w:rPr>
                              <w:t>いる。</w:t>
                            </w:r>
                          </w:p>
                          <w:p w14:paraId="198888EF" w14:textId="5D048776" w:rsidR="00B066A9" w:rsidRPr="00757968" w:rsidRDefault="00B066A9" w:rsidP="00734913">
                            <w:pPr>
                              <w:autoSpaceDE w:val="0"/>
                              <w:autoSpaceDN w:val="0"/>
                              <w:spacing w:line="260" w:lineRule="exact"/>
                              <w:ind w:left="210" w:hangingChars="100" w:hanging="210"/>
                              <w:rPr>
                                <w:rFonts w:hAnsi="メイリオ"/>
                              </w:rPr>
                            </w:pPr>
                            <w:r>
                              <w:rPr>
                                <w:rFonts w:hAnsi="メイリオ" w:hint="eastAsia"/>
                              </w:rPr>
                              <w:t>・</w:t>
                            </w:r>
                            <w:r>
                              <w:rPr>
                                <w:rFonts w:hAnsi="メイリオ"/>
                              </w:rPr>
                              <w:t>また、</w:t>
                            </w:r>
                            <w:r>
                              <w:rPr>
                                <w:rFonts w:hAnsi="メイリオ" w:hint="eastAsia"/>
                              </w:rPr>
                              <w:t>重要</w:t>
                            </w:r>
                            <w:r>
                              <w:rPr>
                                <w:rFonts w:hAnsi="メイリオ"/>
                              </w:rPr>
                              <w:t>な部分はレクチャーするようにしているが、</w:t>
                            </w:r>
                            <w:r>
                              <w:rPr>
                                <w:rFonts w:hAnsi="メイリオ" w:hint="eastAsia"/>
                              </w:rPr>
                              <w:t>何よりも</w:t>
                            </w:r>
                            <w:r>
                              <w:rPr>
                                <w:rFonts w:hAnsi="メイリオ"/>
                              </w:rPr>
                              <w:t>生徒の声が</w:t>
                            </w:r>
                            <w:r>
                              <w:rPr>
                                <w:rFonts w:hAnsi="メイリオ" w:hint="eastAsia"/>
                              </w:rPr>
                              <w:t>教員</w:t>
                            </w:r>
                            <w:r>
                              <w:rPr>
                                <w:rFonts w:hAnsi="メイリオ"/>
                              </w:rPr>
                              <w:t>を育てているように感じる。例えば</w:t>
                            </w:r>
                            <w:r>
                              <w:rPr>
                                <w:rFonts w:hAnsi="メイリオ" w:hint="eastAsia"/>
                              </w:rPr>
                              <w:t>、</w:t>
                            </w:r>
                            <w:r>
                              <w:rPr>
                                <w:rFonts w:hAnsi="メイリオ"/>
                              </w:rPr>
                              <w:t>生徒がアンケートで書いてくれた「</w:t>
                            </w:r>
                            <w:r>
                              <w:rPr>
                                <w:rFonts w:hAnsi="メイリオ" w:hint="eastAsia"/>
                              </w:rPr>
                              <w:t>授業</w:t>
                            </w:r>
                            <w:r>
                              <w:rPr>
                                <w:rFonts w:hAnsi="メイリオ"/>
                              </w:rPr>
                              <w:t>が</w:t>
                            </w:r>
                            <w:r>
                              <w:rPr>
                                <w:rFonts w:hAnsi="メイリオ" w:hint="eastAsia"/>
                              </w:rPr>
                              <w:t>面白い</w:t>
                            </w:r>
                            <w:r>
                              <w:rPr>
                                <w:rFonts w:hAnsi="メイリオ"/>
                              </w:rPr>
                              <w:t>、</w:t>
                            </w:r>
                            <w:r>
                              <w:rPr>
                                <w:rFonts w:hAnsi="メイリオ" w:hint="eastAsia"/>
                              </w:rPr>
                              <w:t>わかるようになった</w:t>
                            </w:r>
                            <w:r>
                              <w:rPr>
                                <w:rFonts w:hAnsi="メイリオ"/>
                              </w:rPr>
                              <w:t>」</w:t>
                            </w:r>
                            <w:r>
                              <w:rPr>
                                <w:rFonts w:hAnsi="メイリオ" w:hint="eastAsia"/>
                              </w:rPr>
                              <w:t>といった</w:t>
                            </w:r>
                            <w:r>
                              <w:rPr>
                                <w:rFonts w:hAnsi="メイリオ"/>
                              </w:rPr>
                              <w:t>言葉</w:t>
                            </w:r>
                            <w:r>
                              <w:rPr>
                                <w:rFonts w:hAnsi="メイリオ" w:hint="eastAsia"/>
                              </w:rPr>
                              <w:t>を</w:t>
                            </w:r>
                            <w:r>
                              <w:rPr>
                                <w:rFonts w:hAnsi="メイリオ"/>
                              </w:rPr>
                              <w:t>受けて教員が頑張るとそれがさらに良い結果と</w:t>
                            </w:r>
                            <w:r>
                              <w:rPr>
                                <w:rFonts w:hAnsi="メイリオ" w:hint="eastAsia"/>
                              </w:rPr>
                              <w:t>して</w:t>
                            </w:r>
                            <w:r>
                              <w:rPr>
                                <w:rFonts w:hAnsi="メイリオ"/>
                              </w:rPr>
                              <w:t>返ってくる。この</w:t>
                            </w:r>
                            <w:r>
                              <w:rPr>
                                <w:rFonts w:hAnsi="メイリオ" w:hint="eastAsia"/>
                              </w:rPr>
                              <w:t>ような</w:t>
                            </w:r>
                            <w:r>
                              <w:rPr>
                                <w:rFonts w:hAnsi="メイリオ"/>
                              </w:rPr>
                              <w:t>循環によ</w:t>
                            </w:r>
                            <w:r>
                              <w:rPr>
                                <w:rFonts w:hAnsi="メイリオ" w:hint="eastAsia"/>
                              </w:rPr>
                              <w:t>って</w:t>
                            </w:r>
                            <w:r>
                              <w:rPr>
                                <w:rFonts w:hAnsi="メイリオ"/>
                              </w:rPr>
                              <w:t>、互いに</w:t>
                            </w:r>
                            <w:r>
                              <w:rPr>
                                <w:rFonts w:hAnsi="メイリオ" w:hint="eastAsia"/>
                              </w:rPr>
                              <w:t>高めあう</w:t>
                            </w:r>
                            <w:r>
                              <w:rPr>
                                <w:rFonts w:hAnsi="メイリオ"/>
                              </w:rPr>
                              <w:t>ことができていると思う。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4F7B3" id="_x0000_s1099" type="#_x0000_t202" style="position:absolute;left:0;text-align:left;margin-left:399.55pt;margin-top:19.8pt;width:450.75pt;height:144.85pt;z-index:2516357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">
                <v:textbox inset="1mm,1mm,1mm,1mm">
                  <w:txbxContent>
                    <w:p w14:paraId="22D3C880" w14:textId="17FC56AA" w:rsidR="00B066A9" w:rsidRPr="002E0310" w:rsidRDefault="00B066A9" w:rsidP="00734913">
                      <w:pPr>
                        <w:autoSpaceDE w:val="0"/>
                        <w:autoSpaceDN w:val="0"/>
                        <w:spacing w:line="260" w:lineRule="exact"/>
                        <w:ind w:left="210" w:hangingChars="100" w:hanging="210"/>
                        <w:rPr>
                          <w:rFonts w:hAnsi="メイリオ"/>
                        </w:rPr>
                      </w:pPr>
                      <w:r w:rsidRPr="002E0310">
                        <w:rPr>
                          <w:rFonts w:hAnsi="メイリオ" w:hint="eastAsia"/>
                        </w:rPr>
                        <w:t>・</w:t>
                      </w:r>
                      <w:r>
                        <w:rPr>
                          <w:rFonts w:hAnsi="メイリオ" w:hint="eastAsia"/>
                        </w:rPr>
                        <w:t>生徒</w:t>
                      </w:r>
                      <w:r>
                        <w:rPr>
                          <w:rFonts w:hAnsi="メイリオ"/>
                        </w:rPr>
                        <w:t>の不登校経験</w:t>
                      </w:r>
                      <w:r>
                        <w:rPr>
                          <w:rFonts w:hAnsi="メイリオ" w:hint="eastAsia"/>
                        </w:rPr>
                        <w:t>などの</w:t>
                      </w:r>
                      <w:r>
                        <w:rPr>
                          <w:rFonts w:hAnsi="メイリオ"/>
                        </w:rPr>
                        <w:t>情報を</w:t>
                      </w:r>
                      <w:r>
                        <w:rPr>
                          <w:rFonts w:hAnsi="メイリオ" w:hint="eastAsia"/>
                        </w:rPr>
                        <w:t>入学</w:t>
                      </w:r>
                      <w:r>
                        <w:rPr>
                          <w:rFonts w:hAnsi="メイリオ"/>
                        </w:rPr>
                        <w:t>前に知ることができれば、分析や準備を十分に行った</w:t>
                      </w:r>
                      <w:r w:rsidR="007C262B">
                        <w:rPr>
                          <w:rFonts w:hAnsi="メイリオ" w:hint="eastAsia"/>
                        </w:rPr>
                        <w:t>うえ</w:t>
                      </w:r>
                      <w:r>
                        <w:rPr>
                          <w:rFonts w:hAnsi="メイリオ"/>
                        </w:rPr>
                        <w:t>で迎え入れることができるが、センシティブな情報</w:t>
                      </w:r>
                      <w:r>
                        <w:rPr>
                          <w:rFonts w:hAnsi="メイリオ" w:hint="eastAsia"/>
                        </w:rPr>
                        <w:t>であることから</w:t>
                      </w:r>
                      <w:r>
                        <w:rPr>
                          <w:rFonts w:hAnsi="メイリオ"/>
                        </w:rPr>
                        <w:t>中学校によってはなかなか</w:t>
                      </w:r>
                      <w:r>
                        <w:rPr>
                          <w:rFonts w:hAnsi="メイリオ" w:hint="eastAsia"/>
                        </w:rPr>
                        <w:t>共有</w:t>
                      </w:r>
                      <w:r>
                        <w:rPr>
                          <w:rFonts w:hAnsi="メイリオ"/>
                        </w:rPr>
                        <w:t>してもらえない。情報</w:t>
                      </w:r>
                      <w:r>
                        <w:rPr>
                          <w:rFonts w:hAnsi="メイリオ" w:hint="eastAsia"/>
                        </w:rPr>
                        <w:t>提供</w:t>
                      </w:r>
                      <w:r>
                        <w:rPr>
                          <w:rFonts w:hAnsi="メイリオ"/>
                        </w:rPr>
                        <w:t>いただくための繋がり</w:t>
                      </w:r>
                      <w:r>
                        <w:rPr>
                          <w:rFonts w:hAnsi="メイリオ" w:hint="eastAsia"/>
                        </w:rPr>
                        <w:t>づくり、生徒</w:t>
                      </w:r>
                      <w:r>
                        <w:rPr>
                          <w:rFonts w:hAnsi="メイリオ"/>
                        </w:rPr>
                        <w:t>の個人情報の取扱いについて</w:t>
                      </w:r>
                      <w:r w:rsidRPr="00F97331">
                        <w:rPr>
                          <w:rFonts w:hAnsi="メイリオ"/>
                        </w:rPr>
                        <w:t>の</w:t>
                      </w:r>
                      <w:r w:rsidRPr="00F97331">
                        <w:rPr>
                          <w:rFonts w:hAnsi="メイリオ" w:hint="eastAsia"/>
                        </w:rPr>
                        <w:t>法</w:t>
                      </w:r>
                      <w:r w:rsidR="007C262B" w:rsidRPr="00F97331">
                        <w:rPr>
                          <w:rFonts w:hAnsi="メイリオ" w:hint="eastAsia"/>
                        </w:rPr>
                        <w:t>令</w:t>
                      </w:r>
                      <w:r w:rsidRPr="00F97331">
                        <w:rPr>
                          <w:rFonts w:hAnsi="メイリオ" w:hint="eastAsia"/>
                        </w:rPr>
                        <w:t>上</w:t>
                      </w:r>
                      <w:r w:rsidRPr="00F97331">
                        <w:rPr>
                          <w:rFonts w:hAnsi="メイリオ"/>
                        </w:rPr>
                        <w:t>の課題を</w:t>
                      </w:r>
                      <w:r>
                        <w:rPr>
                          <w:rFonts w:hAnsi="メイリオ" w:hint="eastAsia"/>
                        </w:rPr>
                        <w:t>どう</w:t>
                      </w:r>
                      <w:r>
                        <w:rPr>
                          <w:rFonts w:hAnsi="メイリオ"/>
                        </w:rPr>
                        <w:t>クリアするかが大事だと思う。</w:t>
                      </w:r>
                    </w:p>
                    <w:p w14:paraId="214D11BF" w14:textId="5BD1C53C" w:rsidR="00B066A9" w:rsidRDefault="00B066A9" w:rsidP="00734913">
                      <w:pPr>
                        <w:autoSpaceDE w:val="0"/>
                        <w:autoSpaceDN w:val="0"/>
                        <w:spacing w:line="260" w:lineRule="exact"/>
                        <w:ind w:left="210" w:hangingChars="100" w:hanging="210"/>
                        <w:rPr>
                          <w:rFonts w:hAnsi="メイリオ"/>
                        </w:rPr>
                      </w:pPr>
                      <w:r>
                        <w:rPr>
                          <w:rFonts w:hAnsi="メイリオ" w:hint="eastAsia"/>
                        </w:rPr>
                        <w:t>・</w:t>
                      </w:r>
                      <w:r>
                        <w:rPr>
                          <w:rFonts w:hAnsi="メイリオ"/>
                        </w:rPr>
                        <w:t>教員</w:t>
                      </w:r>
                      <w:r>
                        <w:rPr>
                          <w:rFonts w:hAnsi="メイリオ" w:hint="eastAsia"/>
                        </w:rPr>
                        <w:t>育成</w:t>
                      </w:r>
                      <w:r>
                        <w:rPr>
                          <w:rFonts w:hAnsi="メイリオ"/>
                        </w:rPr>
                        <w:t>上の</w:t>
                      </w:r>
                      <w:r>
                        <w:rPr>
                          <w:rFonts w:hAnsi="メイリオ" w:hint="eastAsia"/>
                        </w:rPr>
                        <w:t>工夫</w:t>
                      </w:r>
                      <w:r>
                        <w:rPr>
                          <w:rFonts w:hAnsi="メイリオ"/>
                        </w:rPr>
                        <w:t>については、職員室を１か所にまとめ、</w:t>
                      </w:r>
                      <w:r>
                        <w:rPr>
                          <w:rFonts w:hAnsi="メイリオ" w:hint="eastAsia"/>
                        </w:rPr>
                        <w:t>保護者</w:t>
                      </w:r>
                      <w:r>
                        <w:rPr>
                          <w:rFonts w:hAnsi="メイリオ"/>
                        </w:rPr>
                        <w:t>との電話でのやり取り</w:t>
                      </w:r>
                      <w:r>
                        <w:rPr>
                          <w:rFonts w:hAnsi="メイリオ" w:hint="eastAsia"/>
                        </w:rPr>
                        <w:t>を</w:t>
                      </w:r>
                      <w:r>
                        <w:rPr>
                          <w:rFonts w:hAnsi="メイリオ"/>
                        </w:rPr>
                        <w:t>見えるよう</w:t>
                      </w:r>
                      <w:r>
                        <w:rPr>
                          <w:rFonts w:hAnsi="メイリオ" w:hint="eastAsia"/>
                        </w:rPr>
                        <w:t>に</w:t>
                      </w:r>
                      <w:r>
                        <w:rPr>
                          <w:rFonts w:hAnsi="メイリオ"/>
                        </w:rPr>
                        <w:t>することで、OJTに役立</w:t>
                      </w:r>
                      <w:r>
                        <w:rPr>
                          <w:rFonts w:hAnsi="メイリオ" w:hint="eastAsia"/>
                        </w:rPr>
                        <w:t>てて</w:t>
                      </w:r>
                      <w:r>
                        <w:rPr>
                          <w:rFonts w:hAnsi="メイリオ"/>
                        </w:rPr>
                        <w:t>いる。</w:t>
                      </w:r>
                    </w:p>
                    <w:p w14:paraId="198888EF" w14:textId="5D048776" w:rsidR="00B066A9" w:rsidRPr="00757968" w:rsidRDefault="00B066A9" w:rsidP="00734913">
                      <w:pPr>
                        <w:autoSpaceDE w:val="0"/>
                        <w:autoSpaceDN w:val="0"/>
                        <w:spacing w:line="260" w:lineRule="exact"/>
                        <w:ind w:left="210" w:hangingChars="100" w:hanging="210"/>
                        <w:rPr>
                          <w:rFonts w:hAnsi="メイリオ"/>
                        </w:rPr>
                      </w:pPr>
                      <w:r>
                        <w:rPr>
                          <w:rFonts w:hAnsi="メイリオ" w:hint="eastAsia"/>
                        </w:rPr>
                        <w:t>・</w:t>
                      </w:r>
                      <w:r>
                        <w:rPr>
                          <w:rFonts w:hAnsi="メイリオ"/>
                        </w:rPr>
                        <w:t>また、</w:t>
                      </w:r>
                      <w:r>
                        <w:rPr>
                          <w:rFonts w:hAnsi="メイリオ" w:hint="eastAsia"/>
                        </w:rPr>
                        <w:t>重要</w:t>
                      </w:r>
                      <w:r>
                        <w:rPr>
                          <w:rFonts w:hAnsi="メイリオ"/>
                        </w:rPr>
                        <w:t>な部分はレクチャーするようにしているが、</w:t>
                      </w:r>
                      <w:r>
                        <w:rPr>
                          <w:rFonts w:hAnsi="メイリオ" w:hint="eastAsia"/>
                        </w:rPr>
                        <w:t>何よりも</w:t>
                      </w:r>
                      <w:r>
                        <w:rPr>
                          <w:rFonts w:hAnsi="メイリオ"/>
                        </w:rPr>
                        <w:t>生徒の声が</w:t>
                      </w:r>
                      <w:r>
                        <w:rPr>
                          <w:rFonts w:hAnsi="メイリオ" w:hint="eastAsia"/>
                        </w:rPr>
                        <w:t>教員</w:t>
                      </w:r>
                      <w:r>
                        <w:rPr>
                          <w:rFonts w:hAnsi="メイリオ"/>
                        </w:rPr>
                        <w:t>を育てているように感じる。例えば</w:t>
                      </w:r>
                      <w:r>
                        <w:rPr>
                          <w:rFonts w:hAnsi="メイリオ" w:hint="eastAsia"/>
                        </w:rPr>
                        <w:t>、</w:t>
                      </w:r>
                      <w:r>
                        <w:rPr>
                          <w:rFonts w:hAnsi="メイリオ"/>
                        </w:rPr>
                        <w:t>生徒がアンケートで書いてくれた「</w:t>
                      </w:r>
                      <w:r>
                        <w:rPr>
                          <w:rFonts w:hAnsi="メイリオ" w:hint="eastAsia"/>
                        </w:rPr>
                        <w:t>授業</w:t>
                      </w:r>
                      <w:r>
                        <w:rPr>
                          <w:rFonts w:hAnsi="メイリオ"/>
                        </w:rPr>
                        <w:t>が</w:t>
                      </w:r>
                      <w:r>
                        <w:rPr>
                          <w:rFonts w:hAnsi="メイリオ" w:hint="eastAsia"/>
                        </w:rPr>
                        <w:t>面白い</w:t>
                      </w:r>
                      <w:r>
                        <w:rPr>
                          <w:rFonts w:hAnsi="メイリオ"/>
                        </w:rPr>
                        <w:t>、</w:t>
                      </w:r>
                      <w:r>
                        <w:rPr>
                          <w:rFonts w:hAnsi="メイリオ" w:hint="eastAsia"/>
                        </w:rPr>
                        <w:t>わかるようになった</w:t>
                      </w:r>
                      <w:r>
                        <w:rPr>
                          <w:rFonts w:hAnsi="メイリオ"/>
                        </w:rPr>
                        <w:t>」</w:t>
                      </w:r>
                      <w:r>
                        <w:rPr>
                          <w:rFonts w:hAnsi="メイリオ" w:hint="eastAsia"/>
                        </w:rPr>
                        <w:t>といった</w:t>
                      </w:r>
                      <w:r>
                        <w:rPr>
                          <w:rFonts w:hAnsi="メイリオ"/>
                        </w:rPr>
                        <w:t>言葉</w:t>
                      </w:r>
                      <w:r>
                        <w:rPr>
                          <w:rFonts w:hAnsi="メイリオ" w:hint="eastAsia"/>
                        </w:rPr>
                        <w:t>を</w:t>
                      </w:r>
                      <w:r>
                        <w:rPr>
                          <w:rFonts w:hAnsi="メイリオ"/>
                        </w:rPr>
                        <w:t>受けて教員が頑張るとそれがさらに良い結果と</w:t>
                      </w:r>
                      <w:r>
                        <w:rPr>
                          <w:rFonts w:hAnsi="メイリオ" w:hint="eastAsia"/>
                        </w:rPr>
                        <w:t>して</w:t>
                      </w:r>
                      <w:r>
                        <w:rPr>
                          <w:rFonts w:hAnsi="メイリオ"/>
                        </w:rPr>
                        <w:t>返ってくる。この</w:t>
                      </w:r>
                      <w:r>
                        <w:rPr>
                          <w:rFonts w:hAnsi="メイリオ" w:hint="eastAsia"/>
                        </w:rPr>
                        <w:t>ような</w:t>
                      </w:r>
                      <w:r>
                        <w:rPr>
                          <w:rFonts w:hAnsi="メイリオ"/>
                        </w:rPr>
                        <w:t>循環によ</w:t>
                      </w:r>
                      <w:r>
                        <w:rPr>
                          <w:rFonts w:hAnsi="メイリオ" w:hint="eastAsia"/>
                        </w:rPr>
                        <w:t>って</w:t>
                      </w:r>
                      <w:r>
                        <w:rPr>
                          <w:rFonts w:hAnsi="メイリオ"/>
                        </w:rPr>
                        <w:t>、互いに</w:t>
                      </w:r>
                      <w:r>
                        <w:rPr>
                          <w:rFonts w:hAnsi="メイリオ" w:hint="eastAsia"/>
                        </w:rPr>
                        <w:t>高めあう</w:t>
                      </w:r>
                      <w:r>
                        <w:rPr>
                          <w:rFonts w:hAnsi="メイリオ"/>
                        </w:rPr>
                        <w:t>ことができていると思う。</w:t>
                      </w:r>
                    </w:p>
                  </w:txbxContent>
                </v:textbox>
                <w10:wrap anchorx="margin"/>
              </v:shape>
            </w:pict>
          </mc:Fallback>
        </mc:AlternateContent>
      </w:r>
      <w:r w:rsidRPr="00F97331">
        <w:rPr>
          <w:rFonts w:hAnsi="メイリオ" w:hint="eastAsia"/>
          <w:noProof/>
          <w:sz w:val="22"/>
        </w:rPr>
        <w:t>○第２回部会</w:t>
      </w:r>
      <w:r w:rsidR="00757968" w:rsidRPr="00F97331">
        <w:rPr>
          <w:rFonts w:hAnsi="メイリオ" w:hint="eastAsia"/>
          <w:noProof/>
          <w:sz w:val="22"/>
        </w:rPr>
        <w:t>＜</w:t>
      </w:r>
      <w:r w:rsidR="00B924CF" w:rsidRPr="00F97331">
        <w:rPr>
          <w:rFonts w:hAnsi="メイリオ" w:hint="eastAsia"/>
          <w:noProof/>
          <w:sz w:val="22"/>
        </w:rPr>
        <w:t>講演</w:t>
      </w:r>
      <w:r w:rsidR="00757968" w:rsidRPr="00F97331">
        <w:rPr>
          <w:rFonts w:hAnsi="メイリオ" w:hint="eastAsia"/>
          <w:noProof/>
          <w:sz w:val="22"/>
        </w:rPr>
        <w:t>テーマ：西成高等学校での取組み＞</w:t>
      </w:r>
      <w:r w:rsidR="0088590A" w:rsidRPr="00F97331">
        <w:rPr>
          <w:rFonts w:hAnsi="メイリオ" w:hint="eastAsia"/>
          <w:noProof/>
          <w:sz w:val="22"/>
        </w:rPr>
        <w:t xml:space="preserve">　</w:t>
      </w:r>
      <w:r w:rsidR="0088590A" w:rsidRPr="00F97331">
        <w:rPr>
          <w:rFonts w:hAnsi="メイリオ" w:hint="eastAsia"/>
        </w:rPr>
        <w:t>西成高等学校　山田</w:t>
      </w:r>
      <w:r w:rsidR="0088590A" w:rsidRPr="00F97331">
        <w:rPr>
          <w:rFonts w:hAnsi="メイリオ"/>
        </w:rPr>
        <w:t xml:space="preserve"> </w:t>
      </w:r>
      <w:r w:rsidR="0088590A" w:rsidRPr="00F97331">
        <w:rPr>
          <w:rFonts w:hAnsi="メイリオ" w:hint="eastAsia"/>
        </w:rPr>
        <w:t>校長</w:t>
      </w:r>
    </w:p>
    <w:p w14:paraId="577CFB29" w14:textId="74C0883A" w:rsidR="00734913" w:rsidRPr="007775A7" w:rsidRDefault="00734913" w:rsidP="00734913">
      <w:pPr>
        <w:autoSpaceDE w:val="0"/>
        <w:autoSpaceDN w:val="0"/>
        <w:rPr>
          <w:rFonts w:hAnsi="メイリオ"/>
          <w:sz w:val="22"/>
        </w:rPr>
      </w:pPr>
    </w:p>
    <w:p w14:paraId="70BC3646" w14:textId="77777777" w:rsidR="00734913" w:rsidRPr="00F97331" w:rsidRDefault="00734913" w:rsidP="00734913">
      <w:pPr>
        <w:autoSpaceDE w:val="0"/>
        <w:autoSpaceDN w:val="0"/>
        <w:rPr>
          <w:rFonts w:hAnsi="メイリオ"/>
          <w:sz w:val="22"/>
        </w:rPr>
      </w:pPr>
    </w:p>
    <w:p w14:paraId="7F7B0839" w14:textId="77777777" w:rsidR="00734913" w:rsidRPr="00F97331" w:rsidRDefault="00734913" w:rsidP="00734913">
      <w:pPr>
        <w:autoSpaceDE w:val="0"/>
        <w:autoSpaceDN w:val="0"/>
        <w:rPr>
          <w:rFonts w:hAnsi="メイリオ"/>
          <w:sz w:val="22"/>
        </w:rPr>
      </w:pPr>
    </w:p>
    <w:p w14:paraId="2DF76905" w14:textId="77777777" w:rsidR="00734913" w:rsidRPr="00F97331" w:rsidRDefault="00734913" w:rsidP="00734913">
      <w:pPr>
        <w:autoSpaceDE w:val="0"/>
        <w:autoSpaceDN w:val="0"/>
        <w:rPr>
          <w:rFonts w:hAnsi="メイリオ"/>
          <w:sz w:val="22"/>
        </w:rPr>
      </w:pPr>
    </w:p>
    <w:p w14:paraId="0784B777" w14:textId="77777777" w:rsidR="00734913" w:rsidRPr="00F97331" w:rsidRDefault="00734913" w:rsidP="00734913">
      <w:pPr>
        <w:autoSpaceDE w:val="0"/>
        <w:autoSpaceDN w:val="0"/>
        <w:rPr>
          <w:rFonts w:hAnsi="メイリオ"/>
          <w:sz w:val="22"/>
        </w:rPr>
      </w:pPr>
    </w:p>
    <w:p w14:paraId="097F111F" w14:textId="77777777" w:rsidR="00734913" w:rsidRPr="00F97331" w:rsidRDefault="00734913" w:rsidP="00734913">
      <w:pPr>
        <w:autoSpaceDE w:val="0"/>
        <w:autoSpaceDN w:val="0"/>
        <w:rPr>
          <w:rFonts w:hAnsi="メイリオ"/>
          <w:sz w:val="22"/>
        </w:rPr>
      </w:pPr>
    </w:p>
    <w:p w14:paraId="6AC09146" w14:textId="77777777" w:rsidR="00734913" w:rsidRPr="00F97331" w:rsidRDefault="00734913" w:rsidP="00734913">
      <w:pPr>
        <w:autoSpaceDE w:val="0"/>
        <w:autoSpaceDN w:val="0"/>
        <w:rPr>
          <w:rFonts w:hAnsi="メイリオ"/>
          <w:sz w:val="22"/>
        </w:rPr>
      </w:pPr>
    </w:p>
    <w:p w14:paraId="7892216A" w14:textId="77777777" w:rsidR="00734913" w:rsidRPr="00F97331" w:rsidRDefault="00734913" w:rsidP="00734913">
      <w:pPr>
        <w:autoSpaceDE w:val="0"/>
        <w:autoSpaceDN w:val="0"/>
        <w:rPr>
          <w:rFonts w:hAnsi="メイリオ"/>
          <w:sz w:val="22"/>
        </w:rPr>
      </w:pPr>
    </w:p>
    <w:p w14:paraId="72877675" w14:textId="77777777" w:rsidR="005B2F9F" w:rsidRPr="00F97331" w:rsidRDefault="005B2F9F" w:rsidP="00812A04">
      <w:pPr>
        <w:autoSpaceDE w:val="0"/>
        <w:autoSpaceDN w:val="0"/>
        <w:spacing w:line="320" w:lineRule="exact"/>
        <w:rPr>
          <w:rFonts w:hAnsi="メイリオ"/>
        </w:rPr>
      </w:pPr>
      <w:r w:rsidRPr="00F97331">
        <w:rPr>
          <w:rFonts w:hAnsi="メイリオ" w:hint="eastAsia"/>
          <w:noProof/>
          <w:sz w:val="22"/>
        </w:rPr>
        <w:t xml:space="preserve">○第３回部会＜講演テーマ：これからの通信制高等学校の在り方について＞　</w:t>
      </w:r>
    </w:p>
    <w:p w14:paraId="51D84B0F" w14:textId="738764CE" w:rsidR="005B2F9F" w:rsidRPr="00F97331" w:rsidRDefault="005B2F9F" w:rsidP="00812A04">
      <w:pPr>
        <w:autoSpaceDE w:val="0"/>
        <w:autoSpaceDN w:val="0"/>
        <w:spacing w:line="320" w:lineRule="exact"/>
        <w:rPr>
          <w:rFonts w:hAnsi="メイリオ"/>
          <w:sz w:val="22"/>
        </w:rPr>
      </w:pPr>
      <w:r w:rsidRPr="00F97331">
        <w:rPr>
          <w:rFonts w:hAnsi="メイリオ" w:hint="eastAsia"/>
          <w:sz w:val="22"/>
        </w:rPr>
        <w:t xml:space="preserve">　　文部科学省 初等中等教育局 参事官（高等学校担当）付　松田 参事官補佐</w:t>
      </w:r>
    </w:p>
    <w:p w14:paraId="71C44F4B" w14:textId="77777777" w:rsidR="005B2F9F" w:rsidRPr="00F97331" w:rsidRDefault="005B2F9F" w:rsidP="005B2F9F">
      <w:pPr>
        <w:autoSpaceDE w:val="0"/>
        <w:autoSpaceDN w:val="0"/>
        <w:rPr>
          <w:rFonts w:hAnsi="メイリオ"/>
          <w:sz w:val="22"/>
        </w:rPr>
      </w:pPr>
      <w:r w:rsidRPr="00F97331">
        <w:rPr>
          <w:rFonts w:hAnsi="メイリオ"/>
          <w:noProof/>
          <w:sz w:val="22"/>
        </w:rPr>
        <mc:AlternateContent>
          <mc:Choice Requires="wps">
            <w:drawing>
              <wp:anchor distT="45720" distB="45720" distL="114300" distR="114300" simplePos="0" relativeHeight="251671040" behindDoc="0" locked="0" layoutInCell="1" allowOverlap="1" wp14:anchorId="132EF89D" wp14:editId="3D148DE2">
                <wp:simplePos x="0" y="0"/>
                <wp:positionH relativeFrom="margin">
                  <wp:align>right</wp:align>
                </wp:positionH>
                <wp:positionV relativeFrom="paragraph">
                  <wp:posOffset>42544</wp:posOffset>
                </wp:positionV>
                <wp:extent cx="5724525" cy="1912562"/>
                <wp:effectExtent l="0" t="0" r="28575" b="1206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12562"/>
                        </a:xfrm>
                        <a:prstGeom prst="rect">
                          <a:avLst/>
                        </a:prstGeom>
                        <a:solidFill>
                          <a:srgbClr val="FFFFFF"/>
                        </a:solidFill>
                        <a:ln w="9525">
                          <a:solidFill>
                            <a:srgbClr val="000000"/>
                          </a:solidFill>
                          <a:miter lim="800000"/>
                          <a:headEnd/>
                          <a:tailEnd/>
                        </a:ln>
                      </wps:spPr>
                      <wps:txbx>
                        <w:txbxContent>
                          <w:p w14:paraId="4C3716E9" w14:textId="77777777" w:rsidR="001516E1" w:rsidRPr="001516E1" w:rsidRDefault="001516E1" w:rsidP="001516E1">
                            <w:pPr>
                              <w:autoSpaceDE w:val="0"/>
                              <w:autoSpaceDN w:val="0"/>
                              <w:spacing w:line="260" w:lineRule="exact"/>
                              <w:ind w:left="210" w:hangingChars="100" w:hanging="210"/>
                              <w:rPr>
                                <w:rFonts w:hAnsi="メイリオ"/>
                              </w:rPr>
                            </w:pPr>
                            <w:r w:rsidRPr="001516E1">
                              <w:rPr>
                                <w:rFonts w:hAnsi="メイリオ" w:hint="eastAsia"/>
                              </w:rPr>
                              <w:t>・通信制高校に在籍する生徒が希望する進路を実現することができるよう、通信制高校においては、対話的・協働的な学びを通じたコミュニケーション能力をはじめ社会で生きていくために広く必要となる資質・能力の養成と、多様な背景を抱えている生徒への支援をそれぞれ進めていく必要があると思う。</w:t>
                            </w:r>
                          </w:p>
                          <w:p w14:paraId="7876B4C5" w14:textId="77777777" w:rsidR="001516E1" w:rsidRPr="001516E1" w:rsidRDefault="001516E1" w:rsidP="001516E1">
                            <w:pPr>
                              <w:autoSpaceDE w:val="0"/>
                              <w:autoSpaceDN w:val="0"/>
                              <w:spacing w:line="260" w:lineRule="exact"/>
                              <w:ind w:left="210" w:hangingChars="100" w:hanging="210"/>
                              <w:rPr>
                                <w:rFonts w:hAnsi="メイリオ"/>
                              </w:rPr>
                            </w:pPr>
                            <w:r w:rsidRPr="001516E1">
                              <w:rPr>
                                <w:rFonts w:hAnsi="メイリオ" w:hint="eastAsia"/>
                              </w:rPr>
                              <w:t>・対話的な学び、協働的な学びの核となるスクーリングの時間数については、学習指導要領で定めているが、卒業後の必要な資質・能力を身に付けるために充実を図る必要があるという意見と、増やしすぎると卒業できない生徒が多く生まれるおそれがあるという意見とがあり、引き続きの検討が必要な論点だと思っている。</w:t>
                            </w:r>
                          </w:p>
                          <w:p w14:paraId="0FB37475" w14:textId="4E1E2CD0" w:rsidR="005B2F9F" w:rsidRPr="00757968" w:rsidRDefault="001516E1" w:rsidP="001516E1">
                            <w:pPr>
                              <w:autoSpaceDE w:val="0"/>
                              <w:autoSpaceDN w:val="0"/>
                              <w:spacing w:line="260" w:lineRule="exact"/>
                              <w:ind w:left="210" w:hangingChars="100" w:hanging="210"/>
                              <w:rPr>
                                <w:rFonts w:hAnsi="メイリオ"/>
                              </w:rPr>
                            </w:pPr>
                            <w:r w:rsidRPr="001516E1">
                              <w:rPr>
                                <w:rFonts w:hAnsi="メイリオ" w:hint="eastAsia"/>
                              </w:rPr>
                              <w:t>・スクーリングの位置づけは様々であるが、スクーリング以外で協働的な学び・多様的な学びを取り入れていくというような方策もあるため、各学校において創意工夫をしていただきたい。</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EF89D" id="_x0000_s1100" type="#_x0000_t202" style="position:absolute;left:0;text-align:left;margin-left:399.55pt;margin-top:3.35pt;width:450.75pt;height:150.6pt;z-index:25167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">
                <v:textbox inset="1mm,1mm,1mm,1mm">
                  <w:txbxContent>
                    <w:p w14:paraId="4C3716E9" w14:textId="77777777" w:rsidR="001516E1" w:rsidRPr="001516E1" w:rsidRDefault="001516E1" w:rsidP="001516E1">
                      <w:pPr>
                        <w:autoSpaceDE w:val="0"/>
                        <w:autoSpaceDN w:val="0"/>
                        <w:spacing w:line="260" w:lineRule="exact"/>
                        <w:ind w:left="210" w:hangingChars="100" w:hanging="210"/>
                        <w:rPr>
                          <w:rFonts w:hAnsi="メイリオ"/>
                        </w:rPr>
                      </w:pPr>
                      <w:r w:rsidRPr="001516E1">
                        <w:rPr>
                          <w:rFonts w:hAnsi="メイリオ" w:hint="eastAsia"/>
                        </w:rPr>
                        <w:t>・通信制高校に在籍する生徒が希望する進路を実現することができるよう、通信制高校においては、対話的・協働的な学びを通じたコミュニケーション能力をはじめ社会で生きていくために広く必要となる資質・能力の養成と、多様な背景を抱えている生徒への支援をそれぞれ進めていく必要があると思う。</w:t>
                      </w:r>
                    </w:p>
                    <w:p w14:paraId="7876B4C5" w14:textId="77777777" w:rsidR="001516E1" w:rsidRPr="001516E1" w:rsidRDefault="001516E1" w:rsidP="001516E1">
                      <w:pPr>
                        <w:autoSpaceDE w:val="0"/>
                        <w:autoSpaceDN w:val="0"/>
                        <w:spacing w:line="260" w:lineRule="exact"/>
                        <w:ind w:left="210" w:hangingChars="100" w:hanging="210"/>
                        <w:rPr>
                          <w:rFonts w:hAnsi="メイリオ"/>
                        </w:rPr>
                      </w:pPr>
                      <w:r w:rsidRPr="001516E1">
                        <w:rPr>
                          <w:rFonts w:hAnsi="メイリオ" w:hint="eastAsia"/>
                        </w:rPr>
                        <w:t>・対話的な学び、協働的な学びの核となるスクーリングの時間数については、学習指導要領で定めているが、卒業後の必要な資質・能力を身に付けるために充実を図る必要があるという意見と、増やしすぎると卒業できない生徒が多く生まれるおそれがあるという意見とがあり、引き続きの検討が必要な論点だと思っている。</w:t>
                      </w:r>
                    </w:p>
                    <w:p w14:paraId="0FB37475" w14:textId="4E1E2CD0" w:rsidR="005B2F9F" w:rsidRPr="00757968" w:rsidRDefault="001516E1" w:rsidP="001516E1">
                      <w:pPr>
                        <w:autoSpaceDE w:val="0"/>
                        <w:autoSpaceDN w:val="0"/>
                        <w:spacing w:line="260" w:lineRule="exact"/>
                        <w:ind w:left="210" w:hangingChars="100" w:hanging="210"/>
                        <w:rPr>
                          <w:rFonts w:hAnsi="メイリオ"/>
                        </w:rPr>
                      </w:pPr>
                      <w:r w:rsidRPr="001516E1">
                        <w:rPr>
                          <w:rFonts w:hAnsi="メイリオ" w:hint="eastAsia"/>
                        </w:rPr>
                        <w:t>・スクーリングの位置づけは様々であるが、スクーリング以外で協働的な学び・多様的な学びを取り入れていくというような方策もあるため、各学校において創意工夫をしていただきたい。</w:t>
                      </w:r>
                    </w:p>
                  </w:txbxContent>
                </v:textbox>
                <w10:wrap anchorx="margin"/>
              </v:shape>
            </w:pict>
          </mc:Fallback>
        </mc:AlternateContent>
      </w:r>
    </w:p>
    <w:p w14:paraId="1322F014" w14:textId="77777777" w:rsidR="005B2F9F" w:rsidRPr="00F97331" w:rsidRDefault="005B2F9F" w:rsidP="005B2F9F">
      <w:pPr>
        <w:autoSpaceDE w:val="0"/>
        <w:autoSpaceDN w:val="0"/>
        <w:rPr>
          <w:rFonts w:hAnsi="メイリオ"/>
          <w:sz w:val="22"/>
        </w:rPr>
      </w:pPr>
    </w:p>
    <w:p w14:paraId="3E60DE3F" w14:textId="77777777" w:rsidR="005B2F9F" w:rsidRPr="00F97331" w:rsidRDefault="005B2F9F" w:rsidP="005B2F9F">
      <w:pPr>
        <w:autoSpaceDE w:val="0"/>
        <w:autoSpaceDN w:val="0"/>
        <w:rPr>
          <w:rFonts w:hAnsi="メイリオ"/>
          <w:sz w:val="22"/>
        </w:rPr>
      </w:pPr>
    </w:p>
    <w:p w14:paraId="253AEC75" w14:textId="77777777" w:rsidR="005B2F9F" w:rsidRPr="00F97331" w:rsidRDefault="005B2F9F" w:rsidP="005B2F9F">
      <w:pPr>
        <w:autoSpaceDE w:val="0"/>
        <w:autoSpaceDN w:val="0"/>
        <w:rPr>
          <w:rFonts w:hAnsi="メイリオ"/>
          <w:sz w:val="22"/>
        </w:rPr>
      </w:pPr>
    </w:p>
    <w:p w14:paraId="608E089D" w14:textId="77777777" w:rsidR="005B2F9F" w:rsidRPr="00F97331" w:rsidRDefault="005B2F9F" w:rsidP="005B2F9F">
      <w:pPr>
        <w:autoSpaceDE w:val="0"/>
        <w:autoSpaceDN w:val="0"/>
        <w:rPr>
          <w:rFonts w:hAnsi="メイリオ"/>
          <w:sz w:val="22"/>
        </w:rPr>
      </w:pPr>
    </w:p>
    <w:p w14:paraId="43ED4D25" w14:textId="77777777" w:rsidR="005B2F9F" w:rsidRPr="00F97331" w:rsidRDefault="005B2F9F" w:rsidP="005B2F9F">
      <w:pPr>
        <w:autoSpaceDE w:val="0"/>
        <w:autoSpaceDN w:val="0"/>
        <w:rPr>
          <w:rFonts w:hAnsi="メイリオ"/>
          <w:sz w:val="22"/>
        </w:rPr>
      </w:pPr>
    </w:p>
    <w:p w14:paraId="01B563AE" w14:textId="77777777" w:rsidR="005B2F9F" w:rsidRPr="00F97331" w:rsidRDefault="005B2F9F" w:rsidP="005B2F9F">
      <w:pPr>
        <w:autoSpaceDE w:val="0"/>
        <w:autoSpaceDN w:val="0"/>
        <w:rPr>
          <w:rFonts w:hAnsi="メイリオ"/>
          <w:sz w:val="22"/>
        </w:rPr>
      </w:pPr>
    </w:p>
    <w:p w14:paraId="715AD9CF" w14:textId="286458C5" w:rsidR="00CB70D2" w:rsidRDefault="00CB70D2" w:rsidP="008D4D1C">
      <w:pPr>
        <w:autoSpaceDE w:val="0"/>
        <w:autoSpaceDN w:val="0"/>
        <w:rPr>
          <w:rFonts w:hAnsi="メイリオ"/>
          <w:sz w:val="22"/>
        </w:rPr>
      </w:pPr>
    </w:p>
    <w:p w14:paraId="28B38BA5" w14:textId="0B00F5F0" w:rsidR="008F2387" w:rsidRDefault="007775A7" w:rsidP="007775A7">
      <w:pPr>
        <w:rPr>
          <w:rFonts w:hAnsi="メイリオ"/>
          <w:b/>
          <w:sz w:val="28"/>
        </w:rPr>
      </w:pPr>
      <w:r>
        <w:rPr>
          <w:rFonts w:hAnsi="メイリオ"/>
          <w:b/>
          <w:sz w:val="28"/>
        </w:rPr>
        <w:br w:type="page"/>
      </w:r>
    </w:p>
    <w:p w14:paraId="48F23B71" w14:textId="0FDF36EB" w:rsidR="007775A7" w:rsidRPr="00C66EA7" w:rsidRDefault="008F2387" w:rsidP="008F2387">
      <w:pPr>
        <w:autoSpaceDE w:val="0"/>
        <w:autoSpaceDN w:val="0"/>
        <w:rPr>
          <w:rFonts w:hAnsi="メイリオ"/>
          <w:b/>
          <w:sz w:val="28"/>
        </w:rPr>
      </w:pPr>
      <w:r w:rsidRPr="00C66EA7">
        <w:rPr>
          <w:rFonts w:hAnsi="メイリオ" w:hint="eastAsia"/>
          <w:b/>
          <w:sz w:val="28"/>
        </w:rPr>
        <w:lastRenderedPageBreak/>
        <w:t>大阪府学校教育審議会</w:t>
      </w:r>
    </w:p>
    <w:p w14:paraId="32CCF6F6" w14:textId="57DCB400" w:rsidR="008F2387" w:rsidRPr="00C66EA7" w:rsidRDefault="008F2387" w:rsidP="007775A7">
      <w:pPr>
        <w:autoSpaceDE w:val="0"/>
        <w:autoSpaceDN w:val="0"/>
        <w:rPr>
          <w:rFonts w:hAnsi="メイリオ"/>
          <w:b/>
          <w:sz w:val="28"/>
        </w:rPr>
      </w:pPr>
      <w:r w:rsidRPr="00C66EA7">
        <w:rPr>
          <w:rFonts w:hAnsi="メイリオ" w:hint="eastAsia"/>
          <w:b/>
          <w:sz w:val="28"/>
        </w:rPr>
        <w:t>多様なニーズに応える府立学校のあり方検討部会　委員名簿</w:t>
      </w:r>
    </w:p>
    <w:p w14:paraId="2CAE38FC" w14:textId="2315B1BC" w:rsidR="008F2387" w:rsidRPr="00C66EA7" w:rsidRDefault="008F2387" w:rsidP="008D4D1C">
      <w:pPr>
        <w:autoSpaceDE w:val="0"/>
        <w:autoSpaceDN w:val="0"/>
        <w:rPr>
          <w:rFonts w:hAnsi="メイリオ"/>
          <w:sz w:val="22"/>
        </w:rPr>
      </w:pPr>
    </w:p>
    <w:tbl>
      <w:tblPr>
        <w:tblStyle w:val="af0"/>
        <w:tblW w:w="9209" w:type="dxa"/>
        <w:tblLook w:val="04A0" w:firstRow="1" w:lastRow="0" w:firstColumn="1" w:lastColumn="0" w:noHBand="0" w:noVBand="1"/>
      </w:tblPr>
      <w:tblGrid>
        <w:gridCol w:w="4248"/>
        <w:gridCol w:w="4961"/>
      </w:tblGrid>
      <w:tr w:rsidR="00E60B81" w:rsidRPr="00C66EA7" w14:paraId="4EE73FC8" w14:textId="77777777" w:rsidTr="00E60B81">
        <w:trPr>
          <w:trHeight w:hRule="exact" w:val="680"/>
        </w:trPr>
        <w:tc>
          <w:tcPr>
            <w:tcW w:w="4248" w:type="dxa"/>
            <w:noWrap/>
            <w:hideMark/>
          </w:tcPr>
          <w:p w14:paraId="644557FB" w14:textId="2AA04FCD" w:rsidR="00E60B81" w:rsidRPr="00C66EA7" w:rsidRDefault="00E60B81" w:rsidP="00996493">
            <w:pPr>
              <w:autoSpaceDE w:val="0"/>
              <w:autoSpaceDN w:val="0"/>
              <w:spacing w:line="520" w:lineRule="exact"/>
              <w:jc w:val="center"/>
              <w:rPr>
                <w:rFonts w:hAnsi="メイリオ"/>
                <w:b/>
                <w:bCs/>
                <w:color w:val="000000" w:themeColor="text1"/>
                <w:sz w:val="22"/>
              </w:rPr>
            </w:pPr>
            <w:r w:rsidRPr="00C66EA7">
              <w:rPr>
                <w:rFonts w:hAnsi="メイリオ" w:hint="eastAsia"/>
                <w:b/>
                <w:bCs/>
                <w:color w:val="000000" w:themeColor="text1"/>
                <w:spacing w:val="110"/>
                <w:kern w:val="0"/>
                <w:sz w:val="22"/>
                <w:fitText w:val="660" w:id="-1133324288"/>
              </w:rPr>
              <w:t>氏</w:t>
            </w:r>
            <w:r w:rsidRPr="00C66EA7">
              <w:rPr>
                <w:rFonts w:hAnsi="メイリオ" w:hint="eastAsia"/>
                <w:b/>
                <w:bCs/>
                <w:color w:val="000000" w:themeColor="text1"/>
                <w:kern w:val="0"/>
                <w:sz w:val="22"/>
                <w:fitText w:val="660" w:id="-1133324288"/>
              </w:rPr>
              <w:t>名</w:t>
            </w:r>
            <w:r w:rsidRPr="00C66EA7">
              <w:rPr>
                <w:rFonts w:hAnsi="メイリオ" w:hint="eastAsia"/>
                <w:b/>
                <w:bCs/>
                <w:color w:val="000000" w:themeColor="text1"/>
                <w:sz w:val="22"/>
              </w:rPr>
              <w:t>（敬称略）</w:t>
            </w:r>
          </w:p>
        </w:tc>
        <w:tc>
          <w:tcPr>
            <w:tcW w:w="4961" w:type="dxa"/>
            <w:noWrap/>
            <w:hideMark/>
          </w:tcPr>
          <w:p w14:paraId="534D1338" w14:textId="77777777" w:rsidR="00E60B81" w:rsidRPr="00C66EA7" w:rsidRDefault="00E60B81" w:rsidP="00996493">
            <w:pPr>
              <w:autoSpaceDE w:val="0"/>
              <w:autoSpaceDN w:val="0"/>
              <w:spacing w:line="520" w:lineRule="exact"/>
              <w:jc w:val="center"/>
              <w:rPr>
                <w:rFonts w:hAnsi="メイリオ"/>
                <w:b/>
                <w:bCs/>
                <w:color w:val="000000" w:themeColor="text1"/>
                <w:sz w:val="22"/>
              </w:rPr>
            </w:pPr>
            <w:r w:rsidRPr="00C66EA7">
              <w:rPr>
                <w:rFonts w:hAnsi="メイリオ" w:hint="eastAsia"/>
                <w:b/>
                <w:bCs/>
                <w:color w:val="000000" w:themeColor="text1"/>
                <w:spacing w:val="110"/>
                <w:kern w:val="0"/>
                <w:sz w:val="22"/>
                <w:fitText w:val="660" w:id="-1133324287"/>
              </w:rPr>
              <w:t>職</w:t>
            </w:r>
            <w:r w:rsidRPr="00C66EA7">
              <w:rPr>
                <w:rFonts w:hAnsi="メイリオ" w:hint="eastAsia"/>
                <w:b/>
                <w:bCs/>
                <w:color w:val="000000" w:themeColor="text1"/>
                <w:kern w:val="0"/>
                <w:sz w:val="22"/>
                <w:fitText w:val="660" w:id="-1133324287"/>
              </w:rPr>
              <w:t>名</w:t>
            </w:r>
          </w:p>
        </w:tc>
      </w:tr>
      <w:tr w:rsidR="00E60B81" w:rsidRPr="00C66EA7" w14:paraId="624DE580" w14:textId="77777777" w:rsidTr="00E60B81">
        <w:trPr>
          <w:trHeight w:val="649"/>
        </w:trPr>
        <w:tc>
          <w:tcPr>
            <w:tcW w:w="4248" w:type="dxa"/>
            <w:noWrap/>
            <w:vAlign w:val="center"/>
          </w:tcPr>
          <w:p w14:paraId="1886BFD7" w14:textId="77777777" w:rsidR="00E60B81" w:rsidRPr="00C66EA7" w:rsidRDefault="00E60B81" w:rsidP="00996493">
            <w:pPr>
              <w:autoSpaceDE w:val="0"/>
              <w:autoSpaceDN w:val="0"/>
              <w:spacing w:line="520" w:lineRule="exact"/>
              <w:jc w:val="center"/>
              <w:rPr>
                <w:rFonts w:hAnsi="メイリオ"/>
                <w:color w:val="000000" w:themeColor="text1"/>
                <w:sz w:val="22"/>
              </w:rPr>
            </w:pPr>
            <w:r w:rsidRPr="00C66EA7">
              <w:rPr>
                <w:rFonts w:hAnsi="メイリオ" w:hint="eastAsia"/>
                <w:color w:val="000000" w:themeColor="text1"/>
                <w:sz w:val="22"/>
              </w:rPr>
              <w:t>明石　一朗</w:t>
            </w:r>
          </w:p>
        </w:tc>
        <w:tc>
          <w:tcPr>
            <w:tcW w:w="4961" w:type="dxa"/>
            <w:vAlign w:val="center"/>
          </w:tcPr>
          <w:p w14:paraId="047A48F7" w14:textId="77777777" w:rsidR="00E60B81" w:rsidRPr="00C66EA7" w:rsidRDefault="00E60B81" w:rsidP="00996493">
            <w:pPr>
              <w:autoSpaceDE w:val="0"/>
              <w:autoSpaceDN w:val="0"/>
              <w:spacing w:line="520" w:lineRule="exact"/>
              <w:rPr>
                <w:sz w:val="22"/>
              </w:rPr>
            </w:pPr>
            <w:r w:rsidRPr="00C66EA7">
              <w:rPr>
                <w:rFonts w:hint="eastAsia"/>
                <w:sz w:val="22"/>
              </w:rPr>
              <w:t>関西外国語大学　短期大学部　教授</w:t>
            </w:r>
          </w:p>
        </w:tc>
      </w:tr>
      <w:tr w:rsidR="00E60B81" w:rsidRPr="00C66EA7" w14:paraId="21CD50AB" w14:textId="77777777" w:rsidTr="00E60B81">
        <w:trPr>
          <w:trHeight w:val="649"/>
        </w:trPr>
        <w:tc>
          <w:tcPr>
            <w:tcW w:w="4248" w:type="dxa"/>
            <w:noWrap/>
            <w:vAlign w:val="center"/>
          </w:tcPr>
          <w:p w14:paraId="616A3B10" w14:textId="77777777" w:rsidR="00E60B81" w:rsidRPr="00C66EA7" w:rsidRDefault="00E60B81" w:rsidP="00996493">
            <w:pPr>
              <w:autoSpaceDE w:val="0"/>
              <w:autoSpaceDN w:val="0"/>
              <w:spacing w:line="520" w:lineRule="exact"/>
              <w:jc w:val="center"/>
              <w:rPr>
                <w:rFonts w:hAnsi="メイリオ"/>
                <w:color w:val="000000" w:themeColor="text1"/>
                <w:sz w:val="22"/>
              </w:rPr>
            </w:pPr>
            <w:r w:rsidRPr="00C66EA7">
              <w:rPr>
                <w:rFonts w:hAnsi="メイリオ" w:hint="eastAsia"/>
                <w:color w:val="000000" w:themeColor="text1"/>
                <w:sz w:val="22"/>
              </w:rPr>
              <w:t>田中　勝則</w:t>
            </w:r>
          </w:p>
        </w:tc>
        <w:tc>
          <w:tcPr>
            <w:tcW w:w="4961" w:type="dxa"/>
            <w:vAlign w:val="center"/>
          </w:tcPr>
          <w:p w14:paraId="4368AD4E" w14:textId="77777777" w:rsidR="00E60B81" w:rsidRPr="00C66EA7" w:rsidRDefault="00E60B81" w:rsidP="00996493">
            <w:pPr>
              <w:autoSpaceDE w:val="0"/>
              <w:autoSpaceDN w:val="0"/>
              <w:spacing w:line="520" w:lineRule="exact"/>
              <w:rPr>
                <w:sz w:val="22"/>
              </w:rPr>
            </w:pPr>
            <w:r w:rsidRPr="00C66EA7">
              <w:rPr>
                <w:rFonts w:hAnsi="メイリオ" w:hint="eastAsia"/>
                <w:color w:val="000000" w:themeColor="text1"/>
                <w:sz w:val="22"/>
              </w:rPr>
              <w:t>A</w:t>
            </w:r>
            <w:r w:rsidRPr="00C66EA7">
              <w:rPr>
                <w:rFonts w:hAnsi="メイリオ"/>
                <w:color w:val="000000" w:themeColor="text1"/>
                <w:sz w:val="22"/>
              </w:rPr>
              <w:t>’</w:t>
            </w:r>
            <w:r w:rsidRPr="00C66EA7">
              <w:rPr>
                <w:rFonts w:hAnsi="メイリオ" w:hint="eastAsia"/>
                <w:color w:val="000000" w:themeColor="text1"/>
                <w:sz w:val="22"/>
              </w:rPr>
              <w:t>ワーク創造館　事業部　部長</w:t>
            </w:r>
          </w:p>
        </w:tc>
      </w:tr>
      <w:tr w:rsidR="00E60B81" w:rsidRPr="00C66EA7" w14:paraId="2020F166" w14:textId="77777777" w:rsidTr="00E60B81">
        <w:trPr>
          <w:trHeight w:val="649"/>
        </w:trPr>
        <w:tc>
          <w:tcPr>
            <w:tcW w:w="4248" w:type="dxa"/>
            <w:noWrap/>
            <w:vAlign w:val="center"/>
          </w:tcPr>
          <w:p w14:paraId="5C9C86F6" w14:textId="77777777" w:rsidR="00E60B81" w:rsidRPr="00C66EA7" w:rsidRDefault="00E60B81" w:rsidP="00996493">
            <w:pPr>
              <w:autoSpaceDE w:val="0"/>
              <w:autoSpaceDN w:val="0"/>
              <w:spacing w:line="520" w:lineRule="exact"/>
              <w:jc w:val="center"/>
              <w:rPr>
                <w:rFonts w:hAnsi="メイリオ"/>
                <w:color w:val="000000" w:themeColor="text1"/>
                <w:sz w:val="22"/>
              </w:rPr>
            </w:pPr>
            <w:r w:rsidRPr="00C66EA7">
              <w:rPr>
                <w:rFonts w:hAnsi="メイリオ" w:hint="eastAsia"/>
                <w:color w:val="000000" w:themeColor="text1"/>
                <w:sz w:val="22"/>
              </w:rPr>
              <w:t>中井　好男</w:t>
            </w:r>
          </w:p>
        </w:tc>
        <w:tc>
          <w:tcPr>
            <w:tcW w:w="4961" w:type="dxa"/>
            <w:vAlign w:val="center"/>
          </w:tcPr>
          <w:p w14:paraId="7BF27935" w14:textId="77777777" w:rsidR="00E60B81" w:rsidRPr="00C66EA7" w:rsidRDefault="00E60B81" w:rsidP="00996493">
            <w:pPr>
              <w:autoSpaceDE w:val="0"/>
              <w:autoSpaceDN w:val="0"/>
              <w:spacing w:line="520" w:lineRule="exact"/>
              <w:rPr>
                <w:rFonts w:hAnsi="メイリオ"/>
                <w:color w:val="000000" w:themeColor="text1"/>
                <w:sz w:val="22"/>
              </w:rPr>
            </w:pPr>
            <w:r w:rsidRPr="00C66EA7">
              <w:rPr>
                <w:rFonts w:hint="eastAsia"/>
                <w:sz w:val="22"/>
              </w:rPr>
              <w:t>大阪大学大学院　准教授</w:t>
            </w:r>
          </w:p>
        </w:tc>
      </w:tr>
      <w:tr w:rsidR="00E60B81" w:rsidRPr="00C66EA7" w14:paraId="69184B61" w14:textId="77777777" w:rsidTr="00E60B81">
        <w:trPr>
          <w:trHeight w:val="649"/>
        </w:trPr>
        <w:tc>
          <w:tcPr>
            <w:tcW w:w="4248" w:type="dxa"/>
            <w:noWrap/>
            <w:vAlign w:val="center"/>
          </w:tcPr>
          <w:p w14:paraId="2AD9955F" w14:textId="77777777" w:rsidR="00E60B81" w:rsidRPr="00C66EA7" w:rsidRDefault="00E60B81" w:rsidP="00996493">
            <w:pPr>
              <w:autoSpaceDE w:val="0"/>
              <w:autoSpaceDN w:val="0"/>
              <w:spacing w:line="520" w:lineRule="exact"/>
              <w:jc w:val="center"/>
              <w:rPr>
                <w:rFonts w:hAnsi="メイリオ"/>
                <w:color w:val="000000" w:themeColor="text1"/>
                <w:sz w:val="22"/>
              </w:rPr>
            </w:pPr>
            <w:r w:rsidRPr="00C66EA7">
              <w:rPr>
                <w:rFonts w:hAnsi="メイリオ" w:hint="eastAsia"/>
                <w:color w:val="000000" w:themeColor="text1"/>
                <w:sz w:val="22"/>
              </w:rPr>
              <w:t>野口　晃菜</w:t>
            </w:r>
          </w:p>
        </w:tc>
        <w:tc>
          <w:tcPr>
            <w:tcW w:w="4961" w:type="dxa"/>
            <w:vAlign w:val="center"/>
          </w:tcPr>
          <w:p w14:paraId="784423A4" w14:textId="77777777" w:rsidR="00E60B81" w:rsidRPr="00C66EA7" w:rsidRDefault="00E60B81" w:rsidP="00996493">
            <w:pPr>
              <w:autoSpaceDE w:val="0"/>
              <w:autoSpaceDN w:val="0"/>
              <w:spacing w:line="520" w:lineRule="exact"/>
              <w:rPr>
                <w:rFonts w:hAnsi="メイリオ"/>
                <w:color w:val="000000" w:themeColor="text1"/>
                <w:sz w:val="22"/>
              </w:rPr>
            </w:pPr>
            <w:r w:rsidRPr="00C66EA7">
              <w:rPr>
                <w:rFonts w:hAnsi="メイリオ" w:hint="eastAsia"/>
                <w:color w:val="000000" w:themeColor="text1"/>
                <w:sz w:val="22"/>
              </w:rPr>
              <w:t>一般社団法人UNIVA　理事</w:t>
            </w:r>
          </w:p>
        </w:tc>
      </w:tr>
      <w:tr w:rsidR="00E60B81" w:rsidRPr="00C66EA7" w14:paraId="6993DD04" w14:textId="77777777" w:rsidTr="00E60B81">
        <w:trPr>
          <w:trHeight w:val="649"/>
        </w:trPr>
        <w:tc>
          <w:tcPr>
            <w:tcW w:w="4248" w:type="dxa"/>
            <w:noWrap/>
            <w:vAlign w:val="center"/>
          </w:tcPr>
          <w:p w14:paraId="6410AB5E" w14:textId="77777777" w:rsidR="00E60B81" w:rsidRPr="00C66EA7" w:rsidRDefault="00E60B81" w:rsidP="00996493">
            <w:pPr>
              <w:autoSpaceDE w:val="0"/>
              <w:autoSpaceDN w:val="0"/>
              <w:spacing w:line="520" w:lineRule="exact"/>
              <w:jc w:val="center"/>
              <w:rPr>
                <w:rFonts w:hAnsi="メイリオ"/>
                <w:color w:val="000000" w:themeColor="text1"/>
                <w:sz w:val="22"/>
              </w:rPr>
            </w:pPr>
            <w:r w:rsidRPr="00C66EA7">
              <w:rPr>
                <w:rFonts w:hAnsi="メイリオ" w:hint="eastAsia"/>
                <w:color w:val="000000" w:themeColor="text1"/>
                <w:sz w:val="22"/>
              </w:rPr>
              <w:t>野田　正人</w:t>
            </w:r>
          </w:p>
        </w:tc>
        <w:tc>
          <w:tcPr>
            <w:tcW w:w="4961" w:type="dxa"/>
            <w:vAlign w:val="center"/>
          </w:tcPr>
          <w:p w14:paraId="6E8B1AE6" w14:textId="77777777" w:rsidR="00E60B81" w:rsidRPr="00C66EA7" w:rsidRDefault="00E60B81" w:rsidP="00996493">
            <w:pPr>
              <w:autoSpaceDE w:val="0"/>
              <w:autoSpaceDN w:val="0"/>
              <w:spacing w:line="520" w:lineRule="exact"/>
              <w:rPr>
                <w:rFonts w:hAnsi="メイリオ"/>
                <w:color w:val="000000" w:themeColor="text1"/>
                <w:sz w:val="22"/>
              </w:rPr>
            </w:pPr>
            <w:r w:rsidRPr="00C66EA7">
              <w:rPr>
                <w:rFonts w:hAnsi="メイリオ" w:hint="eastAsia"/>
                <w:color w:val="000000" w:themeColor="text1"/>
                <w:sz w:val="22"/>
              </w:rPr>
              <w:t>立命館大学大学院　特任教授</w:t>
            </w:r>
          </w:p>
        </w:tc>
      </w:tr>
      <w:tr w:rsidR="00E60B81" w:rsidRPr="0079459C" w14:paraId="752F83CF" w14:textId="77777777" w:rsidTr="00E60B81">
        <w:trPr>
          <w:trHeight w:val="649"/>
        </w:trPr>
        <w:tc>
          <w:tcPr>
            <w:tcW w:w="4248" w:type="dxa"/>
            <w:noWrap/>
            <w:vAlign w:val="center"/>
          </w:tcPr>
          <w:p w14:paraId="6892DF35" w14:textId="77777777" w:rsidR="00E60B81" w:rsidRPr="00C66EA7" w:rsidRDefault="00E60B81" w:rsidP="00996493">
            <w:pPr>
              <w:autoSpaceDE w:val="0"/>
              <w:autoSpaceDN w:val="0"/>
              <w:spacing w:line="520" w:lineRule="exact"/>
              <w:jc w:val="center"/>
              <w:rPr>
                <w:rFonts w:hAnsi="メイリオ"/>
                <w:color w:val="000000" w:themeColor="text1"/>
                <w:sz w:val="22"/>
              </w:rPr>
            </w:pPr>
            <w:r w:rsidRPr="00C66EA7">
              <w:rPr>
                <w:rFonts w:hAnsi="メイリオ" w:hint="eastAsia"/>
                <w:color w:val="000000" w:themeColor="text1"/>
                <w:sz w:val="22"/>
              </w:rPr>
              <w:t>細越　浩嗣</w:t>
            </w:r>
          </w:p>
        </w:tc>
        <w:tc>
          <w:tcPr>
            <w:tcW w:w="4961" w:type="dxa"/>
            <w:vAlign w:val="center"/>
          </w:tcPr>
          <w:p w14:paraId="6589DEA6" w14:textId="77777777" w:rsidR="00E60B81" w:rsidRPr="0079459C" w:rsidRDefault="00E60B81" w:rsidP="00996493">
            <w:pPr>
              <w:autoSpaceDE w:val="0"/>
              <w:autoSpaceDN w:val="0"/>
              <w:spacing w:line="520" w:lineRule="exact"/>
              <w:rPr>
                <w:rFonts w:hAnsi="メイリオ"/>
                <w:color w:val="000000" w:themeColor="text1"/>
                <w:sz w:val="22"/>
              </w:rPr>
            </w:pPr>
            <w:r w:rsidRPr="00C66EA7">
              <w:rPr>
                <w:rFonts w:hAnsi="メイリオ" w:hint="eastAsia"/>
                <w:color w:val="000000" w:themeColor="text1"/>
                <w:sz w:val="22"/>
              </w:rPr>
              <w:t>高石市立高石中学校　校長</w:t>
            </w:r>
          </w:p>
        </w:tc>
      </w:tr>
    </w:tbl>
    <w:p w14:paraId="12504308" w14:textId="77777777" w:rsidR="00E60B81" w:rsidRPr="00E60B81" w:rsidRDefault="00E60B81" w:rsidP="008D4D1C">
      <w:pPr>
        <w:autoSpaceDE w:val="0"/>
        <w:autoSpaceDN w:val="0"/>
        <w:rPr>
          <w:rFonts w:hAnsi="メイリオ"/>
          <w:sz w:val="22"/>
        </w:rPr>
      </w:pPr>
    </w:p>
    <w:sectPr w:rsidR="00E60B81" w:rsidRPr="00E60B81" w:rsidSect="00B03014">
      <w:headerReference w:type="default" r:id="rId49"/>
      <w:footerReference w:type="default" r:id="rId50"/>
      <w:pgSz w:w="11906" w:h="16838" w:code="9"/>
      <w:pgMar w:top="1418" w:right="1418" w:bottom="1418" w:left="1418" w:header="851" w:footer="851"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95E97" w14:textId="77777777" w:rsidR="00D9534D" w:rsidRDefault="00D9534D" w:rsidP="00DA6F60">
      <w:pPr>
        <w:spacing w:line="240" w:lineRule="auto"/>
      </w:pPr>
      <w:r>
        <w:separator/>
      </w:r>
    </w:p>
  </w:endnote>
  <w:endnote w:type="continuationSeparator" w:id="0">
    <w:p w14:paraId="4A6CF694" w14:textId="77777777" w:rsidR="00D9534D" w:rsidRDefault="00D9534D" w:rsidP="00DA6F60">
      <w:pPr>
        <w:spacing w:line="240" w:lineRule="auto"/>
      </w:pPr>
      <w:r>
        <w:continuationSeparator/>
      </w:r>
    </w:p>
  </w:endnote>
  <w:endnote w:type="continuationNotice" w:id="1">
    <w:p w14:paraId="158E576C" w14:textId="77777777" w:rsidR="00D9534D" w:rsidRDefault="00D953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BC7567" w14:paraId="1037A24E" w14:textId="77777777" w:rsidTr="18BC7567">
      <w:trPr>
        <w:trHeight w:val="300"/>
      </w:trPr>
      <w:tc>
        <w:tcPr>
          <w:tcW w:w="3020" w:type="dxa"/>
        </w:tcPr>
        <w:p w14:paraId="173DDFC8" w14:textId="79F68EFE" w:rsidR="18BC7567" w:rsidRDefault="18BC7567" w:rsidP="18BC7567">
          <w:pPr>
            <w:pStyle w:val="a3"/>
            <w:ind w:left="-115"/>
            <w:jc w:val="left"/>
          </w:pPr>
        </w:p>
      </w:tc>
      <w:tc>
        <w:tcPr>
          <w:tcW w:w="3020" w:type="dxa"/>
        </w:tcPr>
        <w:p w14:paraId="430A3229" w14:textId="224EB49E" w:rsidR="18BC7567" w:rsidRDefault="18BC7567" w:rsidP="18BC7567">
          <w:pPr>
            <w:pStyle w:val="a3"/>
            <w:jc w:val="center"/>
          </w:pPr>
        </w:p>
      </w:tc>
      <w:tc>
        <w:tcPr>
          <w:tcW w:w="3020" w:type="dxa"/>
        </w:tcPr>
        <w:p w14:paraId="79574792" w14:textId="7D23162D" w:rsidR="18BC7567" w:rsidRDefault="18BC7567" w:rsidP="18BC7567">
          <w:pPr>
            <w:pStyle w:val="a3"/>
            <w:ind w:right="-115"/>
            <w:jc w:val="right"/>
          </w:pPr>
        </w:p>
      </w:tc>
    </w:tr>
  </w:tbl>
  <w:p w14:paraId="55907FCE" w14:textId="02DC6D33" w:rsidR="18BC7567" w:rsidRDefault="18BC7567" w:rsidP="18BC756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C7AF5" w14:textId="77777777" w:rsidR="00B066A9" w:rsidRPr="00D3653D" w:rsidRDefault="00B066A9" w:rsidP="00D3653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347259"/>
      <w:docPartObj>
        <w:docPartGallery w:val="Page Numbers (Bottom of Page)"/>
        <w:docPartUnique/>
      </w:docPartObj>
    </w:sdtPr>
    <w:sdtEndPr/>
    <w:sdtContent>
      <w:p w14:paraId="469E4758" w14:textId="193A1D42" w:rsidR="00642367" w:rsidRDefault="00642367">
        <w:pPr>
          <w:pStyle w:val="a5"/>
          <w:jc w:val="center"/>
        </w:pPr>
        <w:r>
          <w:fldChar w:fldCharType="begin"/>
        </w:r>
        <w:r>
          <w:instrText>PAGE   \* MERGEFORMAT</w:instrText>
        </w:r>
        <w:r>
          <w:fldChar w:fldCharType="separate"/>
        </w:r>
        <w:r>
          <w:rPr>
            <w:lang w:val="ja-JP"/>
          </w:rPr>
          <w:t>2</w:t>
        </w:r>
        <w:r>
          <w:fldChar w:fldCharType="end"/>
        </w:r>
      </w:p>
    </w:sdtContent>
  </w:sdt>
  <w:p w14:paraId="7E79280D" w14:textId="312EFD75" w:rsidR="00B066A9" w:rsidRDefault="00B066A9" w:rsidP="00F1018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1D85" w14:textId="7D3A3F35" w:rsidR="00B066A9" w:rsidRDefault="00B066A9" w:rsidP="00F1018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9C8EC" w14:textId="77777777" w:rsidR="00D9534D" w:rsidRDefault="00D9534D" w:rsidP="00DA6F60">
      <w:pPr>
        <w:spacing w:line="240" w:lineRule="auto"/>
      </w:pPr>
      <w:r>
        <w:separator/>
      </w:r>
    </w:p>
  </w:footnote>
  <w:footnote w:type="continuationSeparator" w:id="0">
    <w:p w14:paraId="75A97FE1" w14:textId="77777777" w:rsidR="00D9534D" w:rsidRDefault="00D9534D" w:rsidP="00DA6F60">
      <w:pPr>
        <w:spacing w:line="240" w:lineRule="auto"/>
      </w:pPr>
      <w:r>
        <w:continuationSeparator/>
      </w:r>
    </w:p>
  </w:footnote>
  <w:footnote w:type="continuationNotice" w:id="1">
    <w:p w14:paraId="2DB2BDC0" w14:textId="77777777" w:rsidR="00D9534D" w:rsidRDefault="00D9534D">
      <w:pPr>
        <w:spacing w:line="240" w:lineRule="auto"/>
      </w:pPr>
    </w:p>
  </w:footnote>
  <w:footnote w:id="2">
    <w:p w14:paraId="71D3D5ED" w14:textId="77777777" w:rsidR="001F20C4" w:rsidRDefault="001F20C4" w:rsidP="001F20C4">
      <w:pPr>
        <w:pStyle w:val="af3"/>
        <w:ind w:left="210" w:hangingChars="100" w:hanging="210"/>
        <w:rPr>
          <w:sz w:val="18"/>
        </w:rPr>
      </w:pPr>
      <w:r>
        <w:rPr>
          <w:rStyle w:val="af5"/>
        </w:rPr>
        <w:footnoteRef/>
      </w:r>
      <w:r>
        <w:t xml:space="preserve"> </w:t>
      </w:r>
      <w:r w:rsidRPr="00F72FEF">
        <w:rPr>
          <w:rFonts w:hint="eastAsia"/>
          <w:sz w:val="18"/>
        </w:rPr>
        <w:t>Ⅰ部は午前４時間の授業、Ⅱ部は午後４時間の授業を実施</w:t>
      </w:r>
      <w:r>
        <w:rPr>
          <w:rFonts w:hint="eastAsia"/>
          <w:sz w:val="18"/>
        </w:rPr>
        <w:t>。</w:t>
      </w:r>
    </w:p>
    <w:p w14:paraId="66C2DB09" w14:textId="77777777" w:rsidR="001F20C4" w:rsidRPr="00F72FEF" w:rsidRDefault="001F20C4" w:rsidP="001F20C4">
      <w:pPr>
        <w:pStyle w:val="af3"/>
        <w:ind w:leftChars="100" w:left="210"/>
        <w:rPr>
          <w:sz w:val="18"/>
        </w:rPr>
      </w:pPr>
      <w:r>
        <w:rPr>
          <w:rFonts w:hint="eastAsia"/>
          <w:sz w:val="18"/>
        </w:rPr>
        <w:t>学習時間帯は、1・2限目（9:00～10:45）から7・8限目（15:20～17:05）まで。</w:t>
      </w:r>
    </w:p>
  </w:footnote>
  <w:footnote w:id="3">
    <w:p w14:paraId="5C59C9E6" w14:textId="77777777" w:rsidR="001F20C4" w:rsidRDefault="001F20C4" w:rsidP="001F20C4">
      <w:pPr>
        <w:pStyle w:val="af3"/>
      </w:pPr>
      <w:r>
        <w:rPr>
          <w:rStyle w:val="af5"/>
        </w:rPr>
        <w:footnoteRef/>
      </w:r>
      <w:r>
        <w:t xml:space="preserve"> </w:t>
      </w:r>
      <w:r w:rsidRPr="00D9670A">
        <w:rPr>
          <w:rFonts w:hint="eastAsia"/>
          <w:sz w:val="18"/>
        </w:rPr>
        <w:t>学習時間帯は、1・2限目（10:50～12:25）から9・10限目（19:30～21:05）まで。</w:t>
      </w:r>
    </w:p>
  </w:footnote>
  <w:footnote w:id="4">
    <w:p w14:paraId="7E3F9C21" w14:textId="15EB786A" w:rsidR="00F805E4" w:rsidRPr="00D62B53" w:rsidRDefault="00F805E4">
      <w:pPr>
        <w:pStyle w:val="af3"/>
        <w:rPr>
          <w:sz w:val="18"/>
          <w:szCs w:val="20"/>
        </w:rPr>
      </w:pPr>
      <w:r>
        <w:rPr>
          <w:rStyle w:val="af5"/>
        </w:rPr>
        <w:footnoteRef/>
      </w:r>
      <w:r w:rsidR="001C7923" w:rsidRPr="00D62B53">
        <w:rPr>
          <w:rFonts w:hint="eastAsia"/>
          <w:sz w:val="18"/>
          <w:szCs w:val="20"/>
        </w:rPr>
        <w:t>日本語指導が必要な生徒の居場所づくりや母文化を学んだり発信したりすることを</w:t>
      </w:r>
      <w:r w:rsidR="00FD2619" w:rsidRPr="00D62B53">
        <w:rPr>
          <w:rFonts w:hint="eastAsia"/>
          <w:sz w:val="18"/>
          <w:szCs w:val="20"/>
        </w:rPr>
        <w:t>目的とした部活動。</w:t>
      </w:r>
    </w:p>
    <w:p w14:paraId="057725F8" w14:textId="7A1C8933" w:rsidR="008B4097" w:rsidRPr="00FD2619" w:rsidRDefault="008B4097">
      <w:pPr>
        <w:pStyle w:val="af3"/>
        <w:rPr>
          <w:sz w:val="18"/>
          <w:szCs w:val="20"/>
        </w:rPr>
      </w:pPr>
      <w:r w:rsidRPr="00D62B53">
        <w:rPr>
          <w:rFonts w:hint="eastAsia"/>
          <w:sz w:val="18"/>
          <w:szCs w:val="20"/>
        </w:rPr>
        <w:t xml:space="preserve">　民族舞踊の発表をはじめとした様々な国際交流行事等を実施している。</w:t>
      </w:r>
    </w:p>
  </w:footnote>
  <w:footnote w:id="5">
    <w:p w14:paraId="23D858BF" w14:textId="60433A84" w:rsidR="00195955" w:rsidRPr="00195955" w:rsidRDefault="00195955">
      <w:pPr>
        <w:pStyle w:val="af3"/>
        <w:rPr>
          <w:color w:val="FF0000"/>
          <w:sz w:val="18"/>
          <w:szCs w:val="20"/>
        </w:rPr>
      </w:pPr>
      <w:r>
        <w:rPr>
          <w:rStyle w:val="af5"/>
        </w:rPr>
        <w:footnoteRef/>
      </w:r>
      <w:r>
        <w:t xml:space="preserve"> </w:t>
      </w:r>
      <w:r w:rsidRPr="00D33896">
        <w:rPr>
          <w:rFonts w:hint="eastAsia"/>
          <w:sz w:val="18"/>
          <w:szCs w:val="20"/>
        </w:rPr>
        <w:t>自立支援推進校等から</w:t>
      </w:r>
      <w:r w:rsidRPr="00D33896">
        <w:rPr>
          <w:sz w:val="18"/>
          <w:szCs w:val="20"/>
        </w:rPr>
        <w:t>4校（柴島高校、枚方なぎさ高校、松原高校、堺東高校</w:t>
      </w:r>
      <w:r w:rsidR="006E7F0D" w:rsidRPr="00D33896">
        <w:rPr>
          <w:rFonts w:hint="eastAsia"/>
          <w:sz w:val="18"/>
          <w:szCs w:val="20"/>
        </w:rPr>
        <w:t>（令和</w:t>
      </w:r>
      <w:r w:rsidRPr="00D33896">
        <w:rPr>
          <w:sz w:val="18"/>
          <w:szCs w:val="20"/>
        </w:rPr>
        <w:t>5年4月現在</w:t>
      </w:r>
      <w:r w:rsidR="006E7F0D" w:rsidRPr="00D33896">
        <w:rPr>
          <w:rFonts w:hint="eastAsia"/>
          <w:sz w:val="18"/>
          <w:szCs w:val="20"/>
        </w:rPr>
        <w:t>）</w:t>
      </w:r>
      <w:r w:rsidRPr="00D33896">
        <w:rPr>
          <w:sz w:val="18"/>
          <w:szCs w:val="20"/>
        </w:rPr>
        <w:t>）を指定し、府立高校及び府内の私立高校への訪問・来校相談等を実施。</w:t>
      </w:r>
    </w:p>
  </w:footnote>
  <w:footnote w:id="6">
    <w:p w14:paraId="5354C4EE" w14:textId="59938AAB" w:rsidR="00450005" w:rsidRPr="00450005" w:rsidRDefault="00450005">
      <w:pPr>
        <w:pStyle w:val="af3"/>
        <w:rPr>
          <w:sz w:val="18"/>
          <w:szCs w:val="20"/>
        </w:rPr>
      </w:pPr>
      <w:r>
        <w:rPr>
          <w:rStyle w:val="af5"/>
        </w:rPr>
        <w:footnoteRef/>
      </w:r>
      <w:r>
        <w:t xml:space="preserve"> </w:t>
      </w:r>
      <w:r w:rsidRPr="00450005">
        <w:rPr>
          <w:rFonts w:hint="eastAsia"/>
          <w:sz w:val="18"/>
          <w:szCs w:val="20"/>
        </w:rPr>
        <w:t>相手を差別したり、傷つけたりするつもりはないのに、無自覚に他者を傷つけてしまう言動。</w:t>
      </w:r>
    </w:p>
  </w:footnote>
  <w:footnote w:id="7">
    <w:p w14:paraId="3A8BC909" w14:textId="35CFBA13" w:rsidR="008E329B" w:rsidRDefault="008E329B">
      <w:pPr>
        <w:pStyle w:val="af3"/>
      </w:pPr>
      <w:r>
        <w:rPr>
          <w:rStyle w:val="af5"/>
        </w:rPr>
        <w:footnoteRef/>
      </w:r>
      <w:r>
        <w:t xml:space="preserve"> </w:t>
      </w:r>
      <w:r w:rsidRPr="008E329B">
        <w:t>https://www.mext.go.jp/a_menu/shotou/seitoshidou/1387004.htm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BC7567" w14:paraId="7F0104BE" w14:textId="77777777" w:rsidTr="18BC7567">
      <w:trPr>
        <w:trHeight w:val="300"/>
      </w:trPr>
      <w:tc>
        <w:tcPr>
          <w:tcW w:w="3020" w:type="dxa"/>
        </w:tcPr>
        <w:p w14:paraId="6AD0006F" w14:textId="15DC1500" w:rsidR="18BC7567" w:rsidRDefault="18BC7567" w:rsidP="18BC7567">
          <w:pPr>
            <w:pStyle w:val="a3"/>
            <w:ind w:left="-115"/>
            <w:jc w:val="left"/>
          </w:pPr>
        </w:p>
      </w:tc>
      <w:tc>
        <w:tcPr>
          <w:tcW w:w="3020" w:type="dxa"/>
        </w:tcPr>
        <w:p w14:paraId="7EFC65D5" w14:textId="5E3F6142" w:rsidR="18BC7567" w:rsidRDefault="18BC7567" w:rsidP="18BC7567">
          <w:pPr>
            <w:pStyle w:val="a3"/>
            <w:jc w:val="center"/>
          </w:pPr>
        </w:p>
      </w:tc>
      <w:tc>
        <w:tcPr>
          <w:tcW w:w="3020" w:type="dxa"/>
        </w:tcPr>
        <w:p w14:paraId="572F8127" w14:textId="3200A5FF" w:rsidR="18BC7567" w:rsidRDefault="18BC7567" w:rsidP="18BC7567">
          <w:pPr>
            <w:pStyle w:val="a3"/>
            <w:ind w:right="-115"/>
            <w:jc w:val="right"/>
          </w:pPr>
        </w:p>
      </w:tc>
    </w:tr>
  </w:tbl>
  <w:p w14:paraId="6C81DD70" w14:textId="509AC7B6" w:rsidR="18BC7567" w:rsidRDefault="18BC7567" w:rsidP="18BC756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BC7567" w14:paraId="0EE9B0C3" w14:textId="77777777" w:rsidTr="18BC7567">
      <w:trPr>
        <w:trHeight w:val="300"/>
      </w:trPr>
      <w:tc>
        <w:tcPr>
          <w:tcW w:w="3020" w:type="dxa"/>
        </w:tcPr>
        <w:p w14:paraId="6B161DB5" w14:textId="2F744D95" w:rsidR="18BC7567" w:rsidRDefault="18BC7567" w:rsidP="18BC7567">
          <w:pPr>
            <w:pStyle w:val="a3"/>
            <w:ind w:left="-115"/>
            <w:jc w:val="left"/>
          </w:pPr>
        </w:p>
      </w:tc>
      <w:tc>
        <w:tcPr>
          <w:tcW w:w="3020" w:type="dxa"/>
        </w:tcPr>
        <w:p w14:paraId="4162C0FE" w14:textId="23CCD0E7" w:rsidR="18BC7567" w:rsidRDefault="18BC7567" w:rsidP="18BC7567">
          <w:pPr>
            <w:pStyle w:val="a3"/>
            <w:jc w:val="center"/>
          </w:pPr>
        </w:p>
      </w:tc>
      <w:tc>
        <w:tcPr>
          <w:tcW w:w="3020" w:type="dxa"/>
        </w:tcPr>
        <w:p w14:paraId="3D00576B" w14:textId="3978615E" w:rsidR="18BC7567" w:rsidRDefault="18BC7567" w:rsidP="18BC7567">
          <w:pPr>
            <w:pStyle w:val="a3"/>
            <w:ind w:right="-115"/>
            <w:jc w:val="right"/>
          </w:pPr>
        </w:p>
      </w:tc>
    </w:tr>
  </w:tbl>
  <w:p w14:paraId="2EA0A11A" w14:textId="3B96A820" w:rsidR="18BC7567" w:rsidRDefault="18BC7567" w:rsidP="18BC756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8BC7567" w14:paraId="19683394" w14:textId="77777777" w:rsidTr="18BC7567">
      <w:trPr>
        <w:trHeight w:val="300"/>
      </w:trPr>
      <w:tc>
        <w:tcPr>
          <w:tcW w:w="3020" w:type="dxa"/>
        </w:tcPr>
        <w:p w14:paraId="686C6F0D" w14:textId="512C8740" w:rsidR="18BC7567" w:rsidRDefault="18BC7567" w:rsidP="18BC7567">
          <w:pPr>
            <w:pStyle w:val="a3"/>
            <w:ind w:left="-115"/>
            <w:jc w:val="left"/>
          </w:pPr>
        </w:p>
      </w:tc>
      <w:tc>
        <w:tcPr>
          <w:tcW w:w="3020" w:type="dxa"/>
        </w:tcPr>
        <w:p w14:paraId="15342DD5" w14:textId="4AF708E3" w:rsidR="18BC7567" w:rsidRDefault="18BC7567" w:rsidP="18BC7567">
          <w:pPr>
            <w:pStyle w:val="a3"/>
            <w:jc w:val="center"/>
          </w:pPr>
        </w:p>
      </w:tc>
      <w:tc>
        <w:tcPr>
          <w:tcW w:w="3020" w:type="dxa"/>
        </w:tcPr>
        <w:p w14:paraId="59732FC2" w14:textId="77BFE2B9" w:rsidR="18BC7567" w:rsidRDefault="18BC7567" w:rsidP="18BC7567">
          <w:pPr>
            <w:pStyle w:val="a3"/>
            <w:ind w:right="-115"/>
            <w:jc w:val="right"/>
          </w:pPr>
        </w:p>
      </w:tc>
    </w:tr>
  </w:tbl>
  <w:p w14:paraId="6FDC93EC" w14:textId="7FA982FC" w:rsidR="18BC7567" w:rsidRDefault="18BC7567" w:rsidP="18BC7567">
    <w:pPr>
      <w:pStyle w:val="a3"/>
    </w:pPr>
  </w:p>
</w:hdr>
</file>

<file path=word/intelligence2.xml><?xml version="1.0" encoding="utf-8"?>
<int2:intelligence xmlns:int2="http://schemas.microsoft.com/office/intelligence/2020/intelligence">
  <int2:observations>
    <int2:bookmark int2:bookmarkName="_Int_QL0lUzQq" int2:invalidationBookmarkName="" int2:hashCode="5xwlpZfNNU5sNg" int2:id="VUiIqXg1">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07925"/>
    <w:multiLevelType w:val="hybridMultilevel"/>
    <w:tmpl w:val="C0422D3A"/>
    <w:lvl w:ilvl="0" w:tplc="98AC761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Arial" w:hAnsi="Arial" w:hint="default"/>
      </w:rPr>
    </w:lvl>
    <w:lvl w:ilvl="2" w:tplc="6B4CCF30" w:tentative="1">
      <w:start w:val="1"/>
      <w:numFmt w:val="bullet"/>
      <w:lvlText w:val=""/>
      <w:lvlJc w:val="left"/>
      <w:pPr>
        <w:tabs>
          <w:tab w:val="num" w:pos="2160"/>
        </w:tabs>
        <w:ind w:left="2160" w:hanging="360"/>
      </w:pPr>
      <w:rPr>
        <w:rFonts w:ascii="Wingdings" w:hAnsi="Wingdings" w:hint="default"/>
      </w:rPr>
    </w:lvl>
    <w:lvl w:ilvl="3" w:tplc="F2AEAD20" w:tentative="1">
      <w:start w:val="1"/>
      <w:numFmt w:val="bullet"/>
      <w:lvlText w:val=""/>
      <w:lvlJc w:val="left"/>
      <w:pPr>
        <w:tabs>
          <w:tab w:val="num" w:pos="2880"/>
        </w:tabs>
        <w:ind w:left="2880" w:hanging="360"/>
      </w:pPr>
      <w:rPr>
        <w:rFonts w:ascii="Wingdings" w:hAnsi="Wingdings" w:hint="default"/>
      </w:rPr>
    </w:lvl>
    <w:lvl w:ilvl="4" w:tplc="198424D4" w:tentative="1">
      <w:start w:val="1"/>
      <w:numFmt w:val="bullet"/>
      <w:lvlText w:val=""/>
      <w:lvlJc w:val="left"/>
      <w:pPr>
        <w:tabs>
          <w:tab w:val="num" w:pos="3600"/>
        </w:tabs>
        <w:ind w:left="3600" w:hanging="360"/>
      </w:pPr>
      <w:rPr>
        <w:rFonts w:ascii="Wingdings" w:hAnsi="Wingdings" w:hint="default"/>
      </w:rPr>
    </w:lvl>
    <w:lvl w:ilvl="5" w:tplc="401CE186" w:tentative="1">
      <w:start w:val="1"/>
      <w:numFmt w:val="bullet"/>
      <w:lvlText w:val=""/>
      <w:lvlJc w:val="left"/>
      <w:pPr>
        <w:tabs>
          <w:tab w:val="num" w:pos="4320"/>
        </w:tabs>
        <w:ind w:left="4320" w:hanging="360"/>
      </w:pPr>
      <w:rPr>
        <w:rFonts w:ascii="Wingdings" w:hAnsi="Wingdings" w:hint="default"/>
      </w:rPr>
    </w:lvl>
    <w:lvl w:ilvl="6" w:tplc="832834A2" w:tentative="1">
      <w:start w:val="1"/>
      <w:numFmt w:val="bullet"/>
      <w:lvlText w:val=""/>
      <w:lvlJc w:val="left"/>
      <w:pPr>
        <w:tabs>
          <w:tab w:val="num" w:pos="5040"/>
        </w:tabs>
        <w:ind w:left="5040" w:hanging="360"/>
      </w:pPr>
      <w:rPr>
        <w:rFonts w:ascii="Wingdings" w:hAnsi="Wingdings" w:hint="default"/>
      </w:rPr>
    </w:lvl>
    <w:lvl w:ilvl="7" w:tplc="B408490C" w:tentative="1">
      <w:start w:val="1"/>
      <w:numFmt w:val="bullet"/>
      <w:lvlText w:val=""/>
      <w:lvlJc w:val="left"/>
      <w:pPr>
        <w:tabs>
          <w:tab w:val="num" w:pos="5760"/>
        </w:tabs>
        <w:ind w:left="5760" w:hanging="360"/>
      </w:pPr>
      <w:rPr>
        <w:rFonts w:ascii="Wingdings" w:hAnsi="Wingdings" w:hint="default"/>
      </w:rPr>
    </w:lvl>
    <w:lvl w:ilvl="8" w:tplc="AB00B00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015E9E"/>
    <w:multiLevelType w:val="hybridMultilevel"/>
    <w:tmpl w:val="E15ABB30"/>
    <w:lvl w:ilvl="0" w:tplc="FDD6C158">
      <w:start w:val="2"/>
      <w:numFmt w:val="bullet"/>
      <w:lvlText w:val="・"/>
      <w:lvlJc w:val="left"/>
      <w:pPr>
        <w:ind w:left="680" w:hanging="360"/>
      </w:pPr>
      <w:rPr>
        <w:rFonts w:ascii="メイリオ" w:eastAsia="メイリオ" w:hAnsi="メイリオ" w:cs="メイリオ" w:hint="eastAsia"/>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2" w15:restartNumberingAfterBreak="0">
    <w:nsid w:val="12753581"/>
    <w:multiLevelType w:val="hybridMultilevel"/>
    <w:tmpl w:val="BF5A6AD6"/>
    <w:lvl w:ilvl="0" w:tplc="EB34B878">
      <w:start w:val="1"/>
      <w:numFmt w:val="bullet"/>
      <w:lvlText w:val=""/>
      <w:lvlJc w:val="left"/>
      <w:pPr>
        <w:tabs>
          <w:tab w:val="num" w:pos="720"/>
        </w:tabs>
        <w:ind w:left="720" w:hanging="360"/>
      </w:pPr>
      <w:rPr>
        <w:rFonts w:ascii="Wingdings" w:hAnsi="Wingdings" w:hint="default"/>
      </w:rPr>
    </w:lvl>
    <w:lvl w:ilvl="1" w:tplc="5638FE64">
      <w:numFmt w:val="bullet"/>
      <w:lvlText w:val="•"/>
      <w:lvlJc w:val="left"/>
      <w:pPr>
        <w:tabs>
          <w:tab w:val="num" w:pos="1440"/>
        </w:tabs>
        <w:ind w:left="1440" w:hanging="360"/>
      </w:pPr>
      <w:rPr>
        <w:rFonts w:ascii="Arial" w:hAnsi="Arial" w:hint="default"/>
      </w:rPr>
    </w:lvl>
    <w:lvl w:ilvl="2" w:tplc="F5DC8F72" w:tentative="1">
      <w:start w:val="1"/>
      <w:numFmt w:val="bullet"/>
      <w:lvlText w:val=""/>
      <w:lvlJc w:val="left"/>
      <w:pPr>
        <w:tabs>
          <w:tab w:val="num" w:pos="2160"/>
        </w:tabs>
        <w:ind w:left="2160" w:hanging="360"/>
      </w:pPr>
      <w:rPr>
        <w:rFonts w:ascii="Wingdings" w:hAnsi="Wingdings" w:hint="default"/>
      </w:rPr>
    </w:lvl>
    <w:lvl w:ilvl="3" w:tplc="A5402374" w:tentative="1">
      <w:start w:val="1"/>
      <w:numFmt w:val="bullet"/>
      <w:lvlText w:val=""/>
      <w:lvlJc w:val="left"/>
      <w:pPr>
        <w:tabs>
          <w:tab w:val="num" w:pos="2880"/>
        </w:tabs>
        <w:ind w:left="2880" w:hanging="360"/>
      </w:pPr>
      <w:rPr>
        <w:rFonts w:ascii="Wingdings" w:hAnsi="Wingdings" w:hint="default"/>
      </w:rPr>
    </w:lvl>
    <w:lvl w:ilvl="4" w:tplc="626E6EA4" w:tentative="1">
      <w:start w:val="1"/>
      <w:numFmt w:val="bullet"/>
      <w:lvlText w:val=""/>
      <w:lvlJc w:val="left"/>
      <w:pPr>
        <w:tabs>
          <w:tab w:val="num" w:pos="3600"/>
        </w:tabs>
        <w:ind w:left="3600" w:hanging="360"/>
      </w:pPr>
      <w:rPr>
        <w:rFonts w:ascii="Wingdings" w:hAnsi="Wingdings" w:hint="default"/>
      </w:rPr>
    </w:lvl>
    <w:lvl w:ilvl="5" w:tplc="22AEB6E8" w:tentative="1">
      <w:start w:val="1"/>
      <w:numFmt w:val="bullet"/>
      <w:lvlText w:val=""/>
      <w:lvlJc w:val="left"/>
      <w:pPr>
        <w:tabs>
          <w:tab w:val="num" w:pos="4320"/>
        </w:tabs>
        <w:ind w:left="4320" w:hanging="360"/>
      </w:pPr>
      <w:rPr>
        <w:rFonts w:ascii="Wingdings" w:hAnsi="Wingdings" w:hint="default"/>
      </w:rPr>
    </w:lvl>
    <w:lvl w:ilvl="6" w:tplc="93D841B4" w:tentative="1">
      <w:start w:val="1"/>
      <w:numFmt w:val="bullet"/>
      <w:lvlText w:val=""/>
      <w:lvlJc w:val="left"/>
      <w:pPr>
        <w:tabs>
          <w:tab w:val="num" w:pos="5040"/>
        </w:tabs>
        <w:ind w:left="5040" w:hanging="360"/>
      </w:pPr>
      <w:rPr>
        <w:rFonts w:ascii="Wingdings" w:hAnsi="Wingdings" w:hint="default"/>
      </w:rPr>
    </w:lvl>
    <w:lvl w:ilvl="7" w:tplc="23446C80" w:tentative="1">
      <w:start w:val="1"/>
      <w:numFmt w:val="bullet"/>
      <w:lvlText w:val=""/>
      <w:lvlJc w:val="left"/>
      <w:pPr>
        <w:tabs>
          <w:tab w:val="num" w:pos="5760"/>
        </w:tabs>
        <w:ind w:left="5760" w:hanging="360"/>
      </w:pPr>
      <w:rPr>
        <w:rFonts w:ascii="Wingdings" w:hAnsi="Wingdings" w:hint="default"/>
      </w:rPr>
    </w:lvl>
    <w:lvl w:ilvl="8" w:tplc="EA706A5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0E7B04"/>
    <w:multiLevelType w:val="hybridMultilevel"/>
    <w:tmpl w:val="A5CE3D04"/>
    <w:lvl w:ilvl="0" w:tplc="98A813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BC3313"/>
    <w:multiLevelType w:val="hybridMultilevel"/>
    <w:tmpl w:val="D7AA4A8A"/>
    <w:lvl w:ilvl="0" w:tplc="044E8C4E">
      <w:start w:val="1"/>
      <w:numFmt w:val="bullet"/>
      <w:lvlText w:val=""/>
      <w:lvlJc w:val="left"/>
      <w:pPr>
        <w:ind w:left="420" w:hanging="420"/>
      </w:pPr>
      <w:rPr>
        <w:rFonts w:ascii="Symbol" w:hAnsi="Symbol" w:hint="default"/>
      </w:rPr>
    </w:lvl>
    <w:lvl w:ilvl="1" w:tplc="0BF4CA08">
      <w:start w:val="1"/>
      <w:numFmt w:val="bullet"/>
      <w:lvlText w:val="o"/>
      <w:lvlJc w:val="left"/>
      <w:pPr>
        <w:ind w:left="840" w:hanging="420"/>
      </w:pPr>
      <w:rPr>
        <w:rFonts w:ascii="Courier New" w:hAnsi="Courier New" w:hint="default"/>
      </w:rPr>
    </w:lvl>
    <w:lvl w:ilvl="2" w:tplc="2A289564">
      <w:start w:val="1"/>
      <w:numFmt w:val="bullet"/>
      <w:lvlText w:val=""/>
      <w:lvlJc w:val="left"/>
      <w:pPr>
        <w:ind w:left="1260" w:hanging="420"/>
      </w:pPr>
      <w:rPr>
        <w:rFonts w:ascii="Wingdings" w:hAnsi="Wingdings" w:hint="default"/>
      </w:rPr>
    </w:lvl>
    <w:lvl w:ilvl="3" w:tplc="AB9066F8">
      <w:start w:val="1"/>
      <w:numFmt w:val="bullet"/>
      <w:lvlText w:val=""/>
      <w:lvlJc w:val="left"/>
      <w:pPr>
        <w:ind w:left="1680" w:hanging="420"/>
      </w:pPr>
      <w:rPr>
        <w:rFonts w:ascii="Symbol" w:hAnsi="Symbol" w:hint="default"/>
      </w:rPr>
    </w:lvl>
    <w:lvl w:ilvl="4" w:tplc="A4AE239E">
      <w:start w:val="1"/>
      <w:numFmt w:val="bullet"/>
      <w:lvlText w:val="o"/>
      <w:lvlJc w:val="left"/>
      <w:pPr>
        <w:ind w:left="2100" w:hanging="420"/>
      </w:pPr>
      <w:rPr>
        <w:rFonts w:ascii="Courier New" w:hAnsi="Courier New" w:hint="default"/>
      </w:rPr>
    </w:lvl>
    <w:lvl w:ilvl="5" w:tplc="C5D63188">
      <w:start w:val="1"/>
      <w:numFmt w:val="bullet"/>
      <w:lvlText w:val=""/>
      <w:lvlJc w:val="left"/>
      <w:pPr>
        <w:ind w:left="2520" w:hanging="420"/>
      </w:pPr>
      <w:rPr>
        <w:rFonts w:ascii="Wingdings" w:hAnsi="Wingdings" w:hint="default"/>
      </w:rPr>
    </w:lvl>
    <w:lvl w:ilvl="6" w:tplc="A94C5088">
      <w:start w:val="1"/>
      <w:numFmt w:val="bullet"/>
      <w:lvlText w:val=""/>
      <w:lvlJc w:val="left"/>
      <w:pPr>
        <w:ind w:left="2940" w:hanging="420"/>
      </w:pPr>
      <w:rPr>
        <w:rFonts w:ascii="Symbol" w:hAnsi="Symbol" w:hint="default"/>
      </w:rPr>
    </w:lvl>
    <w:lvl w:ilvl="7" w:tplc="CE8204E0">
      <w:start w:val="1"/>
      <w:numFmt w:val="bullet"/>
      <w:lvlText w:val="o"/>
      <w:lvlJc w:val="left"/>
      <w:pPr>
        <w:ind w:left="3360" w:hanging="420"/>
      </w:pPr>
      <w:rPr>
        <w:rFonts w:ascii="Courier New" w:hAnsi="Courier New" w:hint="default"/>
      </w:rPr>
    </w:lvl>
    <w:lvl w:ilvl="8" w:tplc="6172D64C">
      <w:start w:val="1"/>
      <w:numFmt w:val="bullet"/>
      <w:lvlText w:val=""/>
      <w:lvlJc w:val="left"/>
      <w:pPr>
        <w:ind w:left="3780" w:hanging="420"/>
      </w:pPr>
      <w:rPr>
        <w:rFonts w:ascii="Wingdings" w:hAnsi="Wingdings" w:hint="default"/>
      </w:rPr>
    </w:lvl>
  </w:abstractNum>
  <w:abstractNum w:abstractNumId="5" w15:restartNumberingAfterBreak="0">
    <w:nsid w:val="1E1243B0"/>
    <w:multiLevelType w:val="hybridMultilevel"/>
    <w:tmpl w:val="E8883BF6"/>
    <w:lvl w:ilvl="0" w:tplc="B14EAC5C">
      <w:start w:val="1"/>
      <w:numFmt w:val="bullet"/>
      <w:lvlText w:val="※"/>
      <w:lvlJc w:val="left"/>
      <w:pPr>
        <w:ind w:left="580" w:hanging="360"/>
      </w:pPr>
      <w:rPr>
        <w:rFonts w:ascii="メイリオ" w:eastAsia="メイリオ" w:hAnsi="メイリオ"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1E35213A"/>
    <w:multiLevelType w:val="hybridMultilevel"/>
    <w:tmpl w:val="E86E51C4"/>
    <w:lvl w:ilvl="0" w:tplc="FFFFFFFF">
      <w:start w:val="1"/>
      <w:numFmt w:val="bullet"/>
      <w:lvlText w:val=""/>
      <w:lvlJc w:val="left"/>
      <w:pPr>
        <w:tabs>
          <w:tab w:val="num" w:pos="720"/>
        </w:tabs>
        <w:ind w:left="720" w:hanging="360"/>
      </w:pPr>
      <w:rPr>
        <w:rFonts w:ascii="Wingdings" w:hAnsi="Wingdings" w:hint="default"/>
      </w:rPr>
    </w:lvl>
    <w:lvl w:ilvl="1" w:tplc="83583438">
      <w:start w:val="1"/>
      <w:numFmt w:val="bullet"/>
      <w:lvlText w:val="•"/>
      <w:lvlJc w:val="left"/>
      <w:pPr>
        <w:tabs>
          <w:tab w:val="num" w:pos="1440"/>
        </w:tabs>
        <w:ind w:left="1440" w:hanging="360"/>
      </w:pPr>
      <w:rPr>
        <w:rFonts w:ascii="Arial" w:hAnsi="Arial" w:hint="default"/>
      </w:rPr>
    </w:lvl>
    <w:lvl w:ilvl="2" w:tplc="9C7A9E5C" w:tentative="1">
      <w:start w:val="1"/>
      <w:numFmt w:val="bullet"/>
      <w:lvlText w:val="•"/>
      <w:lvlJc w:val="left"/>
      <w:pPr>
        <w:tabs>
          <w:tab w:val="num" w:pos="2160"/>
        </w:tabs>
        <w:ind w:left="2160" w:hanging="360"/>
      </w:pPr>
      <w:rPr>
        <w:rFonts w:ascii="Arial" w:hAnsi="Arial" w:hint="default"/>
      </w:rPr>
    </w:lvl>
    <w:lvl w:ilvl="3" w:tplc="A14213A2" w:tentative="1">
      <w:start w:val="1"/>
      <w:numFmt w:val="bullet"/>
      <w:lvlText w:val="•"/>
      <w:lvlJc w:val="left"/>
      <w:pPr>
        <w:tabs>
          <w:tab w:val="num" w:pos="2880"/>
        </w:tabs>
        <w:ind w:left="2880" w:hanging="360"/>
      </w:pPr>
      <w:rPr>
        <w:rFonts w:ascii="Arial" w:hAnsi="Arial" w:hint="default"/>
      </w:rPr>
    </w:lvl>
    <w:lvl w:ilvl="4" w:tplc="6BAE636E" w:tentative="1">
      <w:start w:val="1"/>
      <w:numFmt w:val="bullet"/>
      <w:lvlText w:val="•"/>
      <w:lvlJc w:val="left"/>
      <w:pPr>
        <w:tabs>
          <w:tab w:val="num" w:pos="3600"/>
        </w:tabs>
        <w:ind w:left="3600" w:hanging="360"/>
      </w:pPr>
      <w:rPr>
        <w:rFonts w:ascii="Arial" w:hAnsi="Arial" w:hint="default"/>
      </w:rPr>
    </w:lvl>
    <w:lvl w:ilvl="5" w:tplc="0AC4588C" w:tentative="1">
      <w:start w:val="1"/>
      <w:numFmt w:val="bullet"/>
      <w:lvlText w:val="•"/>
      <w:lvlJc w:val="left"/>
      <w:pPr>
        <w:tabs>
          <w:tab w:val="num" w:pos="4320"/>
        </w:tabs>
        <w:ind w:left="4320" w:hanging="360"/>
      </w:pPr>
      <w:rPr>
        <w:rFonts w:ascii="Arial" w:hAnsi="Arial" w:hint="default"/>
      </w:rPr>
    </w:lvl>
    <w:lvl w:ilvl="6" w:tplc="8E0A7A10" w:tentative="1">
      <w:start w:val="1"/>
      <w:numFmt w:val="bullet"/>
      <w:lvlText w:val="•"/>
      <w:lvlJc w:val="left"/>
      <w:pPr>
        <w:tabs>
          <w:tab w:val="num" w:pos="5040"/>
        </w:tabs>
        <w:ind w:left="5040" w:hanging="360"/>
      </w:pPr>
      <w:rPr>
        <w:rFonts w:ascii="Arial" w:hAnsi="Arial" w:hint="default"/>
      </w:rPr>
    </w:lvl>
    <w:lvl w:ilvl="7" w:tplc="459E2380" w:tentative="1">
      <w:start w:val="1"/>
      <w:numFmt w:val="bullet"/>
      <w:lvlText w:val="•"/>
      <w:lvlJc w:val="left"/>
      <w:pPr>
        <w:tabs>
          <w:tab w:val="num" w:pos="5760"/>
        </w:tabs>
        <w:ind w:left="5760" w:hanging="360"/>
      </w:pPr>
      <w:rPr>
        <w:rFonts w:ascii="Arial" w:hAnsi="Arial" w:hint="default"/>
      </w:rPr>
    </w:lvl>
    <w:lvl w:ilvl="8" w:tplc="579A0F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8539F4"/>
    <w:multiLevelType w:val="hybridMultilevel"/>
    <w:tmpl w:val="F482BE88"/>
    <w:lvl w:ilvl="0" w:tplc="E6FCF770">
      <w:start w:val="1"/>
      <w:numFmt w:val="bullet"/>
      <w:lvlText w:val=""/>
      <w:lvlJc w:val="left"/>
      <w:pPr>
        <w:tabs>
          <w:tab w:val="num" w:pos="720"/>
        </w:tabs>
        <w:ind w:left="720" w:hanging="360"/>
      </w:pPr>
      <w:rPr>
        <w:rFonts w:ascii="Wingdings" w:hAnsi="Wingdings" w:hint="default"/>
      </w:rPr>
    </w:lvl>
    <w:lvl w:ilvl="1" w:tplc="22489D04">
      <w:numFmt w:val="bullet"/>
      <w:lvlText w:val="•"/>
      <w:lvlJc w:val="left"/>
      <w:pPr>
        <w:tabs>
          <w:tab w:val="num" w:pos="1440"/>
        </w:tabs>
        <w:ind w:left="1440" w:hanging="360"/>
      </w:pPr>
      <w:rPr>
        <w:rFonts w:ascii="Arial" w:hAnsi="Arial" w:hint="default"/>
      </w:rPr>
    </w:lvl>
    <w:lvl w:ilvl="2" w:tplc="1F7085EE" w:tentative="1">
      <w:start w:val="1"/>
      <w:numFmt w:val="bullet"/>
      <w:lvlText w:val=""/>
      <w:lvlJc w:val="left"/>
      <w:pPr>
        <w:tabs>
          <w:tab w:val="num" w:pos="2160"/>
        </w:tabs>
        <w:ind w:left="2160" w:hanging="360"/>
      </w:pPr>
      <w:rPr>
        <w:rFonts w:ascii="Wingdings" w:hAnsi="Wingdings" w:hint="default"/>
      </w:rPr>
    </w:lvl>
    <w:lvl w:ilvl="3" w:tplc="916AF1C0" w:tentative="1">
      <w:start w:val="1"/>
      <w:numFmt w:val="bullet"/>
      <w:lvlText w:val=""/>
      <w:lvlJc w:val="left"/>
      <w:pPr>
        <w:tabs>
          <w:tab w:val="num" w:pos="2880"/>
        </w:tabs>
        <w:ind w:left="2880" w:hanging="360"/>
      </w:pPr>
      <w:rPr>
        <w:rFonts w:ascii="Wingdings" w:hAnsi="Wingdings" w:hint="default"/>
      </w:rPr>
    </w:lvl>
    <w:lvl w:ilvl="4" w:tplc="E960B642" w:tentative="1">
      <w:start w:val="1"/>
      <w:numFmt w:val="bullet"/>
      <w:lvlText w:val=""/>
      <w:lvlJc w:val="left"/>
      <w:pPr>
        <w:tabs>
          <w:tab w:val="num" w:pos="3600"/>
        </w:tabs>
        <w:ind w:left="3600" w:hanging="360"/>
      </w:pPr>
      <w:rPr>
        <w:rFonts w:ascii="Wingdings" w:hAnsi="Wingdings" w:hint="default"/>
      </w:rPr>
    </w:lvl>
    <w:lvl w:ilvl="5" w:tplc="7A16307C" w:tentative="1">
      <w:start w:val="1"/>
      <w:numFmt w:val="bullet"/>
      <w:lvlText w:val=""/>
      <w:lvlJc w:val="left"/>
      <w:pPr>
        <w:tabs>
          <w:tab w:val="num" w:pos="4320"/>
        </w:tabs>
        <w:ind w:left="4320" w:hanging="360"/>
      </w:pPr>
      <w:rPr>
        <w:rFonts w:ascii="Wingdings" w:hAnsi="Wingdings" w:hint="default"/>
      </w:rPr>
    </w:lvl>
    <w:lvl w:ilvl="6" w:tplc="692E6C70" w:tentative="1">
      <w:start w:val="1"/>
      <w:numFmt w:val="bullet"/>
      <w:lvlText w:val=""/>
      <w:lvlJc w:val="left"/>
      <w:pPr>
        <w:tabs>
          <w:tab w:val="num" w:pos="5040"/>
        </w:tabs>
        <w:ind w:left="5040" w:hanging="360"/>
      </w:pPr>
      <w:rPr>
        <w:rFonts w:ascii="Wingdings" w:hAnsi="Wingdings" w:hint="default"/>
      </w:rPr>
    </w:lvl>
    <w:lvl w:ilvl="7" w:tplc="77BE223C" w:tentative="1">
      <w:start w:val="1"/>
      <w:numFmt w:val="bullet"/>
      <w:lvlText w:val=""/>
      <w:lvlJc w:val="left"/>
      <w:pPr>
        <w:tabs>
          <w:tab w:val="num" w:pos="5760"/>
        </w:tabs>
        <w:ind w:left="5760" w:hanging="360"/>
      </w:pPr>
      <w:rPr>
        <w:rFonts w:ascii="Wingdings" w:hAnsi="Wingdings" w:hint="default"/>
      </w:rPr>
    </w:lvl>
    <w:lvl w:ilvl="8" w:tplc="BE9E5FE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C73051"/>
    <w:multiLevelType w:val="hybridMultilevel"/>
    <w:tmpl w:val="891424E4"/>
    <w:lvl w:ilvl="0" w:tplc="C0762718">
      <w:start w:val="1"/>
      <w:numFmt w:val="bullet"/>
      <w:lvlText w:val="•"/>
      <w:lvlJc w:val="left"/>
      <w:pPr>
        <w:tabs>
          <w:tab w:val="num" w:pos="720"/>
        </w:tabs>
        <w:ind w:left="720" w:hanging="360"/>
      </w:pPr>
      <w:rPr>
        <w:rFonts w:ascii="Arial" w:hAnsi="Arial" w:hint="default"/>
      </w:rPr>
    </w:lvl>
    <w:lvl w:ilvl="1" w:tplc="0DFE0784" w:tentative="1">
      <w:start w:val="1"/>
      <w:numFmt w:val="bullet"/>
      <w:lvlText w:val="•"/>
      <w:lvlJc w:val="left"/>
      <w:pPr>
        <w:tabs>
          <w:tab w:val="num" w:pos="1440"/>
        </w:tabs>
        <w:ind w:left="1440" w:hanging="360"/>
      </w:pPr>
      <w:rPr>
        <w:rFonts w:ascii="Arial" w:hAnsi="Arial" w:hint="default"/>
      </w:rPr>
    </w:lvl>
    <w:lvl w:ilvl="2" w:tplc="95508BC6" w:tentative="1">
      <w:start w:val="1"/>
      <w:numFmt w:val="bullet"/>
      <w:lvlText w:val="•"/>
      <w:lvlJc w:val="left"/>
      <w:pPr>
        <w:tabs>
          <w:tab w:val="num" w:pos="2160"/>
        </w:tabs>
        <w:ind w:left="2160" w:hanging="360"/>
      </w:pPr>
      <w:rPr>
        <w:rFonts w:ascii="Arial" w:hAnsi="Arial" w:hint="default"/>
      </w:rPr>
    </w:lvl>
    <w:lvl w:ilvl="3" w:tplc="C2DAC6E4" w:tentative="1">
      <w:start w:val="1"/>
      <w:numFmt w:val="bullet"/>
      <w:lvlText w:val="•"/>
      <w:lvlJc w:val="left"/>
      <w:pPr>
        <w:tabs>
          <w:tab w:val="num" w:pos="2880"/>
        </w:tabs>
        <w:ind w:left="2880" w:hanging="360"/>
      </w:pPr>
      <w:rPr>
        <w:rFonts w:ascii="Arial" w:hAnsi="Arial" w:hint="default"/>
      </w:rPr>
    </w:lvl>
    <w:lvl w:ilvl="4" w:tplc="D590A272" w:tentative="1">
      <w:start w:val="1"/>
      <w:numFmt w:val="bullet"/>
      <w:lvlText w:val="•"/>
      <w:lvlJc w:val="left"/>
      <w:pPr>
        <w:tabs>
          <w:tab w:val="num" w:pos="3600"/>
        </w:tabs>
        <w:ind w:left="3600" w:hanging="360"/>
      </w:pPr>
      <w:rPr>
        <w:rFonts w:ascii="Arial" w:hAnsi="Arial" w:hint="default"/>
      </w:rPr>
    </w:lvl>
    <w:lvl w:ilvl="5" w:tplc="8DAED90A" w:tentative="1">
      <w:start w:val="1"/>
      <w:numFmt w:val="bullet"/>
      <w:lvlText w:val="•"/>
      <w:lvlJc w:val="left"/>
      <w:pPr>
        <w:tabs>
          <w:tab w:val="num" w:pos="4320"/>
        </w:tabs>
        <w:ind w:left="4320" w:hanging="360"/>
      </w:pPr>
      <w:rPr>
        <w:rFonts w:ascii="Arial" w:hAnsi="Arial" w:hint="default"/>
      </w:rPr>
    </w:lvl>
    <w:lvl w:ilvl="6" w:tplc="D4DC9578" w:tentative="1">
      <w:start w:val="1"/>
      <w:numFmt w:val="bullet"/>
      <w:lvlText w:val="•"/>
      <w:lvlJc w:val="left"/>
      <w:pPr>
        <w:tabs>
          <w:tab w:val="num" w:pos="5040"/>
        </w:tabs>
        <w:ind w:left="5040" w:hanging="360"/>
      </w:pPr>
      <w:rPr>
        <w:rFonts w:ascii="Arial" w:hAnsi="Arial" w:hint="default"/>
      </w:rPr>
    </w:lvl>
    <w:lvl w:ilvl="7" w:tplc="96640850" w:tentative="1">
      <w:start w:val="1"/>
      <w:numFmt w:val="bullet"/>
      <w:lvlText w:val="•"/>
      <w:lvlJc w:val="left"/>
      <w:pPr>
        <w:tabs>
          <w:tab w:val="num" w:pos="5760"/>
        </w:tabs>
        <w:ind w:left="5760" w:hanging="360"/>
      </w:pPr>
      <w:rPr>
        <w:rFonts w:ascii="Arial" w:hAnsi="Arial" w:hint="default"/>
      </w:rPr>
    </w:lvl>
    <w:lvl w:ilvl="8" w:tplc="5594712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097E1C"/>
    <w:multiLevelType w:val="hybridMultilevel"/>
    <w:tmpl w:val="A68E3BAE"/>
    <w:lvl w:ilvl="0" w:tplc="E6222482">
      <w:start w:val="1"/>
      <w:numFmt w:val="bullet"/>
      <w:lvlText w:val="•"/>
      <w:lvlJc w:val="left"/>
      <w:pPr>
        <w:tabs>
          <w:tab w:val="num" w:pos="720"/>
        </w:tabs>
        <w:ind w:left="720" w:hanging="360"/>
      </w:pPr>
      <w:rPr>
        <w:rFonts w:ascii="Arial" w:hAnsi="Arial" w:hint="default"/>
      </w:rPr>
    </w:lvl>
    <w:lvl w:ilvl="1" w:tplc="D12AF3FE">
      <w:start w:val="1"/>
      <w:numFmt w:val="bullet"/>
      <w:lvlText w:val="•"/>
      <w:lvlJc w:val="left"/>
      <w:pPr>
        <w:tabs>
          <w:tab w:val="num" w:pos="1440"/>
        </w:tabs>
        <w:ind w:left="1440" w:hanging="360"/>
      </w:pPr>
      <w:rPr>
        <w:rFonts w:ascii="Arial" w:hAnsi="Arial" w:hint="default"/>
      </w:rPr>
    </w:lvl>
    <w:lvl w:ilvl="2" w:tplc="FE6E5B62" w:tentative="1">
      <w:start w:val="1"/>
      <w:numFmt w:val="bullet"/>
      <w:lvlText w:val="•"/>
      <w:lvlJc w:val="left"/>
      <w:pPr>
        <w:tabs>
          <w:tab w:val="num" w:pos="2160"/>
        </w:tabs>
        <w:ind w:left="2160" w:hanging="360"/>
      </w:pPr>
      <w:rPr>
        <w:rFonts w:ascii="Arial" w:hAnsi="Arial" w:hint="default"/>
      </w:rPr>
    </w:lvl>
    <w:lvl w:ilvl="3" w:tplc="4178E64E" w:tentative="1">
      <w:start w:val="1"/>
      <w:numFmt w:val="bullet"/>
      <w:lvlText w:val="•"/>
      <w:lvlJc w:val="left"/>
      <w:pPr>
        <w:tabs>
          <w:tab w:val="num" w:pos="2880"/>
        </w:tabs>
        <w:ind w:left="2880" w:hanging="360"/>
      </w:pPr>
      <w:rPr>
        <w:rFonts w:ascii="Arial" w:hAnsi="Arial" w:hint="default"/>
      </w:rPr>
    </w:lvl>
    <w:lvl w:ilvl="4" w:tplc="BD724BCA" w:tentative="1">
      <w:start w:val="1"/>
      <w:numFmt w:val="bullet"/>
      <w:lvlText w:val="•"/>
      <w:lvlJc w:val="left"/>
      <w:pPr>
        <w:tabs>
          <w:tab w:val="num" w:pos="3600"/>
        </w:tabs>
        <w:ind w:left="3600" w:hanging="360"/>
      </w:pPr>
      <w:rPr>
        <w:rFonts w:ascii="Arial" w:hAnsi="Arial" w:hint="default"/>
      </w:rPr>
    </w:lvl>
    <w:lvl w:ilvl="5" w:tplc="DED0770C" w:tentative="1">
      <w:start w:val="1"/>
      <w:numFmt w:val="bullet"/>
      <w:lvlText w:val="•"/>
      <w:lvlJc w:val="left"/>
      <w:pPr>
        <w:tabs>
          <w:tab w:val="num" w:pos="4320"/>
        </w:tabs>
        <w:ind w:left="4320" w:hanging="360"/>
      </w:pPr>
      <w:rPr>
        <w:rFonts w:ascii="Arial" w:hAnsi="Arial" w:hint="default"/>
      </w:rPr>
    </w:lvl>
    <w:lvl w:ilvl="6" w:tplc="6BCCD1D2" w:tentative="1">
      <w:start w:val="1"/>
      <w:numFmt w:val="bullet"/>
      <w:lvlText w:val="•"/>
      <w:lvlJc w:val="left"/>
      <w:pPr>
        <w:tabs>
          <w:tab w:val="num" w:pos="5040"/>
        </w:tabs>
        <w:ind w:left="5040" w:hanging="360"/>
      </w:pPr>
      <w:rPr>
        <w:rFonts w:ascii="Arial" w:hAnsi="Arial" w:hint="default"/>
      </w:rPr>
    </w:lvl>
    <w:lvl w:ilvl="7" w:tplc="23A4AE46" w:tentative="1">
      <w:start w:val="1"/>
      <w:numFmt w:val="bullet"/>
      <w:lvlText w:val="•"/>
      <w:lvlJc w:val="left"/>
      <w:pPr>
        <w:tabs>
          <w:tab w:val="num" w:pos="5760"/>
        </w:tabs>
        <w:ind w:left="5760" w:hanging="360"/>
      </w:pPr>
      <w:rPr>
        <w:rFonts w:ascii="Arial" w:hAnsi="Arial" w:hint="default"/>
      </w:rPr>
    </w:lvl>
    <w:lvl w:ilvl="8" w:tplc="34A032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87205B8"/>
    <w:multiLevelType w:val="hybridMultilevel"/>
    <w:tmpl w:val="3ABA4178"/>
    <w:lvl w:ilvl="0" w:tplc="001A5638">
      <w:start w:val="1"/>
      <w:numFmt w:val="bullet"/>
      <w:lvlText w:val="•"/>
      <w:lvlJc w:val="left"/>
      <w:pPr>
        <w:tabs>
          <w:tab w:val="num" w:pos="720"/>
        </w:tabs>
        <w:ind w:left="720" w:hanging="360"/>
      </w:pPr>
      <w:rPr>
        <w:rFonts w:ascii="Arial" w:hAnsi="Arial" w:hint="default"/>
      </w:rPr>
    </w:lvl>
    <w:lvl w:ilvl="1" w:tplc="3650F98A">
      <w:start w:val="1"/>
      <w:numFmt w:val="bullet"/>
      <w:lvlText w:val="•"/>
      <w:lvlJc w:val="left"/>
      <w:pPr>
        <w:tabs>
          <w:tab w:val="num" w:pos="1440"/>
        </w:tabs>
        <w:ind w:left="1440" w:hanging="360"/>
      </w:pPr>
      <w:rPr>
        <w:rFonts w:ascii="Arial" w:hAnsi="Arial" w:hint="default"/>
      </w:rPr>
    </w:lvl>
    <w:lvl w:ilvl="2" w:tplc="E33E82D2" w:tentative="1">
      <w:start w:val="1"/>
      <w:numFmt w:val="bullet"/>
      <w:lvlText w:val="•"/>
      <w:lvlJc w:val="left"/>
      <w:pPr>
        <w:tabs>
          <w:tab w:val="num" w:pos="2160"/>
        </w:tabs>
        <w:ind w:left="2160" w:hanging="360"/>
      </w:pPr>
      <w:rPr>
        <w:rFonts w:ascii="Arial" w:hAnsi="Arial" w:hint="default"/>
      </w:rPr>
    </w:lvl>
    <w:lvl w:ilvl="3" w:tplc="1A349448" w:tentative="1">
      <w:start w:val="1"/>
      <w:numFmt w:val="bullet"/>
      <w:lvlText w:val="•"/>
      <w:lvlJc w:val="left"/>
      <w:pPr>
        <w:tabs>
          <w:tab w:val="num" w:pos="2880"/>
        </w:tabs>
        <w:ind w:left="2880" w:hanging="360"/>
      </w:pPr>
      <w:rPr>
        <w:rFonts w:ascii="Arial" w:hAnsi="Arial" w:hint="default"/>
      </w:rPr>
    </w:lvl>
    <w:lvl w:ilvl="4" w:tplc="31062892" w:tentative="1">
      <w:start w:val="1"/>
      <w:numFmt w:val="bullet"/>
      <w:lvlText w:val="•"/>
      <w:lvlJc w:val="left"/>
      <w:pPr>
        <w:tabs>
          <w:tab w:val="num" w:pos="3600"/>
        </w:tabs>
        <w:ind w:left="3600" w:hanging="360"/>
      </w:pPr>
      <w:rPr>
        <w:rFonts w:ascii="Arial" w:hAnsi="Arial" w:hint="default"/>
      </w:rPr>
    </w:lvl>
    <w:lvl w:ilvl="5" w:tplc="F600F3AA" w:tentative="1">
      <w:start w:val="1"/>
      <w:numFmt w:val="bullet"/>
      <w:lvlText w:val="•"/>
      <w:lvlJc w:val="left"/>
      <w:pPr>
        <w:tabs>
          <w:tab w:val="num" w:pos="4320"/>
        </w:tabs>
        <w:ind w:left="4320" w:hanging="360"/>
      </w:pPr>
      <w:rPr>
        <w:rFonts w:ascii="Arial" w:hAnsi="Arial" w:hint="default"/>
      </w:rPr>
    </w:lvl>
    <w:lvl w:ilvl="6" w:tplc="8490F244" w:tentative="1">
      <w:start w:val="1"/>
      <w:numFmt w:val="bullet"/>
      <w:lvlText w:val="•"/>
      <w:lvlJc w:val="left"/>
      <w:pPr>
        <w:tabs>
          <w:tab w:val="num" w:pos="5040"/>
        </w:tabs>
        <w:ind w:left="5040" w:hanging="360"/>
      </w:pPr>
      <w:rPr>
        <w:rFonts w:ascii="Arial" w:hAnsi="Arial" w:hint="default"/>
      </w:rPr>
    </w:lvl>
    <w:lvl w:ilvl="7" w:tplc="DE3C26A4" w:tentative="1">
      <w:start w:val="1"/>
      <w:numFmt w:val="bullet"/>
      <w:lvlText w:val="•"/>
      <w:lvlJc w:val="left"/>
      <w:pPr>
        <w:tabs>
          <w:tab w:val="num" w:pos="5760"/>
        </w:tabs>
        <w:ind w:left="5760" w:hanging="360"/>
      </w:pPr>
      <w:rPr>
        <w:rFonts w:ascii="Arial" w:hAnsi="Arial" w:hint="default"/>
      </w:rPr>
    </w:lvl>
    <w:lvl w:ilvl="8" w:tplc="D67E35A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E27DC9"/>
    <w:multiLevelType w:val="hybridMultilevel"/>
    <w:tmpl w:val="D43CBD86"/>
    <w:lvl w:ilvl="0" w:tplc="336E4CCA">
      <w:start w:val="1"/>
      <w:numFmt w:val="bullet"/>
      <w:lvlText w:val="•"/>
      <w:lvlJc w:val="left"/>
      <w:pPr>
        <w:tabs>
          <w:tab w:val="num" w:pos="720"/>
        </w:tabs>
        <w:ind w:left="720" w:hanging="360"/>
      </w:pPr>
      <w:rPr>
        <w:rFonts w:ascii="Arial" w:hAnsi="Arial" w:hint="default"/>
      </w:rPr>
    </w:lvl>
    <w:lvl w:ilvl="1" w:tplc="464C3B3A">
      <w:start w:val="1"/>
      <w:numFmt w:val="bullet"/>
      <w:lvlText w:val="•"/>
      <w:lvlJc w:val="left"/>
      <w:pPr>
        <w:tabs>
          <w:tab w:val="num" w:pos="1440"/>
        </w:tabs>
        <w:ind w:left="1440" w:hanging="360"/>
      </w:pPr>
      <w:rPr>
        <w:rFonts w:ascii="Arial" w:hAnsi="Arial" w:hint="default"/>
      </w:rPr>
    </w:lvl>
    <w:lvl w:ilvl="2" w:tplc="AF8AE1D0" w:tentative="1">
      <w:start w:val="1"/>
      <w:numFmt w:val="bullet"/>
      <w:lvlText w:val="•"/>
      <w:lvlJc w:val="left"/>
      <w:pPr>
        <w:tabs>
          <w:tab w:val="num" w:pos="2160"/>
        </w:tabs>
        <w:ind w:left="2160" w:hanging="360"/>
      </w:pPr>
      <w:rPr>
        <w:rFonts w:ascii="Arial" w:hAnsi="Arial" w:hint="default"/>
      </w:rPr>
    </w:lvl>
    <w:lvl w:ilvl="3" w:tplc="792C26B6" w:tentative="1">
      <w:start w:val="1"/>
      <w:numFmt w:val="bullet"/>
      <w:lvlText w:val="•"/>
      <w:lvlJc w:val="left"/>
      <w:pPr>
        <w:tabs>
          <w:tab w:val="num" w:pos="2880"/>
        </w:tabs>
        <w:ind w:left="2880" w:hanging="360"/>
      </w:pPr>
      <w:rPr>
        <w:rFonts w:ascii="Arial" w:hAnsi="Arial" w:hint="default"/>
      </w:rPr>
    </w:lvl>
    <w:lvl w:ilvl="4" w:tplc="9DE86A06" w:tentative="1">
      <w:start w:val="1"/>
      <w:numFmt w:val="bullet"/>
      <w:lvlText w:val="•"/>
      <w:lvlJc w:val="left"/>
      <w:pPr>
        <w:tabs>
          <w:tab w:val="num" w:pos="3600"/>
        </w:tabs>
        <w:ind w:left="3600" w:hanging="360"/>
      </w:pPr>
      <w:rPr>
        <w:rFonts w:ascii="Arial" w:hAnsi="Arial" w:hint="default"/>
      </w:rPr>
    </w:lvl>
    <w:lvl w:ilvl="5" w:tplc="C9C66DE4" w:tentative="1">
      <w:start w:val="1"/>
      <w:numFmt w:val="bullet"/>
      <w:lvlText w:val="•"/>
      <w:lvlJc w:val="left"/>
      <w:pPr>
        <w:tabs>
          <w:tab w:val="num" w:pos="4320"/>
        </w:tabs>
        <w:ind w:left="4320" w:hanging="360"/>
      </w:pPr>
      <w:rPr>
        <w:rFonts w:ascii="Arial" w:hAnsi="Arial" w:hint="default"/>
      </w:rPr>
    </w:lvl>
    <w:lvl w:ilvl="6" w:tplc="3A3A4898" w:tentative="1">
      <w:start w:val="1"/>
      <w:numFmt w:val="bullet"/>
      <w:lvlText w:val="•"/>
      <w:lvlJc w:val="left"/>
      <w:pPr>
        <w:tabs>
          <w:tab w:val="num" w:pos="5040"/>
        </w:tabs>
        <w:ind w:left="5040" w:hanging="360"/>
      </w:pPr>
      <w:rPr>
        <w:rFonts w:ascii="Arial" w:hAnsi="Arial" w:hint="default"/>
      </w:rPr>
    </w:lvl>
    <w:lvl w:ilvl="7" w:tplc="4C6C4F30" w:tentative="1">
      <w:start w:val="1"/>
      <w:numFmt w:val="bullet"/>
      <w:lvlText w:val="•"/>
      <w:lvlJc w:val="left"/>
      <w:pPr>
        <w:tabs>
          <w:tab w:val="num" w:pos="5760"/>
        </w:tabs>
        <w:ind w:left="5760" w:hanging="360"/>
      </w:pPr>
      <w:rPr>
        <w:rFonts w:ascii="Arial" w:hAnsi="Arial" w:hint="default"/>
      </w:rPr>
    </w:lvl>
    <w:lvl w:ilvl="8" w:tplc="4ADE81C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3A150C"/>
    <w:multiLevelType w:val="hybridMultilevel"/>
    <w:tmpl w:val="33D6296E"/>
    <w:lvl w:ilvl="0" w:tplc="B6D2348C">
      <w:start w:val="1"/>
      <w:numFmt w:val="bullet"/>
      <w:lvlText w:val="•"/>
      <w:lvlJc w:val="left"/>
      <w:pPr>
        <w:tabs>
          <w:tab w:val="num" w:pos="720"/>
        </w:tabs>
        <w:ind w:left="720" w:hanging="360"/>
      </w:pPr>
      <w:rPr>
        <w:rFonts w:ascii="Arial" w:hAnsi="Arial" w:hint="default"/>
      </w:rPr>
    </w:lvl>
    <w:lvl w:ilvl="1" w:tplc="42E6E006">
      <w:start w:val="1"/>
      <w:numFmt w:val="bullet"/>
      <w:lvlText w:val="•"/>
      <w:lvlJc w:val="left"/>
      <w:pPr>
        <w:tabs>
          <w:tab w:val="num" w:pos="1440"/>
        </w:tabs>
        <w:ind w:left="1440" w:hanging="360"/>
      </w:pPr>
      <w:rPr>
        <w:rFonts w:ascii="Arial" w:hAnsi="Arial" w:hint="default"/>
      </w:rPr>
    </w:lvl>
    <w:lvl w:ilvl="2" w:tplc="01F2F798" w:tentative="1">
      <w:start w:val="1"/>
      <w:numFmt w:val="bullet"/>
      <w:lvlText w:val="•"/>
      <w:lvlJc w:val="left"/>
      <w:pPr>
        <w:tabs>
          <w:tab w:val="num" w:pos="2160"/>
        </w:tabs>
        <w:ind w:left="2160" w:hanging="360"/>
      </w:pPr>
      <w:rPr>
        <w:rFonts w:ascii="Arial" w:hAnsi="Arial" w:hint="default"/>
      </w:rPr>
    </w:lvl>
    <w:lvl w:ilvl="3" w:tplc="446E9110" w:tentative="1">
      <w:start w:val="1"/>
      <w:numFmt w:val="bullet"/>
      <w:lvlText w:val="•"/>
      <w:lvlJc w:val="left"/>
      <w:pPr>
        <w:tabs>
          <w:tab w:val="num" w:pos="2880"/>
        </w:tabs>
        <w:ind w:left="2880" w:hanging="360"/>
      </w:pPr>
      <w:rPr>
        <w:rFonts w:ascii="Arial" w:hAnsi="Arial" w:hint="default"/>
      </w:rPr>
    </w:lvl>
    <w:lvl w:ilvl="4" w:tplc="877AEF3C" w:tentative="1">
      <w:start w:val="1"/>
      <w:numFmt w:val="bullet"/>
      <w:lvlText w:val="•"/>
      <w:lvlJc w:val="left"/>
      <w:pPr>
        <w:tabs>
          <w:tab w:val="num" w:pos="3600"/>
        </w:tabs>
        <w:ind w:left="3600" w:hanging="360"/>
      </w:pPr>
      <w:rPr>
        <w:rFonts w:ascii="Arial" w:hAnsi="Arial" w:hint="default"/>
      </w:rPr>
    </w:lvl>
    <w:lvl w:ilvl="5" w:tplc="6130FD94" w:tentative="1">
      <w:start w:val="1"/>
      <w:numFmt w:val="bullet"/>
      <w:lvlText w:val="•"/>
      <w:lvlJc w:val="left"/>
      <w:pPr>
        <w:tabs>
          <w:tab w:val="num" w:pos="4320"/>
        </w:tabs>
        <w:ind w:left="4320" w:hanging="360"/>
      </w:pPr>
      <w:rPr>
        <w:rFonts w:ascii="Arial" w:hAnsi="Arial" w:hint="default"/>
      </w:rPr>
    </w:lvl>
    <w:lvl w:ilvl="6" w:tplc="CBFABF24" w:tentative="1">
      <w:start w:val="1"/>
      <w:numFmt w:val="bullet"/>
      <w:lvlText w:val="•"/>
      <w:lvlJc w:val="left"/>
      <w:pPr>
        <w:tabs>
          <w:tab w:val="num" w:pos="5040"/>
        </w:tabs>
        <w:ind w:left="5040" w:hanging="360"/>
      </w:pPr>
      <w:rPr>
        <w:rFonts w:ascii="Arial" w:hAnsi="Arial" w:hint="default"/>
      </w:rPr>
    </w:lvl>
    <w:lvl w:ilvl="7" w:tplc="44F4B1DE" w:tentative="1">
      <w:start w:val="1"/>
      <w:numFmt w:val="bullet"/>
      <w:lvlText w:val="•"/>
      <w:lvlJc w:val="left"/>
      <w:pPr>
        <w:tabs>
          <w:tab w:val="num" w:pos="5760"/>
        </w:tabs>
        <w:ind w:left="5760" w:hanging="360"/>
      </w:pPr>
      <w:rPr>
        <w:rFonts w:ascii="Arial" w:hAnsi="Arial" w:hint="default"/>
      </w:rPr>
    </w:lvl>
    <w:lvl w:ilvl="8" w:tplc="244846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8BA3A96"/>
    <w:multiLevelType w:val="hybridMultilevel"/>
    <w:tmpl w:val="BDF0200A"/>
    <w:lvl w:ilvl="0" w:tplc="93943A2A">
      <w:start w:val="1"/>
      <w:numFmt w:val="bullet"/>
      <w:lvlText w:val=""/>
      <w:lvlJc w:val="left"/>
      <w:pPr>
        <w:tabs>
          <w:tab w:val="num" w:pos="720"/>
        </w:tabs>
        <w:ind w:left="720" w:hanging="360"/>
      </w:pPr>
      <w:rPr>
        <w:rFonts w:ascii="Wingdings" w:hAnsi="Wingdings" w:hint="default"/>
      </w:rPr>
    </w:lvl>
    <w:lvl w:ilvl="1" w:tplc="D6E21A48" w:tentative="1">
      <w:start w:val="1"/>
      <w:numFmt w:val="bullet"/>
      <w:lvlText w:val=""/>
      <w:lvlJc w:val="left"/>
      <w:pPr>
        <w:tabs>
          <w:tab w:val="num" w:pos="1440"/>
        </w:tabs>
        <w:ind w:left="1440" w:hanging="360"/>
      </w:pPr>
      <w:rPr>
        <w:rFonts w:ascii="Wingdings" w:hAnsi="Wingdings" w:hint="default"/>
      </w:rPr>
    </w:lvl>
    <w:lvl w:ilvl="2" w:tplc="A904A59C" w:tentative="1">
      <w:start w:val="1"/>
      <w:numFmt w:val="bullet"/>
      <w:lvlText w:val=""/>
      <w:lvlJc w:val="left"/>
      <w:pPr>
        <w:tabs>
          <w:tab w:val="num" w:pos="2160"/>
        </w:tabs>
        <w:ind w:left="2160" w:hanging="360"/>
      </w:pPr>
      <w:rPr>
        <w:rFonts w:ascii="Wingdings" w:hAnsi="Wingdings" w:hint="default"/>
      </w:rPr>
    </w:lvl>
    <w:lvl w:ilvl="3" w:tplc="001800EA" w:tentative="1">
      <w:start w:val="1"/>
      <w:numFmt w:val="bullet"/>
      <w:lvlText w:val=""/>
      <w:lvlJc w:val="left"/>
      <w:pPr>
        <w:tabs>
          <w:tab w:val="num" w:pos="2880"/>
        </w:tabs>
        <w:ind w:left="2880" w:hanging="360"/>
      </w:pPr>
      <w:rPr>
        <w:rFonts w:ascii="Wingdings" w:hAnsi="Wingdings" w:hint="default"/>
      </w:rPr>
    </w:lvl>
    <w:lvl w:ilvl="4" w:tplc="551443C0" w:tentative="1">
      <w:start w:val="1"/>
      <w:numFmt w:val="bullet"/>
      <w:lvlText w:val=""/>
      <w:lvlJc w:val="left"/>
      <w:pPr>
        <w:tabs>
          <w:tab w:val="num" w:pos="3600"/>
        </w:tabs>
        <w:ind w:left="3600" w:hanging="360"/>
      </w:pPr>
      <w:rPr>
        <w:rFonts w:ascii="Wingdings" w:hAnsi="Wingdings" w:hint="default"/>
      </w:rPr>
    </w:lvl>
    <w:lvl w:ilvl="5" w:tplc="A4980758" w:tentative="1">
      <w:start w:val="1"/>
      <w:numFmt w:val="bullet"/>
      <w:lvlText w:val=""/>
      <w:lvlJc w:val="left"/>
      <w:pPr>
        <w:tabs>
          <w:tab w:val="num" w:pos="4320"/>
        </w:tabs>
        <w:ind w:left="4320" w:hanging="360"/>
      </w:pPr>
      <w:rPr>
        <w:rFonts w:ascii="Wingdings" w:hAnsi="Wingdings" w:hint="default"/>
      </w:rPr>
    </w:lvl>
    <w:lvl w:ilvl="6" w:tplc="1BC0F930" w:tentative="1">
      <w:start w:val="1"/>
      <w:numFmt w:val="bullet"/>
      <w:lvlText w:val=""/>
      <w:lvlJc w:val="left"/>
      <w:pPr>
        <w:tabs>
          <w:tab w:val="num" w:pos="5040"/>
        </w:tabs>
        <w:ind w:left="5040" w:hanging="360"/>
      </w:pPr>
      <w:rPr>
        <w:rFonts w:ascii="Wingdings" w:hAnsi="Wingdings" w:hint="default"/>
      </w:rPr>
    </w:lvl>
    <w:lvl w:ilvl="7" w:tplc="6928ABD2" w:tentative="1">
      <w:start w:val="1"/>
      <w:numFmt w:val="bullet"/>
      <w:lvlText w:val=""/>
      <w:lvlJc w:val="left"/>
      <w:pPr>
        <w:tabs>
          <w:tab w:val="num" w:pos="5760"/>
        </w:tabs>
        <w:ind w:left="5760" w:hanging="360"/>
      </w:pPr>
      <w:rPr>
        <w:rFonts w:ascii="Wingdings" w:hAnsi="Wingdings" w:hint="default"/>
      </w:rPr>
    </w:lvl>
    <w:lvl w:ilvl="8" w:tplc="03149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BC042B7"/>
    <w:multiLevelType w:val="hybridMultilevel"/>
    <w:tmpl w:val="E7D20C10"/>
    <w:lvl w:ilvl="0" w:tplc="E7E248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8"/>
  </w:num>
  <w:num w:numId="3">
    <w:abstractNumId w:val="2"/>
  </w:num>
  <w:num w:numId="4">
    <w:abstractNumId w:val="13"/>
  </w:num>
  <w:num w:numId="5">
    <w:abstractNumId w:val="10"/>
  </w:num>
  <w:num w:numId="6">
    <w:abstractNumId w:val="12"/>
  </w:num>
  <w:num w:numId="7">
    <w:abstractNumId w:val="9"/>
  </w:num>
  <w:num w:numId="8">
    <w:abstractNumId w:val="0"/>
  </w:num>
  <w:num w:numId="9">
    <w:abstractNumId w:val="11"/>
  </w:num>
  <w:num w:numId="10">
    <w:abstractNumId w:val="6"/>
  </w:num>
  <w:num w:numId="11">
    <w:abstractNumId w:val="7"/>
  </w:num>
  <w:num w:numId="12">
    <w:abstractNumId w:val="3"/>
  </w:num>
  <w:num w:numId="13">
    <w:abstractNumId w:val="14"/>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30"/>
  <w:removePersonalInformation/>
  <w:removeDateAndTime/>
  <w:bordersDoNotSurroundHeader/>
  <w:bordersDoNotSurroundFooter/>
  <w:proofState w:spelling="clean" w:grammar="dirty"/>
  <w:documentProtection w:edit="trackedChanges" w:enforcement="0"/>
  <w:defaultTabStop w:val="840"/>
  <w:drawingGridHorizontalSpacing w:val="105"/>
  <w:drawingGridVerticalSpacing w:val="200"/>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906"/>
    <w:rsid w:val="0000137F"/>
    <w:rsid w:val="00001DC5"/>
    <w:rsid w:val="00002250"/>
    <w:rsid w:val="00002CDB"/>
    <w:rsid w:val="0000442E"/>
    <w:rsid w:val="000058E6"/>
    <w:rsid w:val="000104F5"/>
    <w:rsid w:val="000138F7"/>
    <w:rsid w:val="0001393D"/>
    <w:rsid w:val="000147CC"/>
    <w:rsid w:val="000150B1"/>
    <w:rsid w:val="000152CA"/>
    <w:rsid w:val="00016143"/>
    <w:rsid w:val="0001670B"/>
    <w:rsid w:val="00017EFE"/>
    <w:rsid w:val="00017F31"/>
    <w:rsid w:val="00020115"/>
    <w:rsid w:val="000202BF"/>
    <w:rsid w:val="00020971"/>
    <w:rsid w:val="0002149D"/>
    <w:rsid w:val="00021EE6"/>
    <w:rsid w:val="00022425"/>
    <w:rsid w:val="00023AA7"/>
    <w:rsid w:val="00024907"/>
    <w:rsid w:val="0002563F"/>
    <w:rsid w:val="0002700F"/>
    <w:rsid w:val="00027301"/>
    <w:rsid w:val="00027A0B"/>
    <w:rsid w:val="00031326"/>
    <w:rsid w:val="0003144E"/>
    <w:rsid w:val="00031BCA"/>
    <w:rsid w:val="00031FCA"/>
    <w:rsid w:val="000320A6"/>
    <w:rsid w:val="000332C8"/>
    <w:rsid w:val="00035146"/>
    <w:rsid w:val="00035A89"/>
    <w:rsid w:val="000361AD"/>
    <w:rsid w:val="000366F0"/>
    <w:rsid w:val="00036F12"/>
    <w:rsid w:val="00037650"/>
    <w:rsid w:val="00040F56"/>
    <w:rsid w:val="00041155"/>
    <w:rsid w:val="00041571"/>
    <w:rsid w:val="00041D5D"/>
    <w:rsid w:val="000427C6"/>
    <w:rsid w:val="00042B0E"/>
    <w:rsid w:val="00043A44"/>
    <w:rsid w:val="000442D0"/>
    <w:rsid w:val="000443B5"/>
    <w:rsid w:val="00045011"/>
    <w:rsid w:val="0004676A"/>
    <w:rsid w:val="0004769E"/>
    <w:rsid w:val="0005030A"/>
    <w:rsid w:val="00050695"/>
    <w:rsid w:val="00053D05"/>
    <w:rsid w:val="00054B79"/>
    <w:rsid w:val="000551E3"/>
    <w:rsid w:val="00055939"/>
    <w:rsid w:val="00055DA0"/>
    <w:rsid w:val="0005672E"/>
    <w:rsid w:val="00060736"/>
    <w:rsid w:val="00060B14"/>
    <w:rsid w:val="00061171"/>
    <w:rsid w:val="00061518"/>
    <w:rsid w:val="00061E02"/>
    <w:rsid w:val="00062F75"/>
    <w:rsid w:val="00063E0F"/>
    <w:rsid w:val="00064E83"/>
    <w:rsid w:val="00066880"/>
    <w:rsid w:val="00066CA6"/>
    <w:rsid w:val="00066FA1"/>
    <w:rsid w:val="00070836"/>
    <w:rsid w:val="00071893"/>
    <w:rsid w:val="00071E22"/>
    <w:rsid w:val="00072921"/>
    <w:rsid w:val="00072B63"/>
    <w:rsid w:val="000734CC"/>
    <w:rsid w:val="00075147"/>
    <w:rsid w:val="000752BB"/>
    <w:rsid w:val="0007636C"/>
    <w:rsid w:val="00076797"/>
    <w:rsid w:val="000773A6"/>
    <w:rsid w:val="00077470"/>
    <w:rsid w:val="00080744"/>
    <w:rsid w:val="00080794"/>
    <w:rsid w:val="00082635"/>
    <w:rsid w:val="00083835"/>
    <w:rsid w:val="00083DEE"/>
    <w:rsid w:val="00084915"/>
    <w:rsid w:val="00086EA0"/>
    <w:rsid w:val="000900A8"/>
    <w:rsid w:val="00090DA2"/>
    <w:rsid w:val="00092202"/>
    <w:rsid w:val="0009371C"/>
    <w:rsid w:val="000952C9"/>
    <w:rsid w:val="00096008"/>
    <w:rsid w:val="00096A70"/>
    <w:rsid w:val="00097767"/>
    <w:rsid w:val="000979AC"/>
    <w:rsid w:val="000A0268"/>
    <w:rsid w:val="000A13B4"/>
    <w:rsid w:val="000A19F6"/>
    <w:rsid w:val="000A244E"/>
    <w:rsid w:val="000A2C80"/>
    <w:rsid w:val="000A40CD"/>
    <w:rsid w:val="000A4333"/>
    <w:rsid w:val="000A5475"/>
    <w:rsid w:val="000A5B4F"/>
    <w:rsid w:val="000A70F7"/>
    <w:rsid w:val="000A7B39"/>
    <w:rsid w:val="000B009E"/>
    <w:rsid w:val="000B339A"/>
    <w:rsid w:val="000B402F"/>
    <w:rsid w:val="000B61EB"/>
    <w:rsid w:val="000B7AB0"/>
    <w:rsid w:val="000B7EAF"/>
    <w:rsid w:val="000C0657"/>
    <w:rsid w:val="000C1BEF"/>
    <w:rsid w:val="000C2C0F"/>
    <w:rsid w:val="000C3267"/>
    <w:rsid w:val="000C4CEA"/>
    <w:rsid w:val="000C51B9"/>
    <w:rsid w:val="000C7205"/>
    <w:rsid w:val="000D0B34"/>
    <w:rsid w:val="000D17BF"/>
    <w:rsid w:val="000D1E3E"/>
    <w:rsid w:val="000D6087"/>
    <w:rsid w:val="000D673B"/>
    <w:rsid w:val="000D7269"/>
    <w:rsid w:val="000E1C06"/>
    <w:rsid w:val="000E2BE2"/>
    <w:rsid w:val="000E3882"/>
    <w:rsid w:val="000E39F1"/>
    <w:rsid w:val="000E4955"/>
    <w:rsid w:val="000E4AD2"/>
    <w:rsid w:val="000E4B3E"/>
    <w:rsid w:val="000E56CA"/>
    <w:rsid w:val="000E69C3"/>
    <w:rsid w:val="000F0475"/>
    <w:rsid w:val="000F2C63"/>
    <w:rsid w:val="000F4F64"/>
    <w:rsid w:val="000F5FEB"/>
    <w:rsid w:val="000F6072"/>
    <w:rsid w:val="000F6D4C"/>
    <w:rsid w:val="0010009C"/>
    <w:rsid w:val="001019B6"/>
    <w:rsid w:val="001026E5"/>
    <w:rsid w:val="00103AE8"/>
    <w:rsid w:val="00104136"/>
    <w:rsid w:val="001047C1"/>
    <w:rsid w:val="00104E43"/>
    <w:rsid w:val="001066E8"/>
    <w:rsid w:val="00106B3D"/>
    <w:rsid w:val="001079A8"/>
    <w:rsid w:val="001128F1"/>
    <w:rsid w:val="00112C00"/>
    <w:rsid w:val="0011301F"/>
    <w:rsid w:val="00114A55"/>
    <w:rsid w:val="001167F4"/>
    <w:rsid w:val="001218D8"/>
    <w:rsid w:val="00122AD6"/>
    <w:rsid w:val="001253B5"/>
    <w:rsid w:val="00126B47"/>
    <w:rsid w:val="00127F3F"/>
    <w:rsid w:val="001332F9"/>
    <w:rsid w:val="00136A74"/>
    <w:rsid w:val="00136C91"/>
    <w:rsid w:val="00136E7B"/>
    <w:rsid w:val="00137314"/>
    <w:rsid w:val="00137DB0"/>
    <w:rsid w:val="00140EF7"/>
    <w:rsid w:val="0014299D"/>
    <w:rsid w:val="00142E62"/>
    <w:rsid w:val="00143D27"/>
    <w:rsid w:val="00143E15"/>
    <w:rsid w:val="001446F7"/>
    <w:rsid w:val="00144996"/>
    <w:rsid w:val="00144B5D"/>
    <w:rsid w:val="00145773"/>
    <w:rsid w:val="00146C46"/>
    <w:rsid w:val="00147AB4"/>
    <w:rsid w:val="00147F53"/>
    <w:rsid w:val="0014F1CE"/>
    <w:rsid w:val="001516E1"/>
    <w:rsid w:val="00152712"/>
    <w:rsid w:val="00152BB2"/>
    <w:rsid w:val="00154777"/>
    <w:rsid w:val="001549C8"/>
    <w:rsid w:val="00155144"/>
    <w:rsid w:val="0015522F"/>
    <w:rsid w:val="001555C7"/>
    <w:rsid w:val="00155B33"/>
    <w:rsid w:val="0015663A"/>
    <w:rsid w:val="00161520"/>
    <w:rsid w:val="001616A3"/>
    <w:rsid w:val="00161840"/>
    <w:rsid w:val="0016245F"/>
    <w:rsid w:val="001625B9"/>
    <w:rsid w:val="0016338B"/>
    <w:rsid w:val="0016363C"/>
    <w:rsid w:val="00164F92"/>
    <w:rsid w:val="001654F9"/>
    <w:rsid w:val="00165B39"/>
    <w:rsid w:val="00166C83"/>
    <w:rsid w:val="0017011D"/>
    <w:rsid w:val="00170DA6"/>
    <w:rsid w:val="00170EBB"/>
    <w:rsid w:val="00172807"/>
    <w:rsid w:val="00172FAE"/>
    <w:rsid w:val="00173260"/>
    <w:rsid w:val="00173E0E"/>
    <w:rsid w:val="00174281"/>
    <w:rsid w:val="00174E4B"/>
    <w:rsid w:val="00175177"/>
    <w:rsid w:val="00175DD9"/>
    <w:rsid w:val="00181F1A"/>
    <w:rsid w:val="00184FC7"/>
    <w:rsid w:val="00185843"/>
    <w:rsid w:val="00186332"/>
    <w:rsid w:val="001863ED"/>
    <w:rsid w:val="00186BF8"/>
    <w:rsid w:val="00187D69"/>
    <w:rsid w:val="00187EFB"/>
    <w:rsid w:val="00191922"/>
    <w:rsid w:val="00191A58"/>
    <w:rsid w:val="001934D5"/>
    <w:rsid w:val="00193834"/>
    <w:rsid w:val="00193E3C"/>
    <w:rsid w:val="00194C4B"/>
    <w:rsid w:val="00195955"/>
    <w:rsid w:val="00195A0C"/>
    <w:rsid w:val="00197128"/>
    <w:rsid w:val="001A0A20"/>
    <w:rsid w:val="001A0E0D"/>
    <w:rsid w:val="001A230A"/>
    <w:rsid w:val="001A2D54"/>
    <w:rsid w:val="001A35DC"/>
    <w:rsid w:val="001A3F3E"/>
    <w:rsid w:val="001A54E5"/>
    <w:rsid w:val="001A573C"/>
    <w:rsid w:val="001A57AA"/>
    <w:rsid w:val="001A6FE9"/>
    <w:rsid w:val="001B2061"/>
    <w:rsid w:val="001B2424"/>
    <w:rsid w:val="001B27BF"/>
    <w:rsid w:val="001B2F92"/>
    <w:rsid w:val="001B4D89"/>
    <w:rsid w:val="001B517D"/>
    <w:rsid w:val="001B54B2"/>
    <w:rsid w:val="001B5A36"/>
    <w:rsid w:val="001B6D71"/>
    <w:rsid w:val="001B7DBB"/>
    <w:rsid w:val="001C0601"/>
    <w:rsid w:val="001C1854"/>
    <w:rsid w:val="001C1CD2"/>
    <w:rsid w:val="001C1F31"/>
    <w:rsid w:val="001C23EE"/>
    <w:rsid w:val="001C2421"/>
    <w:rsid w:val="001C3C63"/>
    <w:rsid w:val="001C480C"/>
    <w:rsid w:val="001C4FAD"/>
    <w:rsid w:val="001C59D7"/>
    <w:rsid w:val="001C5A3A"/>
    <w:rsid w:val="001C6CBF"/>
    <w:rsid w:val="001C6E1B"/>
    <w:rsid w:val="001C737D"/>
    <w:rsid w:val="001C7923"/>
    <w:rsid w:val="001C7C8B"/>
    <w:rsid w:val="001D0706"/>
    <w:rsid w:val="001D09BA"/>
    <w:rsid w:val="001D1231"/>
    <w:rsid w:val="001D140E"/>
    <w:rsid w:val="001D1A18"/>
    <w:rsid w:val="001D28F0"/>
    <w:rsid w:val="001D2D5D"/>
    <w:rsid w:val="001D3659"/>
    <w:rsid w:val="001D455D"/>
    <w:rsid w:val="001D485E"/>
    <w:rsid w:val="001E0856"/>
    <w:rsid w:val="001E13C0"/>
    <w:rsid w:val="001E1C2A"/>
    <w:rsid w:val="001E2632"/>
    <w:rsid w:val="001E2DE0"/>
    <w:rsid w:val="001E323F"/>
    <w:rsid w:val="001E3B69"/>
    <w:rsid w:val="001E5043"/>
    <w:rsid w:val="001E68A1"/>
    <w:rsid w:val="001E6A05"/>
    <w:rsid w:val="001E7DC5"/>
    <w:rsid w:val="001F0C8D"/>
    <w:rsid w:val="001F20C4"/>
    <w:rsid w:val="001F20CD"/>
    <w:rsid w:val="001F38DC"/>
    <w:rsid w:val="001F4382"/>
    <w:rsid w:val="001F43CA"/>
    <w:rsid w:val="001F44E8"/>
    <w:rsid w:val="001F5C80"/>
    <w:rsid w:val="001F6171"/>
    <w:rsid w:val="002018BA"/>
    <w:rsid w:val="0020267E"/>
    <w:rsid w:val="00203721"/>
    <w:rsid w:val="0020470E"/>
    <w:rsid w:val="00204E30"/>
    <w:rsid w:val="00205B94"/>
    <w:rsid w:val="0020770B"/>
    <w:rsid w:val="002114EC"/>
    <w:rsid w:val="00211B19"/>
    <w:rsid w:val="002139CB"/>
    <w:rsid w:val="002141BD"/>
    <w:rsid w:val="00214430"/>
    <w:rsid w:val="00215165"/>
    <w:rsid w:val="00215685"/>
    <w:rsid w:val="00215E53"/>
    <w:rsid w:val="00216BBD"/>
    <w:rsid w:val="00217B66"/>
    <w:rsid w:val="002203A4"/>
    <w:rsid w:val="00220423"/>
    <w:rsid w:val="00221782"/>
    <w:rsid w:val="0022237E"/>
    <w:rsid w:val="002227CF"/>
    <w:rsid w:val="00223558"/>
    <w:rsid w:val="00223C21"/>
    <w:rsid w:val="00225E77"/>
    <w:rsid w:val="00225F3C"/>
    <w:rsid w:val="00227814"/>
    <w:rsid w:val="0022F13E"/>
    <w:rsid w:val="00230B5B"/>
    <w:rsid w:val="00230C3A"/>
    <w:rsid w:val="00232AF2"/>
    <w:rsid w:val="002332D1"/>
    <w:rsid w:val="0023423C"/>
    <w:rsid w:val="00234CB3"/>
    <w:rsid w:val="00235BE3"/>
    <w:rsid w:val="002368B6"/>
    <w:rsid w:val="00237AB1"/>
    <w:rsid w:val="002402EA"/>
    <w:rsid w:val="00242631"/>
    <w:rsid w:val="00242C3E"/>
    <w:rsid w:val="0024366A"/>
    <w:rsid w:val="00243D54"/>
    <w:rsid w:val="002442ED"/>
    <w:rsid w:val="00244ACA"/>
    <w:rsid w:val="00244F52"/>
    <w:rsid w:val="00246B0B"/>
    <w:rsid w:val="0025105C"/>
    <w:rsid w:val="002511C0"/>
    <w:rsid w:val="00251746"/>
    <w:rsid w:val="00251E12"/>
    <w:rsid w:val="002529AC"/>
    <w:rsid w:val="00253135"/>
    <w:rsid w:val="002543D7"/>
    <w:rsid w:val="00254828"/>
    <w:rsid w:val="00254A6F"/>
    <w:rsid w:val="0025532B"/>
    <w:rsid w:val="002563D3"/>
    <w:rsid w:val="00256D1C"/>
    <w:rsid w:val="00257906"/>
    <w:rsid w:val="002621AD"/>
    <w:rsid w:val="00263F62"/>
    <w:rsid w:val="00263FA0"/>
    <w:rsid w:val="002640A7"/>
    <w:rsid w:val="002641B5"/>
    <w:rsid w:val="00264778"/>
    <w:rsid w:val="00264AB2"/>
    <w:rsid w:val="002710FF"/>
    <w:rsid w:val="002739B3"/>
    <w:rsid w:val="0027435B"/>
    <w:rsid w:val="002751DE"/>
    <w:rsid w:val="002751FB"/>
    <w:rsid w:val="00277155"/>
    <w:rsid w:val="00280874"/>
    <w:rsid w:val="00280DC0"/>
    <w:rsid w:val="0028137A"/>
    <w:rsid w:val="00282310"/>
    <w:rsid w:val="00285BB6"/>
    <w:rsid w:val="00286154"/>
    <w:rsid w:val="00286852"/>
    <w:rsid w:val="00287413"/>
    <w:rsid w:val="00287B62"/>
    <w:rsid w:val="00290DB4"/>
    <w:rsid w:val="00291B81"/>
    <w:rsid w:val="00292B69"/>
    <w:rsid w:val="00293110"/>
    <w:rsid w:val="002935A5"/>
    <w:rsid w:val="00294F36"/>
    <w:rsid w:val="00295C1C"/>
    <w:rsid w:val="00296BBC"/>
    <w:rsid w:val="00297440"/>
    <w:rsid w:val="002A2325"/>
    <w:rsid w:val="002A2C2A"/>
    <w:rsid w:val="002A2D41"/>
    <w:rsid w:val="002A4C11"/>
    <w:rsid w:val="002A4EC7"/>
    <w:rsid w:val="002A53CF"/>
    <w:rsid w:val="002A6480"/>
    <w:rsid w:val="002A65DC"/>
    <w:rsid w:val="002A75B7"/>
    <w:rsid w:val="002B296C"/>
    <w:rsid w:val="002B30AF"/>
    <w:rsid w:val="002B33DA"/>
    <w:rsid w:val="002B346E"/>
    <w:rsid w:val="002B3DA7"/>
    <w:rsid w:val="002B562C"/>
    <w:rsid w:val="002B6BC4"/>
    <w:rsid w:val="002B78DA"/>
    <w:rsid w:val="002B7D3E"/>
    <w:rsid w:val="002C0652"/>
    <w:rsid w:val="002C0B9D"/>
    <w:rsid w:val="002C0D82"/>
    <w:rsid w:val="002C2C4D"/>
    <w:rsid w:val="002C305F"/>
    <w:rsid w:val="002C361C"/>
    <w:rsid w:val="002C58B3"/>
    <w:rsid w:val="002C7450"/>
    <w:rsid w:val="002C7632"/>
    <w:rsid w:val="002C767F"/>
    <w:rsid w:val="002C7DB2"/>
    <w:rsid w:val="002D1922"/>
    <w:rsid w:val="002D1942"/>
    <w:rsid w:val="002D2099"/>
    <w:rsid w:val="002D2521"/>
    <w:rsid w:val="002D5021"/>
    <w:rsid w:val="002D65D9"/>
    <w:rsid w:val="002E0310"/>
    <w:rsid w:val="002E1B49"/>
    <w:rsid w:val="002E27A2"/>
    <w:rsid w:val="002E28A7"/>
    <w:rsid w:val="002E2F7F"/>
    <w:rsid w:val="002E38AC"/>
    <w:rsid w:val="002E40CE"/>
    <w:rsid w:val="002E46C4"/>
    <w:rsid w:val="002E4F69"/>
    <w:rsid w:val="002E53D9"/>
    <w:rsid w:val="002E6891"/>
    <w:rsid w:val="002F1565"/>
    <w:rsid w:val="002F2923"/>
    <w:rsid w:val="002F3846"/>
    <w:rsid w:val="002F3BAF"/>
    <w:rsid w:val="002F3D2D"/>
    <w:rsid w:val="002F426D"/>
    <w:rsid w:val="002F4A5E"/>
    <w:rsid w:val="002F5FFC"/>
    <w:rsid w:val="002F6B91"/>
    <w:rsid w:val="003011C5"/>
    <w:rsid w:val="00301D65"/>
    <w:rsid w:val="0030200A"/>
    <w:rsid w:val="003026A0"/>
    <w:rsid w:val="00302D25"/>
    <w:rsid w:val="003032A5"/>
    <w:rsid w:val="003034DF"/>
    <w:rsid w:val="003035DF"/>
    <w:rsid w:val="00303763"/>
    <w:rsid w:val="00306733"/>
    <w:rsid w:val="00306856"/>
    <w:rsid w:val="00307A6B"/>
    <w:rsid w:val="00310A11"/>
    <w:rsid w:val="00311368"/>
    <w:rsid w:val="0031149B"/>
    <w:rsid w:val="0031178F"/>
    <w:rsid w:val="00311A97"/>
    <w:rsid w:val="00312254"/>
    <w:rsid w:val="00313BB6"/>
    <w:rsid w:val="003141C1"/>
    <w:rsid w:val="003147A2"/>
    <w:rsid w:val="003167AA"/>
    <w:rsid w:val="00316BD6"/>
    <w:rsid w:val="00317491"/>
    <w:rsid w:val="00317597"/>
    <w:rsid w:val="003178C6"/>
    <w:rsid w:val="003201DA"/>
    <w:rsid w:val="00320907"/>
    <w:rsid w:val="00320A69"/>
    <w:rsid w:val="0032109D"/>
    <w:rsid w:val="0032191D"/>
    <w:rsid w:val="00322271"/>
    <w:rsid w:val="00322D43"/>
    <w:rsid w:val="00322D4D"/>
    <w:rsid w:val="0032364E"/>
    <w:rsid w:val="00324180"/>
    <w:rsid w:val="00330DE0"/>
    <w:rsid w:val="00331715"/>
    <w:rsid w:val="00331B36"/>
    <w:rsid w:val="003342E9"/>
    <w:rsid w:val="003342EA"/>
    <w:rsid w:val="00334F42"/>
    <w:rsid w:val="003351C7"/>
    <w:rsid w:val="00336445"/>
    <w:rsid w:val="00340E58"/>
    <w:rsid w:val="0034105C"/>
    <w:rsid w:val="00341474"/>
    <w:rsid w:val="0034156B"/>
    <w:rsid w:val="00341DA6"/>
    <w:rsid w:val="0034209A"/>
    <w:rsid w:val="003434B1"/>
    <w:rsid w:val="0034377D"/>
    <w:rsid w:val="00345206"/>
    <w:rsid w:val="00346E9C"/>
    <w:rsid w:val="00350B5F"/>
    <w:rsid w:val="003513AE"/>
    <w:rsid w:val="00351742"/>
    <w:rsid w:val="00351DDC"/>
    <w:rsid w:val="0035408E"/>
    <w:rsid w:val="003540F5"/>
    <w:rsid w:val="00355DEB"/>
    <w:rsid w:val="0035642A"/>
    <w:rsid w:val="003603F4"/>
    <w:rsid w:val="0036122E"/>
    <w:rsid w:val="0036183A"/>
    <w:rsid w:val="003620E0"/>
    <w:rsid w:val="003627F3"/>
    <w:rsid w:val="00363A5C"/>
    <w:rsid w:val="00363F1D"/>
    <w:rsid w:val="00364418"/>
    <w:rsid w:val="003655FB"/>
    <w:rsid w:val="00367549"/>
    <w:rsid w:val="003676C7"/>
    <w:rsid w:val="00367C7B"/>
    <w:rsid w:val="00370CA2"/>
    <w:rsid w:val="00371F86"/>
    <w:rsid w:val="00372FDA"/>
    <w:rsid w:val="00373804"/>
    <w:rsid w:val="0037419A"/>
    <w:rsid w:val="003744D1"/>
    <w:rsid w:val="00375425"/>
    <w:rsid w:val="00376C6A"/>
    <w:rsid w:val="00377B66"/>
    <w:rsid w:val="00377EA6"/>
    <w:rsid w:val="0038079F"/>
    <w:rsid w:val="00382502"/>
    <w:rsid w:val="0038393D"/>
    <w:rsid w:val="00383952"/>
    <w:rsid w:val="00383AF1"/>
    <w:rsid w:val="00383C07"/>
    <w:rsid w:val="003843E3"/>
    <w:rsid w:val="00385C06"/>
    <w:rsid w:val="003863C8"/>
    <w:rsid w:val="00386AC3"/>
    <w:rsid w:val="003875B9"/>
    <w:rsid w:val="00387BB7"/>
    <w:rsid w:val="00387D9C"/>
    <w:rsid w:val="00390156"/>
    <w:rsid w:val="00390EC0"/>
    <w:rsid w:val="00392080"/>
    <w:rsid w:val="00392212"/>
    <w:rsid w:val="00392A10"/>
    <w:rsid w:val="00394EE6"/>
    <w:rsid w:val="003952D6"/>
    <w:rsid w:val="00395B18"/>
    <w:rsid w:val="003969D3"/>
    <w:rsid w:val="00397B1A"/>
    <w:rsid w:val="003A0145"/>
    <w:rsid w:val="003A0FBD"/>
    <w:rsid w:val="003A1986"/>
    <w:rsid w:val="003A32B4"/>
    <w:rsid w:val="003A35D2"/>
    <w:rsid w:val="003A431E"/>
    <w:rsid w:val="003A5F51"/>
    <w:rsid w:val="003B074F"/>
    <w:rsid w:val="003B0A07"/>
    <w:rsid w:val="003B16AB"/>
    <w:rsid w:val="003B1E13"/>
    <w:rsid w:val="003B5820"/>
    <w:rsid w:val="003B5CE3"/>
    <w:rsid w:val="003B5D0D"/>
    <w:rsid w:val="003B5F00"/>
    <w:rsid w:val="003B670E"/>
    <w:rsid w:val="003C2B93"/>
    <w:rsid w:val="003C415F"/>
    <w:rsid w:val="003C48A5"/>
    <w:rsid w:val="003C4AA8"/>
    <w:rsid w:val="003C7E40"/>
    <w:rsid w:val="003D1719"/>
    <w:rsid w:val="003D1BC6"/>
    <w:rsid w:val="003D20EE"/>
    <w:rsid w:val="003D3BE5"/>
    <w:rsid w:val="003D5A0E"/>
    <w:rsid w:val="003D5EA4"/>
    <w:rsid w:val="003D5F63"/>
    <w:rsid w:val="003D778E"/>
    <w:rsid w:val="003E0B84"/>
    <w:rsid w:val="003E0D3D"/>
    <w:rsid w:val="003E25C6"/>
    <w:rsid w:val="003E27DD"/>
    <w:rsid w:val="003E374A"/>
    <w:rsid w:val="003E37F0"/>
    <w:rsid w:val="003E57CA"/>
    <w:rsid w:val="003E58A7"/>
    <w:rsid w:val="003E5B48"/>
    <w:rsid w:val="003F00B0"/>
    <w:rsid w:val="003F019A"/>
    <w:rsid w:val="003F03AA"/>
    <w:rsid w:val="003F13C9"/>
    <w:rsid w:val="003F20C6"/>
    <w:rsid w:val="003F23E6"/>
    <w:rsid w:val="003F2A54"/>
    <w:rsid w:val="003F3A41"/>
    <w:rsid w:val="003F5FB1"/>
    <w:rsid w:val="003F6147"/>
    <w:rsid w:val="003F63F6"/>
    <w:rsid w:val="003F6E7D"/>
    <w:rsid w:val="003F70A3"/>
    <w:rsid w:val="003F7C6B"/>
    <w:rsid w:val="0040039A"/>
    <w:rsid w:val="00401A87"/>
    <w:rsid w:val="00401CDB"/>
    <w:rsid w:val="0040262A"/>
    <w:rsid w:val="00402741"/>
    <w:rsid w:val="00403087"/>
    <w:rsid w:val="004036C9"/>
    <w:rsid w:val="004042E6"/>
    <w:rsid w:val="00404DCE"/>
    <w:rsid w:val="00405984"/>
    <w:rsid w:val="00407C2B"/>
    <w:rsid w:val="00411229"/>
    <w:rsid w:val="004124E0"/>
    <w:rsid w:val="0041267C"/>
    <w:rsid w:val="00412A01"/>
    <w:rsid w:val="00413C4E"/>
    <w:rsid w:val="004150C2"/>
    <w:rsid w:val="00415379"/>
    <w:rsid w:val="00415B14"/>
    <w:rsid w:val="00415C4B"/>
    <w:rsid w:val="004162E5"/>
    <w:rsid w:val="00416806"/>
    <w:rsid w:val="004204D4"/>
    <w:rsid w:val="00420A38"/>
    <w:rsid w:val="00420C0A"/>
    <w:rsid w:val="0042153C"/>
    <w:rsid w:val="004232D9"/>
    <w:rsid w:val="00423F07"/>
    <w:rsid w:val="0042455B"/>
    <w:rsid w:val="004249DA"/>
    <w:rsid w:val="00424B6D"/>
    <w:rsid w:val="00424D42"/>
    <w:rsid w:val="00424E8B"/>
    <w:rsid w:val="00425950"/>
    <w:rsid w:val="00426013"/>
    <w:rsid w:val="00427596"/>
    <w:rsid w:val="00427CF1"/>
    <w:rsid w:val="00431DB0"/>
    <w:rsid w:val="004328DC"/>
    <w:rsid w:val="0043388E"/>
    <w:rsid w:val="00436103"/>
    <w:rsid w:val="00436630"/>
    <w:rsid w:val="004367C2"/>
    <w:rsid w:val="0044025F"/>
    <w:rsid w:val="00442951"/>
    <w:rsid w:val="00443AA7"/>
    <w:rsid w:val="004452A8"/>
    <w:rsid w:val="00446EBF"/>
    <w:rsid w:val="00450005"/>
    <w:rsid w:val="004504F4"/>
    <w:rsid w:val="00451118"/>
    <w:rsid w:val="004514C3"/>
    <w:rsid w:val="00453D0A"/>
    <w:rsid w:val="00455162"/>
    <w:rsid w:val="00455F4D"/>
    <w:rsid w:val="004573E2"/>
    <w:rsid w:val="00457531"/>
    <w:rsid w:val="00457612"/>
    <w:rsid w:val="0046045F"/>
    <w:rsid w:val="0046111A"/>
    <w:rsid w:val="00461ED7"/>
    <w:rsid w:val="00463A0A"/>
    <w:rsid w:val="00463B51"/>
    <w:rsid w:val="00464776"/>
    <w:rsid w:val="00467DED"/>
    <w:rsid w:val="00472E65"/>
    <w:rsid w:val="00473A46"/>
    <w:rsid w:val="004745DF"/>
    <w:rsid w:val="00475A94"/>
    <w:rsid w:val="00475D9B"/>
    <w:rsid w:val="00476E49"/>
    <w:rsid w:val="00477AAC"/>
    <w:rsid w:val="004801E0"/>
    <w:rsid w:val="00480C6A"/>
    <w:rsid w:val="00481844"/>
    <w:rsid w:val="00482DC7"/>
    <w:rsid w:val="004837A6"/>
    <w:rsid w:val="00483B8D"/>
    <w:rsid w:val="00485FCB"/>
    <w:rsid w:val="00491F86"/>
    <w:rsid w:val="00492483"/>
    <w:rsid w:val="00493D13"/>
    <w:rsid w:val="004948BB"/>
    <w:rsid w:val="00494D9C"/>
    <w:rsid w:val="00496636"/>
    <w:rsid w:val="004A0106"/>
    <w:rsid w:val="004A01DD"/>
    <w:rsid w:val="004A0583"/>
    <w:rsid w:val="004A0A27"/>
    <w:rsid w:val="004A13EA"/>
    <w:rsid w:val="004A2712"/>
    <w:rsid w:val="004A2BD8"/>
    <w:rsid w:val="004A3174"/>
    <w:rsid w:val="004A3E39"/>
    <w:rsid w:val="004A416D"/>
    <w:rsid w:val="004B00E6"/>
    <w:rsid w:val="004B0378"/>
    <w:rsid w:val="004B2A39"/>
    <w:rsid w:val="004B2A4A"/>
    <w:rsid w:val="004B2DC5"/>
    <w:rsid w:val="004B40E8"/>
    <w:rsid w:val="004B53D3"/>
    <w:rsid w:val="004B5435"/>
    <w:rsid w:val="004B5F60"/>
    <w:rsid w:val="004B6240"/>
    <w:rsid w:val="004B6B33"/>
    <w:rsid w:val="004C13A7"/>
    <w:rsid w:val="004C1452"/>
    <w:rsid w:val="004C1968"/>
    <w:rsid w:val="004C1982"/>
    <w:rsid w:val="004C1DCB"/>
    <w:rsid w:val="004C3143"/>
    <w:rsid w:val="004C62FA"/>
    <w:rsid w:val="004C6F21"/>
    <w:rsid w:val="004C7E33"/>
    <w:rsid w:val="004D0868"/>
    <w:rsid w:val="004D0BEC"/>
    <w:rsid w:val="004D0D42"/>
    <w:rsid w:val="004D216E"/>
    <w:rsid w:val="004D4125"/>
    <w:rsid w:val="004D4141"/>
    <w:rsid w:val="004D5981"/>
    <w:rsid w:val="004D61F9"/>
    <w:rsid w:val="004D75C8"/>
    <w:rsid w:val="004D7D77"/>
    <w:rsid w:val="004E045C"/>
    <w:rsid w:val="004E0D44"/>
    <w:rsid w:val="004E1E93"/>
    <w:rsid w:val="004E354E"/>
    <w:rsid w:val="004E43AF"/>
    <w:rsid w:val="004E5FB4"/>
    <w:rsid w:val="004E6BC0"/>
    <w:rsid w:val="004F1077"/>
    <w:rsid w:val="004F1C1C"/>
    <w:rsid w:val="004F20A1"/>
    <w:rsid w:val="004F2372"/>
    <w:rsid w:val="004F3043"/>
    <w:rsid w:val="004F32B9"/>
    <w:rsid w:val="004F3D89"/>
    <w:rsid w:val="004F5F27"/>
    <w:rsid w:val="004F61F5"/>
    <w:rsid w:val="00500F34"/>
    <w:rsid w:val="00500F95"/>
    <w:rsid w:val="005016AD"/>
    <w:rsid w:val="00502D86"/>
    <w:rsid w:val="00503828"/>
    <w:rsid w:val="005047B9"/>
    <w:rsid w:val="00505EA3"/>
    <w:rsid w:val="0050678D"/>
    <w:rsid w:val="00506821"/>
    <w:rsid w:val="00510389"/>
    <w:rsid w:val="00510831"/>
    <w:rsid w:val="00511114"/>
    <w:rsid w:val="0051132A"/>
    <w:rsid w:val="005124F9"/>
    <w:rsid w:val="00513023"/>
    <w:rsid w:val="00513331"/>
    <w:rsid w:val="00513AB8"/>
    <w:rsid w:val="00513CAB"/>
    <w:rsid w:val="00513E8A"/>
    <w:rsid w:val="00516CD8"/>
    <w:rsid w:val="005173D5"/>
    <w:rsid w:val="00517554"/>
    <w:rsid w:val="005207C2"/>
    <w:rsid w:val="00521ACA"/>
    <w:rsid w:val="00521B08"/>
    <w:rsid w:val="00522965"/>
    <w:rsid w:val="00522E03"/>
    <w:rsid w:val="005232F0"/>
    <w:rsid w:val="00524879"/>
    <w:rsid w:val="005268BE"/>
    <w:rsid w:val="00526B8F"/>
    <w:rsid w:val="00526C16"/>
    <w:rsid w:val="00527578"/>
    <w:rsid w:val="00527D9D"/>
    <w:rsid w:val="00530F7D"/>
    <w:rsid w:val="00531779"/>
    <w:rsid w:val="00533E0E"/>
    <w:rsid w:val="00534928"/>
    <w:rsid w:val="005355AB"/>
    <w:rsid w:val="005364F9"/>
    <w:rsid w:val="0053666C"/>
    <w:rsid w:val="0053711B"/>
    <w:rsid w:val="00541E72"/>
    <w:rsid w:val="005421AC"/>
    <w:rsid w:val="005432C0"/>
    <w:rsid w:val="00543AC5"/>
    <w:rsid w:val="00543ED9"/>
    <w:rsid w:val="00544CF2"/>
    <w:rsid w:val="00545AAB"/>
    <w:rsid w:val="00545C25"/>
    <w:rsid w:val="00545E61"/>
    <w:rsid w:val="0054600A"/>
    <w:rsid w:val="005465F0"/>
    <w:rsid w:val="005466FA"/>
    <w:rsid w:val="00547754"/>
    <w:rsid w:val="005479DD"/>
    <w:rsid w:val="0055028E"/>
    <w:rsid w:val="00550DED"/>
    <w:rsid w:val="005517D9"/>
    <w:rsid w:val="00551A97"/>
    <w:rsid w:val="00553717"/>
    <w:rsid w:val="0055438D"/>
    <w:rsid w:val="005566C9"/>
    <w:rsid w:val="00556C9E"/>
    <w:rsid w:val="00560C68"/>
    <w:rsid w:val="0056207A"/>
    <w:rsid w:val="005648CF"/>
    <w:rsid w:val="0056492B"/>
    <w:rsid w:val="005652E6"/>
    <w:rsid w:val="00566B85"/>
    <w:rsid w:val="0056755C"/>
    <w:rsid w:val="00570D1E"/>
    <w:rsid w:val="0057195B"/>
    <w:rsid w:val="005729D3"/>
    <w:rsid w:val="005731E5"/>
    <w:rsid w:val="005732C1"/>
    <w:rsid w:val="00573517"/>
    <w:rsid w:val="00574347"/>
    <w:rsid w:val="00574605"/>
    <w:rsid w:val="00574EA3"/>
    <w:rsid w:val="00580F13"/>
    <w:rsid w:val="00583214"/>
    <w:rsid w:val="005833A6"/>
    <w:rsid w:val="00583526"/>
    <w:rsid w:val="005838F5"/>
    <w:rsid w:val="0058524B"/>
    <w:rsid w:val="005859F9"/>
    <w:rsid w:val="00587141"/>
    <w:rsid w:val="005874B3"/>
    <w:rsid w:val="005879A5"/>
    <w:rsid w:val="00590AFF"/>
    <w:rsid w:val="00590CCD"/>
    <w:rsid w:val="00593158"/>
    <w:rsid w:val="005939E3"/>
    <w:rsid w:val="005949EC"/>
    <w:rsid w:val="00596FA3"/>
    <w:rsid w:val="005A3413"/>
    <w:rsid w:val="005A36C8"/>
    <w:rsid w:val="005A5042"/>
    <w:rsid w:val="005A5A70"/>
    <w:rsid w:val="005A6271"/>
    <w:rsid w:val="005A66ED"/>
    <w:rsid w:val="005A683F"/>
    <w:rsid w:val="005B0631"/>
    <w:rsid w:val="005B06DC"/>
    <w:rsid w:val="005B0E1C"/>
    <w:rsid w:val="005B0EDB"/>
    <w:rsid w:val="005B2F9F"/>
    <w:rsid w:val="005B39BB"/>
    <w:rsid w:val="005B4F07"/>
    <w:rsid w:val="005B559E"/>
    <w:rsid w:val="005B5BF2"/>
    <w:rsid w:val="005B5E24"/>
    <w:rsid w:val="005B6498"/>
    <w:rsid w:val="005B650E"/>
    <w:rsid w:val="005B6FBF"/>
    <w:rsid w:val="005B7588"/>
    <w:rsid w:val="005B76B4"/>
    <w:rsid w:val="005C0F73"/>
    <w:rsid w:val="005C1443"/>
    <w:rsid w:val="005C19DE"/>
    <w:rsid w:val="005C1C88"/>
    <w:rsid w:val="005C1D7D"/>
    <w:rsid w:val="005C1D80"/>
    <w:rsid w:val="005C2081"/>
    <w:rsid w:val="005C2479"/>
    <w:rsid w:val="005C3FA8"/>
    <w:rsid w:val="005C4B03"/>
    <w:rsid w:val="005D21DF"/>
    <w:rsid w:val="005D369A"/>
    <w:rsid w:val="005D39E2"/>
    <w:rsid w:val="005D43A8"/>
    <w:rsid w:val="005D7467"/>
    <w:rsid w:val="005D7E46"/>
    <w:rsid w:val="005E219F"/>
    <w:rsid w:val="005E3916"/>
    <w:rsid w:val="005E41FB"/>
    <w:rsid w:val="005E6AD9"/>
    <w:rsid w:val="005F2488"/>
    <w:rsid w:val="005F2880"/>
    <w:rsid w:val="005F3997"/>
    <w:rsid w:val="005F4C6C"/>
    <w:rsid w:val="005F686C"/>
    <w:rsid w:val="005F6AE1"/>
    <w:rsid w:val="005F76B4"/>
    <w:rsid w:val="005F7DD9"/>
    <w:rsid w:val="006010B4"/>
    <w:rsid w:val="00601110"/>
    <w:rsid w:val="00601249"/>
    <w:rsid w:val="00602FCE"/>
    <w:rsid w:val="00603C35"/>
    <w:rsid w:val="0060400B"/>
    <w:rsid w:val="00606EF0"/>
    <w:rsid w:val="00607061"/>
    <w:rsid w:val="006114B5"/>
    <w:rsid w:val="00614F85"/>
    <w:rsid w:val="00615A0A"/>
    <w:rsid w:val="00615B36"/>
    <w:rsid w:val="006160EB"/>
    <w:rsid w:val="00616D83"/>
    <w:rsid w:val="006173AE"/>
    <w:rsid w:val="00620C4B"/>
    <w:rsid w:val="00621990"/>
    <w:rsid w:val="00622506"/>
    <w:rsid w:val="006234B6"/>
    <w:rsid w:val="00624D91"/>
    <w:rsid w:val="00625691"/>
    <w:rsid w:val="00626474"/>
    <w:rsid w:val="00626502"/>
    <w:rsid w:val="00626C90"/>
    <w:rsid w:val="006309C7"/>
    <w:rsid w:val="006326E1"/>
    <w:rsid w:val="00632DBF"/>
    <w:rsid w:val="00632DDC"/>
    <w:rsid w:val="00633F08"/>
    <w:rsid w:val="00634148"/>
    <w:rsid w:val="006344B7"/>
    <w:rsid w:val="006349B6"/>
    <w:rsid w:val="006352A1"/>
    <w:rsid w:val="0063560A"/>
    <w:rsid w:val="00635A07"/>
    <w:rsid w:val="00635A75"/>
    <w:rsid w:val="00637EA8"/>
    <w:rsid w:val="006416D4"/>
    <w:rsid w:val="00642367"/>
    <w:rsid w:val="006430E4"/>
    <w:rsid w:val="00643708"/>
    <w:rsid w:val="006445C5"/>
    <w:rsid w:val="00644667"/>
    <w:rsid w:val="006461A3"/>
    <w:rsid w:val="00647DB1"/>
    <w:rsid w:val="0065055D"/>
    <w:rsid w:val="006513D3"/>
    <w:rsid w:val="006523C0"/>
    <w:rsid w:val="0065382D"/>
    <w:rsid w:val="00653883"/>
    <w:rsid w:val="00653914"/>
    <w:rsid w:val="00654C9E"/>
    <w:rsid w:val="00655FA4"/>
    <w:rsid w:val="0066165B"/>
    <w:rsid w:val="00662513"/>
    <w:rsid w:val="00662CD0"/>
    <w:rsid w:val="00662FF5"/>
    <w:rsid w:val="00664607"/>
    <w:rsid w:val="006650B0"/>
    <w:rsid w:val="00667611"/>
    <w:rsid w:val="00670DA4"/>
    <w:rsid w:val="00670E1D"/>
    <w:rsid w:val="00672807"/>
    <w:rsid w:val="00673367"/>
    <w:rsid w:val="00673927"/>
    <w:rsid w:val="006743C3"/>
    <w:rsid w:val="00674E89"/>
    <w:rsid w:val="00675C63"/>
    <w:rsid w:val="00676501"/>
    <w:rsid w:val="006771C7"/>
    <w:rsid w:val="00677230"/>
    <w:rsid w:val="0068041E"/>
    <w:rsid w:val="00681259"/>
    <w:rsid w:val="00681B9E"/>
    <w:rsid w:val="00684AE2"/>
    <w:rsid w:val="00685900"/>
    <w:rsid w:val="00686DE5"/>
    <w:rsid w:val="00687BEF"/>
    <w:rsid w:val="00690696"/>
    <w:rsid w:val="00694430"/>
    <w:rsid w:val="0069482D"/>
    <w:rsid w:val="00694EDB"/>
    <w:rsid w:val="0069617D"/>
    <w:rsid w:val="0069667A"/>
    <w:rsid w:val="00696885"/>
    <w:rsid w:val="00697018"/>
    <w:rsid w:val="00697096"/>
    <w:rsid w:val="00697B8A"/>
    <w:rsid w:val="006A13FF"/>
    <w:rsid w:val="006A367F"/>
    <w:rsid w:val="006A4516"/>
    <w:rsid w:val="006A483A"/>
    <w:rsid w:val="006A4C55"/>
    <w:rsid w:val="006A5031"/>
    <w:rsid w:val="006A6BCC"/>
    <w:rsid w:val="006A7259"/>
    <w:rsid w:val="006A73E5"/>
    <w:rsid w:val="006A7901"/>
    <w:rsid w:val="006B2311"/>
    <w:rsid w:val="006B2C4E"/>
    <w:rsid w:val="006B4DD1"/>
    <w:rsid w:val="006B4ECA"/>
    <w:rsid w:val="006B6092"/>
    <w:rsid w:val="006B7118"/>
    <w:rsid w:val="006C0136"/>
    <w:rsid w:val="006C0DFA"/>
    <w:rsid w:val="006C24BA"/>
    <w:rsid w:val="006C2985"/>
    <w:rsid w:val="006C2CCE"/>
    <w:rsid w:val="006C2FB8"/>
    <w:rsid w:val="006C34B1"/>
    <w:rsid w:val="006C41A9"/>
    <w:rsid w:val="006C4C9C"/>
    <w:rsid w:val="006C71CD"/>
    <w:rsid w:val="006C72E0"/>
    <w:rsid w:val="006C73D6"/>
    <w:rsid w:val="006D1102"/>
    <w:rsid w:val="006D3C72"/>
    <w:rsid w:val="006D42C9"/>
    <w:rsid w:val="006D51FE"/>
    <w:rsid w:val="006D5A33"/>
    <w:rsid w:val="006D6AA7"/>
    <w:rsid w:val="006D6C26"/>
    <w:rsid w:val="006E1300"/>
    <w:rsid w:val="006E2A38"/>
    <w:rsid w:val="006E3B9A"/>
    <w:rsid w:val="006E4970"/>
    <w:rsid w:val="006E5045"/>
    <w:rsid w:val="006E54DC"/>
    <w:rsid w:val="006E66FC"/>
    <w:rsid w:val="006E7F0D"/>
    <w:rsid w:val="006E7F1B"/>
    <w:rsid w:val="006E7F4F"/>
    <w:rsid w:val="006F0377"/>
    <w:rsid w:val="006F13AF"/>
    <w:rsid w:val="006F13C4"/>
    <w:rsid w:val="006F15CA"/>
    <w:rsid w:val="006F1F93"/>
    <w:rsid w:val="006F3955"/>
    <w:rsid w:val="006F5D7A"/>
    <w:rsid w:val="006F6A64"/>
    <w:rsid w:val="006F6F4B"/>
    <w:rsid w:val="006F7E34"/>
    <w:rsid w:val="0070006B"/>
    <w:rsid w:val="0070018D"/>
    <w:rsid w:val="007001A1"/>
    <w:rsid w:val="007013A8"/>
    <w:rsid w:val="00701AF0"/>
    <w:rsid w:val="007026A6"/>
    <w:rsid w:val="007026C1"/>
    <w:rsid w:val="00707878"/>
    <w:rsid w:val="00707C3F"/>
    <w:rsid w:val="007109EA"/>
    <w:rsid w:val="00710CA3"/>
    <w:rsid w:val="00711587"/>
    <w:rsid w:val="007126BD"/>
    <w:rsid w:val="00713636"/>
    <w:rsid w:val="007149B3"/>
    <w:rsid w:val="00714CBD"/>
    <w:rsid w:val="0071546D"/>
    <w:rsid w:val="00715595"/>
    <w:rsid w:val="00715A36"/>
    <w:rsid w:val="00716688"/>
    <w:rsid w:val="0071764D"/>
    <w:rsid w:val="00717DB8"/>
    <w:rsid w:val="007210F5"/>
    <w:rsid w:val="007213FE"/>
    <w:rsid w:val="007239E4"/>
    <w:rsid w:val="0072415D"/>
    <w:rsid w:val="00724C42"/>
    <w:rsid w:val="00724C49"/>
    <w:rsid w:val="0072515B"/>
    <w:rsid w:val="00726A5C"/>
    <w:rsid w:val="0072721F"/>
    <w:rsid w:val="007279E4"/>
    <w:rsid w:val="007308B2"/>
    <w:rsid w:val="007314E6"/>
    <w:rsid w:val="00731EA4"/>
    <w:rsid w:val="007320FE"/>
    <w:rsid w:val="00733A05"/>
    <w:rsid w:val="007341A3"/>
    <w:rsid w:val="00734913"/>
    <w:rsid w:val="00734D3A"/>
    <w:rsid w:val="00736050"/>
    <w:rsid w:val="00736926"/>
    <w:rsid w:val="007379FC"/>
    <w:rsid w:val="00740134"/>
    <w:rsid w:val="00740252"/>
    <w:rsid w:val="00740D14"/>
    <w:rsid w:val="007423DC"/>
    <w:rsid w:val="00742C45"/>
    <w:rsid w:val="00742F08"/>
    <w:rsid w:val="007438D4"/>
    <w:rsid w:val="00744AC7"/>
    <w:rsid w:val="00744C7F"/>
    <w:rsid w:val="0075183A"/>
    <w:rsid w:val="0075469A"/>
    <w:rsid w:val="00755BEB"/>
    <w:rsid w:val="00755FCD"/>
    <w:rsid w:val="00756B0B"/>
    <w:rsid w:val="00757345"/>
    <w:rsid w:val="00757968"/>
    <w:rsid w:val="00760B38"/>
    <w:rsid w:val="007612E9"/>
    <w:rsid w:val="007615BD"/>
    <w:rsid w:val="0076201C"/>
    <w:rsid w:val="00762B23"/>
    <w:rsid w:val="00762CEA"/>
    <w:rsid w:val="00763EE6"/>
    <w:rsid w:val="0076449E"/>
    <w:rsid w:val="00764E8B"/>
    <w:rsid w:val="00765155"/>
    <w:rsid w:val="00766CF9"/>
    <w:rsid w:val="0076737F"/>
    <w:rsid w:val="00767B0D"/>
    <w:rsid w:val="00767BF3"/>
    <w:rsid w:val="00770A1F"/>
    <w:rsid w:val="00770A8B"/>
    <w:rsid w:val="00770B4A"/>
    <w:rsid w:val="00770E0B"/>
    <w:rsid w:val="007710C5"/>
    <w:rsid w:val="00772DAA"/>
    <w:rsid w:val="007732EF"/>
    <w:rsid w:val="00773934"/>
    <w:rsid w:val="007742D4"/>
    <w:rsid w:val="007775A7"/>
    <w:rsid w:val="007776B1"/>
    <w:rsid w:val="0077798B"/>
    <w:rsid w:val="00777F73"/>
    <w:rsid w:val="00780C41"/>
    <w:rsid w:val="00781D50"/>
    <w:rsid w:val="00782843"/>
    <w:rsid w:val="007834F6"/>
    <w:rsid w:val="00783D64"/>
    <w:rsid w:val="0078418A"/>
    <w:rsid w:val="00784D19"/>
    <w:rsid w:val="00785131"/>
    <w:rsid w:val="007857B3"/>
    <w:rsid w:val="00786A54"/>
    <w:rsid w:val="00787578"/>
    <w:rsid w:val="007906C7"/>
    <w:rsid w:val="00791592"/>
    <w:rsid w:val="007919C3"/>
    <w:rsid w:val="00792113"/>
    <w:rsid w:val="0079215D"/>
    <w:rsid w:val="00792420"/>
    <w:rsid w:val="0079286C"/>
    <w:rsid w:val="00793A9F"/>
    <w:rsid w:val="007944B0"/>
    <w:rsid w:val="0079486D"/>
    <w:rsid w:val="00794E88"/>
    <w:rsid w:val="00795040"/>
    <w:rsid w:val="007A0C49"/>
    <w:rsid w:val="007A26E9"/>
    <w:rsid w:val="007A2B59"/>
    <w:rsid w:val="007A40B1"/>
    <w:rsid w:val="007A50A9"/>
    <w:rsid w:val="007A5ECF"/>
    <w:rsid w:val="007A663E"/>
    <w:rsid w:val="007A68C5"/>
    <w:rsid w:val="007A7C0D"/>
    <w:rsid w:val="007A7D7F"/>
    <w:rsid w:val="007B38DB"/>
    <w:rsid w:val="007B403A"/>
    <w:rsid w:val="007B4C95"/>
    <w:rsid w:val="007B57D8"/>
    <w:rsid w:val="007B5A28"/>
    <w:rsid w:val="007C0B5A"/>
    <w:rsid w:val="007C1718"/>
    <w:rsid w:val="007C262B"/>
    <w:rsid w:val="007C41F7"/>
    <w:rsid w:val="007C4491"/>
    <w:rsid w:val="007C5792"/>
    <w:rsid w:val="007C5A52"/>
    <w:rsid w:val="007C5DC2"/>
    <w:rsid w:val="007CEE0A"/>
    <w:rsid w:val="007D04DF"/>
    <w:rsid w:val="007D3C6D"/>
    <w:rsid w:val="007D518C"/>
    <w:rsid w:val="007D5CC0"/>
    <w:rsid w:val="007D6F67"/>
    <w:rsid w:val="007D7CFD"/>
    <w:rsid w:val="007E09E6"/>
    <w:rsid w:val="007E2A45"/>
    <w:rsid w:val="007E3878"/>
    <w:rsid w:val="007E4F6E"/>
    <w:rsid w:val="007E5507"/>
    <w:rsid w:val="007E5CE5"/>
    <w:rsid w:val="007E5F16"/>
    <w:rsid w:val="007F01FE"/>
    <w:rsid w:val="007F0DBB"/>
    <w:rsid w:val="007F0DF6"/>
    <w:rsid w:val="007F158F"/>
    <w:rsid w:val="007F1590"/>
    <w:rsid w:val="007F18D1"/>
    <w:rsid w:val="007F1C37"/>
    <w:rsid w:val="007F2335"/>
    <w:rsid w:val="007F2B18"/>
    <w:rsid w:val="007F2DC3"/>
    <w:rsid w:val="007F4145"/>
    <w:rsid w:val="007F55D5"/>
    <w:rsid w:val="007F6D42"/>
    <w:rsid w:val="007F7E84"/>
    <w:rsid w:val="007F7EAB"/>
    <w:rsid w:val="00800478"/>
    <w:rsid w:val="00801776"/>
    <w:rsid w:val="00801EAA"/>
    <w:rsid w:val="008020FD"/>
    <w:rsid w:val="00802297"/>
    <w:rsid w:val="00802887"/>
    <w:rsid w:val="00802ABC"/>
    <w:rsid w:val="00802BE4"/>
    <w:rsid w:val="00802C03"/>
    <w:rsid w:val="00802D27"/>
    <w:rsid w:val="00805254"/>
    <w:rsid w:val="008057C5"/>
    <w:rsid w:val="008060AE"/>
    <w:rsid w:val="008060E6"/>
    <w:rsid w:val="008069B1"/>
    <w:rsid w:val="00810495"/>
    <w:rsid w:val="008104BA"/>
    <w:rsid w:val="00810D6A"/>
    <w:rsid w:val="00812A04"/>
    <w:rsid w:val="00812BA6"/>
    <w:rsid w:val="00814661"/>
    <w:rsid w:val="008146BC"/>
    <w:rsid w:val="00816D2D"/>
    <w:rsid w:val="00816DCE"/>
    <w:rsid w:val="008170B4"/>
    <w:rsid w:val="008172F9"/>
    <w:rsid w:val="00821EDC"/>
    <w:rsid w:val="00822416"/>
    <w:rsid w:val="008225DF"/>
    <w:rsid w:val="00823AF5"/>
    <w:rsid w:val="0082441A"/>
    <w:rsid w:val="008252CC"/>
    <w:rsid w:val="00827CDE"/>
    <w:rsid w:val="00830E64"/>
    <w:rsid w:val="00831F2D"/>
    <w:rsid w:val="00832996"/>
    <w:rsid w:val="008332C9"/>
    <w:rsid w:val="00834130"/>
    <w:rsid w:val="008352BE"/>
    <w:rsid w:val="0083564B"/>
    <w:rsid w:val="00835860"/>
    <w:rsid w:val="00835FC9"/>
    <w:rsid w:val="00836F68"/>
    <w:rsid w:val="008379B3"/>
    <w:rsid w:val="00841170"/>
    <w:rsid w:val="00841528"/>
    <w:rsid w:val="008420DA"/>
    <w:rsid w:val="00843507"/>
    <w:rsid w:val="00843E87"/>
    <w:rsid w:val="00843F99"/>
    <w:rsid w:val="00846049"/>
    <w:rsid w:val="00847525"/>
    <w:rsid w:val="00847CC5"/>
    <w:rsid w:val="008504BF"/>
    <w:rsid w:val="008529EF"/>
    <w:rsid w:val="008530A0"/>
    <w:rsid w:val="008536AD"/>
    <w:rsid w:val="00853C40"/>
    <w:rsid w:val="00857B91"/>
    <w:rsid w:val="00860856"/>
    <w:rsid w:val="00861D23"/>
    <w:rsid w:val="00862778"/>
    <w:rsid w:val="00863F9C"/>
    <w:rsid w:val="00864120"/>
    <w:rsid w:val="008644C9"/>
    <w:rsid w:val="00865C9E"/>
    <w:rsid w:val="00866542"/>
    <w:rsid w:val="008675AF"/>
    <w:rsid w:val="0086772D"/>
    <w:rsid w:val="0087079E"/>
    <w:rsid w:val="00870EB1"/>
    <w:rsid w:val="00872C95"/>
    <w:rsid w:val="00875677"/>
    <w:rsid w:val="008756CA"/>
    <w:rsid w:val="00876218"/>
    <w:rsid w:val="00876508"/>
    <w:rsid w:val="008765C0"/>
    <w:rsid w:val="00877A2F"/>
    <w:rsid w:val="00881F03"/>
    <w:rsid w:val="00884615"/>
    <w:rsid w:val="00884B1F"/>
    <w:rsid w:val="00884DE4"/>
    <w:rsid w:val="00884DE8"/>
    <w:rsid w:val="00885748"/>
    <w:rsid w:val="0088587F"/>
    <w:rsid w:val="0088590A"/>
    <w:rsid w:val="00886618"/>
    <w:rsid w:val="00890591"/>
    <w:rsid w:val="0089089A"/>
    <w:rsid w:val="00890E2F"/>
    <w:rsid w:val="0089116D"/>
    <w:rsid w:val="00891E88"/>
    <w:rsid w:val="008935CE"/>
    <w:rsid w:val="00894E51"/>
    <w:rsid w:val="00895B51"/>
    <w:rsid w:val="0089622F"/>
    <w:rsid w:val="008970EA"/>
    <w:rsid w:val="00897721"/>
    <w:rsid w:val="00897D4E"/>
    <w:rsid w:val="00897F83"/>
    <w:rsid w:val="008A0817"/>
    <w:rsid w:val="008A1D01"/>
    <w:rsid w:val="008A25D1"/>
    <w:rsid w:val="008A26DD"/>
    <w:rsid w:val="008A2F0A"/>
    <w:rsid w:val="008A3F39"/>
    <w:rsid w:val="008A400A"/>
    <w:rsid w:val="008A4CB0"/>
    <w:rsid w:val="008A5624"/>
    <w:rsid w:val="008A630F"/>
    <w:rsid w:val="008A6DDF"/>
    <w:rsid w:val="008A6DFF"/>
    <w:rsid w:val="008B0654"/>
    <w:rsid w:val="008B0D9F"/>
    <w:rsid w:val="008B3AB6"/>
    <w:rsid w:val="008B4097"/>
    <w:rsid w:val="008B5B5C"/>
    <w:rsid w:val="008B5D71"/>
    <w:rsid w:val="008B5EC6"/>
    <w:rsid w:val="008B60D3"/>
    <w:rsid w:val="008B7F64"/>
    <w:rsid w:val="008C010F"/>
    <w:rsid w:val="008C0E6E"/>
    <w:rsid w:val="008C11D6"/>
    <w:rsid w:val="008C1862"/>
    <w:rsid w:val="008C4B0D"/>
    <w:rsid w:val="008C4F5C"/>
    <w:rsid w:val="008C6B37"/>
    <w:rsid w:val="008C7166"/>
    <w:rsid w:val="008C7D90"/>
    <w:rsid w:val="008D2226"/>
    <w:rsid w:val="008D2298"/>
    <w:rsid w:val="008D2A2E"/>
    <w:rsid w:val="008D3076"/>
    <w:rsid w:val="008D3AD6"/>
    <w:rsid w:val="008D477A"/>
    <w:rsid w:val="008D47D2"/>
    <w:rsid w:val="008D4D1C"/>
    <w:rsid w:val="008D4E15"/>
    <w:rsid w:val="008D5149"/>
    <w:rsid w:val="008D59BC"/>
    <w:rsid w:val="008D61F9"/>
    <w:rsid w:val="008D6AA2"/>
    <w:rsid w:val="008D7327"/>
    <w:rsid w:val="008D786F"/>
    <w:rsid w:val="008E3200"/>
    <w:rsid w:val="008E329B"/>
    <w:rsid w:val="008E3869"/>
    <w:rsid w:val="008E412B"/>
    <w:rsid w:val="008E5482"/>
    <w:rsid w:val="008E5536"/>
    <w:rsid w:val="008E59B7"/>
    <w:rsid w:val="008E758C"/>
    <w:rsid w:val="008F09A0"/>
    <w:rsid w:val="008F2387"/>
    <w:rsid w:val="008F2D73"/>
    <w:rsid w:val="008F3492"/>
    <w:rsid w:val="008F4D53"/>
    <w:rsid w:val="008F5419"/>
    <w:rsid w:val="008F5E7F"/>
    <w:rsid w:val="008F62C8"/>
    <w:rsid w:val="008F6B47"/>
    <w:rsid w:val="008F7807"/>
    <w:rsid w:val="00901B46"/>
    <w:rsid w:val="00901CC7"/>
    <w:rsid w:val="00903719"/>
    <w:rsid w:val="00904496"/>
    <w:rsid w:val="0090519B"/>
    <w:rsid w:val="009053F9"/>
    <w:rsid w:val="009055BB"/>
    <w:rsid w:val="00907876"/>
    <w:rsid w:val="0091271D"/>
    <w:rsid w:val="00915272"/>
    <w:rsid w:val="00915903"/>
    <w:rsid w:val="00915AF1"/>
    <w:rsid w:val="00916864"/>
    <w:rsid w:val="00916FBE"/>
    <w:rsid w:val="00917599"/>
    <w:rsid w:val="009203C2"/>
    <w:rsid w:val="00922099"/>
    <w:rsid w:val="00922B18"/>
    <w:rsid w:val="00922E13"/>
    <w:rsid w:val="00923C73"/>
    <w:rsid w:val="0092412C"/>
    <w:rsid w:val="00924304"/>
    <w:rsid w:val="00925CBA"/>
    <w:rsid w:val="00926C83"/>
    <w:rsid w:val="00931AA8"/>
    <w:rsid w:val="00932319"/>
    <w:rsid w:val="00933574"/>
    <w:rsid w:val="00933750"/>
    <w:rsid w:val="009348B8"/>
    <w:rsid w:val="00934C53"/>
    <w:rsid w:val="009360DE"/>
    <w:rsid w:val="00936E2B"/>
    <w:rsid w:val="0093745D"/>
    <w:rsid w:val="00940BBC"/>
    <w:rsid w:val="00941322"/>
    <w:rsid w:val="009413FD"/>
    <w:rsid w:val="00941D5B"/>
    <w:rsid w:val="0094293A"/>
    <w:rsid w:val="00943AD3"/>
    <w:rsid w:val="009442E4"/>
    <w:rsid w:val="0094483C"/>
    <w:rsid w:val="00944A1E"/>
    <w:rsid w:val="00945959"/>
    <w:rsid w:val="009462B4"/>
    <w:rsid w:val="009467A3"/>
    <w:rsid w:val="00946FD1"/>
    <w:rsid w:val="009506C5"/>
    <w:rsid w:val="009545B2"/>
    <w:rsid w:val="009557B1"/>
    <w:rsid w:val="0095624D"/>
    <w:rsid w:val="0095659B"/>
    <w:rsid w:val="009570C9"/>
    <w:rsid w:val="00957442"/>
    <w:rsid w:val="009634DE"/>
    <w:rsid w:val="00963D3A"/>
    <w:rsid w:val="00964387"/>
    <w:rsid w:val="00964D64"/>
    <w:rsid w:val="00964EC2"/>
    <w:rsid w:val="0096534D"/>
    <w:rsid w:val="009659C9"/>
    <w:rsid w:val="00965ED8"/>
    <w:rsid w:val="009670B7"/>
    <w:rsid w:val="009711AB"/>
    <w:rsid w:val="009715B3"/>
    <w:rsid w:val="00972A7E"/>
    <w:rsid w:val="00972CCF"/>
    <w:rsid w:val="00972FE4"/>
    <w:rsid w:val="0097310C"/>
    <w:rsid w:val="0097362A"/>
    <w:rsid w:val="009740AB"/>
    <w:rsid w:val="00983CDF"/>
    <w:rsid w:val="0098423D"/>
    <w:rsid w:val="00984602"/>
    <w:rsid w:val="00984617"/>
    <w:rsid w:val="00984A37"/>
    <w:rsid w:val="0098519E"/>
    <w:rsid w:val="0098615F"/>
    <w:rsid w:val="009918C8"/>
    <w:rsid w:val="00993151"/>
    <w:rsid w:val="00993539"/>
    <w:rsid w:val="00993B9C"/>
    <w:rsid w:val="00994DF5"/>
    <w:rsid w:val="009952B5"/>
    <w:rsid w:val="009A0849"/>
    <w:rsid w:val="009A1CC7"/>
    <w:rsid w:val="009A1E8A"/>
    <w:rsid w:val="009A1F0F"/>
    <w:rsid w:val="009A281C"/>
    <w:rsid w:val="009A33FF"/>
    <w:rsid w:val="009A4C90"/>
    <w:rsid w:val="009A538E"/>
    <w:rsid w:val="009B0781"/>
    <w:rsid w:val="009B0E95"/>
    <w:rsid w:val="009B240A"/>
    <w:rsid w:val="009B3829"/>
    <w:rsid w:val="009B4B3A"/>
    <w:rsid w:val="009B50ED"/>
    <w:rsid w:val="009B68B9"/>
    <w:rsid w:val="009B6D63"/>
    <w:rsid w:val="009C1347"/>
    <w:rsid w:val="009C13A3"/>
    <w:rsid w:val="009C181D"/>
    <w:rsid w:val="009C2208"/>
    <w:rsid w:val="009C22EF"/>
    <w:rsid w:val="009C388D"/>
    <w:rsid w:val="009C3F0C"/>
    <w:rsid w:val="009C4D40"/>
    <w:rsid w:val="009C4F2A"/>
    <w:rsid w:val="009C5625"/>
    <w:rsid w:val="009C571D"/>
    <w:rsid w:val="009C63B0"/>
    <w:rsid w:val="009C6911"/>
    <w:rsid w:val="009C7431"/>
    <w:rsid w:val="009C7D0F"/>
    <w:rsid w:val="009CDEEE"/>
    <w:rsid w:val="009D0D02"/>
    <w:rsid w:val="009D3247"/>
    <w:rsid w:val="009D46D8"/>
    <w:rsid w:val="009D4985"/>
    <w:rsid w:val="009D5905"/>
    <w:rsid w:val="009D7C5A"/>
    <w:rsid w:val="009E24EA"/>
    <w:rsid w:val="009E3206"/>
    <w:rsid w:val="009E328D"/>
    <w:rsid w:val="009E4CC2"/>
    <w:rsid w:val="009E685B"/>
    <w:rsid w:val="009E6936"/>
    <w:rsid w:val="009E7944"/>
    <w:rsid w:val="009F0626"/>
    <w:rsid w:val="009F1345"/>
    <w:rsid w:val="009F19E2"/>
    <w:rsid w:val="009F2657"/>
    <w:rsid w:val="009F31D0"/>
    <w:rsid w:val="009F3B7A"/>
    <w:rsid w:val="009F40EE"/>
    <w:rsid w:val="009F5910"/>
    <w:rsid w:val="009F5E93"/>
    <w:rsid w:val="009F67F9"/>
    <w:rsid w:val="009F6981"/>
    <w:rsid w:val="009F716B"/>
    <w:rsid w:val="00A00A30"/>
    <w:rsid w:val="00A00BBE"/>
    <w:rsid w:val="00A015DA"/>
    <w:rsid w:val="00A020EC"/>
    <w:rsid w:val="00A0245A"/>
    <w:rsid w:val="00A03C6B"/>
    <w:rsid w:val="00A04B7E"/>
    <w:rsid w:val="00A061A9"/>
    <w:rsid w:val="00A0697D"/>
    <w:rsid w:val="00A076DC"/>
    <w:rsid w:val="00A1004C"/>
    <w:rsid w:val="00A107A2"/>
    <w:rsid w:val="00A112FF"/>
    <w:rsid w:val="00A14519"/>
    <w:rsid w:val="00A150B0"/>
    <w:rsid w:val="00A15A05"/>
    <w:rsid w:val="00A1638B"/>
    <w:rsid w:val="00A1642F"/>
    <w:rsid w:val="00A17EB0"/>
    <w:rsid w:val="00A1F3D5"/>
    <w:rsid w:val="00A20524"/>
    <w:rsid w:val="00A20A37"/>
    <w:rsid w:val="00A220E7"/>
    <w:rsid w:val="00A22F2D"/>
    <w:rsid w:val="00A24097"/>
    <w:rsid w:val="00A248A2"/>
    <w:rsid w:val="00A24D62"/>
    <w:rsid w:val="00A254BC"/>
    <w:rsid w:val="00A255DC"/>
    <w:rsid w:val="00A2595E"/>
    <w:rsid w:val="00A25BC8"/>
    <w:rsid w:val="00A25DB4"/>
    <w:rsid w:val="00A3013E"/>
    <w:rsid w:val="00A305B8"/>
    <w:rsid w:val="00A30DCE"/>
    <w:rsid w:val="00A31AF7"/>
    <w:rsid w:val="00A3263C"/>
    <w:rsid w:val="00A33755"/>
    <w:rsid w:val="00A33AEF"/>
    <w:rsid w:val="00A34C85"/>
    <w:rsid w:val="00A3687F"/>
    <w:rsid w:val="00A4042F"/>
    <w:rsid w:val="00A40F46"/>
    <w:rsid w:val="00A412AC"/>
    <w:rsid w:val="00A41AFE"/>
    <w:rsid w:val="00A41F32"/>
    <w:rsid w:val="00A421B3"/>
    <w:rsid w:val="00A42B83"/>
    <w:rsid w:val="00A4388E"/>
    <w:rsid w:val="00A46184"/>
    <w:rsid w:val="00A47163"/>
    <w:rsid w:val="00A5042C"/>
    <w:rsid w:val="00A51B6B"/>
    <w:rsid w:val="00A53835"/>
    <w:rsid w:val="00A53DAD"/>
    <w:rsid w:val="00A552E7"/>
    <w:rsid w:val="00A55324"/>
    <w:rsid w:val="00A554DD"/>
    <w:rsid w:val="00A5721C"/>
    <w:rsid w:val="00A579DC"/>
    <w:rsid w:val="00A57F5A"/>
    <w:rsid w:val="00A601EB"/>
    <w:rsid w:val="00A6240A"/>
    <w:rsid w:val="00A647D8"/>
    <w:rsid w:val="00A65679"/>
    <w:rsid w:val="00A66123"/>
    <w:rsid w:val="00A71978"/>
    <w:rsid w:val="00A727FA"/>
    <w:rsid w:val="00A7291D"/>
    <w:rsid w:val="00A72A67"/>
    <w:rsid w:val="00A72ED1"/>
    <w:rsid w:val="00A72FEB"/>
    <w:rsid w:val="00A73447"/>
    <w:rsid w:val="00A75493"/>
    <w:rsid w:val="00A76B04"/>
    <w:rsid w:val="00A76E4B"/>
    <w:rsid w:val="00A77C0D"/>
    <w:rsid w:val="00A80628"/>
    <w:rsid w:val="00A822DC"/>
    <w:rsid w:val="00A82EEE"/>
    <w:rsid w:val="00A83ADC"/>
    <w:rsid w:val="00A84750"/>
    <w:rsid w:val="00A84D0F"/>
    <w:rsid w:val="00A85E18"/>
    <w:rsid w:val="00A86F1A"/>
    <w:rsid w:val="00A87141"/>
    <w:rsid w:val="00A90BA9"/>
    <w:rsid w:val="00A90D48"/>
    <w:rsid w:val="00A921FC"/>
    <w:rsid w:val="00A92CEC"/>
    <w:rsid w:val="00A958B6"/>
    <w:rsid w:val="00A95B4A"/>
    <w:rsid w:val="00A96778"/>
    <w:rsid w:val="00A97465"/>
    <w:rsid w:val="00A97C8B"/>
    <w:rsid w:val="00AA1689"/>
    <w:rsid w:val="00AA19E1"/>
    <w:rsid w:val="00AA247B"/>
    <w:rsid w:val="00AA33A4"/>
    <w:rsid w:val="00AA48C6"/>
    <w:rsid w:val="00AA5E20"/>
    <w:rsid w:val="00AA66AB"/>
    <w:rsid w:val="00AA68E9"/>
    <w:rsid w:val="00AA7098"/>
    <w:rsid w:val="00AB11A2"/>
    <w:rsid w:val="00AB1453"/>
    <w:rsid w:val="00AB168B"/>
    <w:rsid w:val="00AB1F96"/>
    <w:rsid w:val="00AB3C98"/>
    <w:rsid w:val="00AB6367"/>
    <w:rsid w:val="00AB6504"/>
    <w:rsid w:val="00AB6F93"/>
    <w:rsid w:val="00AB7457"/>
    <w:rsid w:val="00AC1501"/>
    <w:rsid w:val="00AC1B96"/>
    <w:rsid w:val="00AC1E67"/>
    <w:rsid w:val="00AC37A4"/>
    <w:rsid w:val="00AC37CD"/>
    <w:rsid w:val="00AC3A71"/>
    <w:rsid w:val="00AC45F7"/>
    <w:rsid w:val="00AC4747"/>
    <w:rsid w:val="00AC4B8E"/>
    <w:rsid w:val="00AC77A2"/>
    <w:rsid w:val="00AC793E"/>
    <w:rsid w:val="00AD0208"/>
    <w:rsid w:val="00AD041D"/>
    <w:rsid w:val="00AD0979"/>
    <w:rsid w:val="00AD151C"/>
    <w:rsid w:val="00AD1942"/>
    <w:rsid w:val="00AD4CDA"/>
    <w:rsid w:val="00AD5442"/>
    <w:rsid w:val="00AD55A6"/>
    <w:rsid w:val="00AD572D"/>
    <w:rsid w:val="00AD58A2"/>
    <w:rsid w:val="00AD5C58"/>
    <w:rsid w:val="00AD7B09"/>
    <w:rsid w:val="00AE0370"/>
    <w:rsid w:val="00AE0629"/>
    <w:rsid w:val="00AE0B0B"/>
    <w:rsid w:val="00AE30D3"/>
    <w:rsid w:val="00AE34E8"/>
    <w:rsid w:val="00AE36D8"/>
    <w:rsid w:val="00AE41AF"/>
    <w:rsid w:val="00AE47E5"/>
    <w:rsid w:val="00AE49E8"/>
    <w:rsid w:val="00AE5972"/>
    <w:rsid w:val="00AF06A8"/>
    <w:rsid w:val="00AF0826"/>
    <w:rsid w:val="00AF2392"/>
    <w:rsid w:val="00AF4361"/>
    <w:rsid w:val="00AF4D06"/>
    <w:rsid w:val="00AF5855"/>
    <w:rsid w:val="00AF65E4"/>
    <w:rsid w:val="00AF6A64"/>
    <w:rsid w:val="00AF70A4"/>
    <w:rsid w:val="00AF7475"/>
    <w:rsid w:val="00AF790F"/>
    <w:rsid w:val="00B008B2"/>
    <w:rsid w:val="00B008BC"/>
    <w:rsid w:val="00B00E96"/>
    <w:rsid w:val="00B00F00"/>
    <w:rsid w:val="00B019E2"/>
    <w:rsid w:val="00B02476"/>
    <w:rsid w:val="00B0269F"/>
    <w:rsid w:val="00B02815"/>
    <w:rsid w:val="00B029B0"/>
    <w:rsid w:val="00B03014"/>
    <w:rsid w:val="00B0360A"/>
    <w:rsid w:val="00B055E1"/>
    <w:rsid w:val="00B06524"/>
    <w:rsid w:val="00B066A9"/>
    <w:rsid w:val="00B07165"/>
    <w:rsid w:val="00B101F1"/>
    <w:rsid w:val="00B106F4"/>
    <w:rsid w:val="00B12217"/>
    <w:rsid w:val="00B14292"/>
    <w:rsid w:val="00B148C9"/>
    <w:rsid w:val="00B14D81"/>
    <w:rsid w:val="00B14F2F"/>
    <w:rsid w:val="00B205CB"/>
    <w:rsid w:val="00B23347"/>
    <w:rsid w:val="00B23ADE"/>
    <w:rsid w:val="00B23E3F"/>
    <w:rsid w:val="00B23FCC"/>
    <w:rsid w:val="00B24768"/>
    <w:rsid w:val="00B24F1D"/>
    <w:rsid w:val="00B25DC2"/>
    <w:rsid w:val="00B26D42"/>
    <w:rsid w:val="00B2732E"/>
    <w:rsid w:val="00B274BE"/>
    <w:rsid w:val="00B27BF2"/>
    <w:rsid w:val="00B307A6"/>
    <w:rsid w:val="00B30881"/>
    <w:rsid w:val="00B33797"/>
    <w:rsid w:val="00B33A83"/>
    <w:rsid w:val="00B353C7"/>
    <w:rsid w:val="00B35C10"/>
    <w:rsid w:val="00B35D9A"/>
    <w:rsid w:val="00B36142"/>
    <w:rsid w:val="00B361E0"/>
    <w:rsid w:val="00B40180"/>
    <w:rsid w:val="00B40770"/>
    <w:rsid w:val="00B420FA"/>
    <w:rsid w:val="00B43A04"/>
    <w:rsid w:val="00B43EEF"/>
    <w:rsid w:val="00B44560"/>
    <w:rsid w:val="00B52C52"/>
    <w:rsid w:val="00B52F0A"/>
    <w:rsid w:val="00B53FA6"/>
    <w:rsid w:val="00B549C9"/>
    <w:rsid w:val="00B55B2C"/>
    <w:rsid w:val="00B5638F"/>
    <w:rsid w:val="00B5757A"/>
    <w:rsid w:val="00B57EA4"/>
    <w:rsid w:val="00B609E9"/>
    <w:rsid w:val="00B61771"/>
    <w:rsid w:val="00B62C00"/>
    <w:rsid w:val="00B65D79"/>
    <w:rsid w:val="00B67440"/>
    <w:rsid w:val="00B67617"/>
    <w:rsid w:val="00B67C4F"/>
    <w:rsid w:val="00B67CE6"/>
    <w:rsid w:val="00B709C9"/>
    <w:rsid w:val="00B721E7"/>
    <w:rsid w:val="00B73D15"/>
    <w:rsid w:val="00B741FA"/>
    <w:rsid w:val="00B746F6"/>
    <w:rsid w:val="00B76D8C"/>
    <w:rsid w:val="00B83A07"/>
    <w:rsid w:val="00B842C4"/>
    <w:rsid w:val="00B84B6F"/>
    <w:rsid w:val="00B84BE2"/>
    <w:rsid w:val="00B84E58"/>
    <w:rsid w:val="00B8528E"/>
    <w:rsid w:val="00B85EC6"/>
    <w:rsid w:val="00B860D1"/>
    <w:rsid w:val="00B86267"/>
    <w:rsid w:val="00B863E9"/>
    <w:rsid w:val="00B902B4"/>
    <w:rsid w:val="00B90DE2"/>
    <w:rsid w:val="00B90FEF"/>
    <w:rsid w:val="00B91110"/>
    <w:rsid w:val="00B924CF"/>
    <w:rsid w:val="00B93438"/>
    <w:rsid w:val="00B94018"/>
    <w:rsid w:val="00B94CE2"/>
    <w:rsid w:val="00B95323"/>
    <w:rsid w:val="00B95972"/>
    <w:rsid w:val="00B96403"/>
    <w:rsid w:val="00B9712A"/>
    <w:rsid w:val="00B97B67"/>
    <w:rsid w:val="00BA10E9"/>
    <w:rsid w:val="00BA122F"/>
    <w:rsid w:val="00BA15B8"/>
    <w:rsid w:val="00BA1A18"/>
    <w:rsid w:val="00BA1DA6"/>
    <w:rsid w:val="00BA55FF"/>
    <w:rsid w:val="00BA5E1A"/>
    <w:rsid w:val="00BA767F"/>
    <w:rsid w:val="00BA78C4"/>
    <w:rsid w:val="00BB0A6C"/>
    <w:rsid w:val="00BB1E74"/>
    <w:rsid w:val="00BB3A35"/>
    <w:rsid w:val="00BB3E76"/>
    <w:rsid w:val="00BB49D9"/>
    <w:rsid w:val="00BB4E09"/>
    <w:rsid w:val="00BB5145"/>
    <w:rsid w:val="00BB5B93"/>
    <w:rsid w:val="00BB6813"/>
    <w:rsid w:val="00BB6AFF"/>
    <w:rsid w:val="00BB70A8"/>
    <w:rsid w:val="00BB72AB"/>
    <w:rsid w:val="00BB7FDB"/>
    <w:rsid w:val="00BC0D9C"/>
    <w:rsid w:val="00BC1580"/>
    <w:rsid w:val="00BC17CD"/>
    <w:rsid w:val="00BC2C5F"/>
    <w:rsid w:val="00BC3F32"/>
    <w:rsid w:val="00BC4B45"/>
    <w:rsid w:val="00BC4E2F"/>
    <w:rsid w:val="00BC57D0"/>
    <w:rsid w:val="00BC6309"/>
    <w:rsid w:val="00BC6DE8"/>
    <w:rsid w:val="00BC7C59"/>
    <w:rsid w:val="00BD0388"/>
    <w:rsid w:val="00BD0D77"/>
    <w:rsid w:val="00BD11A8"/>
    <w:rsid w:val="00BD1521"/>
    <w:rsid w:val="00BD1B51"/>
    <w:rsid w:val="00BD246A"/>
    <w:rsid w:val="00BD2575"/>
    <w:rsid w:val="00BD331F"/>
    <w:rsid w:val="00BD345D"/>
    <w:rsid w:val="00BD3FE4"/>
    <w:rsid w:val="00BD42B4"/>
    <w:rsid w:val="00BD4452"/>
    <w:rsid w:val="00BD49BE"/>
    <w:rsid w:val="00BD6134"/>
    <w:rsid w:val="00BE260B"/>
    <w:rsid w:val="00BE3388"/>
    <w:rsid w:val="00BE36B0"/>
    <w:rsid w:val="00BE4335"/>
    <w:rsid w:val="00BE4BA4"/>
    <w:rsid w:val="00BE4BF1"/>
    <w:rsid w:val="00BE52BC"/>
    <w:rsid w:val="00BE598E"/>
    <w:rsid w:val="00BE5F10"/>
    <w:rsid w:val="00BE62CA"/>
    <w:rsid w:val="00BE6985"/>
    <w:rsid w:val="00BF0C2C"/>
    <w:rsid w:val="00BF264B"/>
    <w:rsid w:val="00BF2DBA"/>
    <w:rsid w:val="00BF2E33"/>
    <w:rsid w:val="00BF3B64"/>
    <w:rsid w:val="00BF4092"/>
    <w:rsid w:val="00BF5B6C"/>
    <w:rsid w:val="00BF616C"/>
    <w:rsid w:val="00BF7A44"/>
    <w:rsid w:val="00C008A5"/>
    <w:rsid w:val="00C00AA2"/>
    <w:rsid w:val="00C01972"/>
    <w:rsid w:val="00C01ACC"/>
    <w:rsid w:val="00C022AE"/>
    <w:rsid w:val="00C024E5"/>
    <w:rsid w:val="00C02986"/>
    <w:rsid w:val="00C03926"/>
    <w:rsid w:val="00C04069"/>
    <w:rsid w:val="00C04F83"/>
    <w:rsid w:val="00C050CF"/>
    <w:rsid w:val="00C05C3F"/>
    <w:rsid w:val="00C101B5"/>
    <w:rsid w:val="00C103D4"/>
    <w:rsid w:val="00C10413"/>
    <w:rsid w:val="00C10DA1"/>
    <w:rsid w:val="00C120A1"/>
    <w:rsid w:val="00C12180"/>
    <w:rsid w:val="00C12851"/>
    <w:rsid w:val="00C13239"/>
    <w:rsid w:val="00C13301"/>
    <w:rsid w:val="00C13823"/>
    <w:rsid w:val="00C143AD"/>
    <w:rsid w:val="00C14EEC"/>
    <w:rsid w:val="00C15A52"/>
    <w:rsid w:val="00C16BFB"/>
    <w:rsid w:val="00C179F9"/>
    <w:rsid w:val="00C20E7B"/>
    <w:rsid w:val="00C21D1B"/>
    <w:rsid w:val="00C244C1"/>
    <w:rsid w:val="00C24D26"/>
    <w:rsid w:val="00C2729D"/>
    <w:rsid w:val="00C27B12"/>
    <w:rsid w:val="00C307F0"/>
    <w:rsid w:val="00C30FF8"/>
    <w:rsid w:val="00C3285E"/>
    <w:rsid w:val="00C32F42"/>
    <w:rsid w:val="00C33AEF"/>
    <w:rsid w:val="00C343A1"/>
    <w:rsid w:val="00C345F1"/>
    <w:rsid w:val="00C36517"/>
    <w:rsid w:val="00C370EF"/>
    <w:rsid w:val="00C40D36"/>
    <w:rsid w:val="00C41132"/>
    <w:rsid w:val="00C41383"/>
    <w:rsid w:val="00C41592"/>
    <w:rsid w:val="00C41F99"/>
    <w:rsid w:val="00C441BF"/>
    <w:rsid w:val="00C45382"/>
    <w:rsid w:val="00C46AE9"/>
    <w:rsid w:val="00C46B8D"/>
    <w:rsid w:val="00C46C5D"/>
    <w:rsid w:val="00C5028C"/>
    <w:rsid w:val="00C50CBE"/>
    <w:rsid w:val="00C51E02"/>
    <w:rsid w:val="00C51F5A"/>
    <w:rsid w:val="00C52EC7"/>
    <w:rsid w:val="00C555B0"/>
    <w:rsid w:val="00C55D10"/>
    <w:rsid w:val="00C5780E"/>
    <w:rsid w:val="00C57B96"/>
    <w:rsid w:val="00C609C4"/>
    <w:rsid w:val="00C60EA6"/>
    <w:rsid w:val="00C63AA8"/>
    <w:rsid w:val="00C64544"/>
    <w:rsid w:val="00C65670"/>
    <w:rsid w:val="00C65F63"/>
    <w:rsid w:val="00C66EA7"/>
    <w:rsid w:val="00C7064C"/>
    <w:rsid w:val="00C707E4"/>
    <w:rsid w:val="00C70B61"/>
    <w:rsid w:val="00C70B64"/>
    <w:rsid w:val="00C7128D"/>
    <w:rsid w:val="00C71319"/>
    <w:rsid w:val="00C71926"/>
    <w:rsid w:val="00C71C00"/>
    <w:rsid w:val="00C71CFA"/>
    <w:rsid w:val="00C71F4E"/>
    <w:rsid w:val="00C74873"/>
    <w:rsid w:val="00C74A29"/>
    <w:rsid w:val="00C74F37"/>
    <w:rsid w:val="00C7517A"/>
    <w:rsid w:val="00C7565C"/>
    <w:rsid w:val="00C76C61"/>
    <w:rsid w:val="00C77544"/>
    <w:rsid w:val="00C8067E"/>
    <w:rsid w:val="00C810F5"/>
    <w:rsid w:val="00C8128A"/>
    <w:rsid w:val="00C8169E"/>
    <w:rsid w:val="00C81958"/>
    <w:rsid w:val="00C81E92"/>
    <w:rsid w:val="00C8376F"/>
    <w:rsid w:val="00C8452E"/>
    <w:rsid w:val="00C85B6D"/>
    <w:rsid w:val="00C864F1"/>
    <w:rsid w:val="00C87758"/>
    <w:rsid w:val="00C87A26"/>
    <w:rsid w:val="00C87B96"/>
    <w:rsid w:val="00C87C25"/>
    <w:rsid w:val="00C902A6"/>
    <w:rsid w:val="00C90F3B"/>
    <w:rsid w:val="00C91176"/>
    <w:rsid w:val="00C924FA"/>
    <w:rsid w:val="00C92FCB"/>
    <w:rsid w:val="00C9390F"/>
    <w:rsid w:val="00C93968"/>
    <w:rsid w:val="00C94697"/>
    <w:rsid w:val="00C96C03"/>
    <w:rsid w:val="00CA1188"/>
    <w:rsid w:val="00CA13FC"/>
    <w:rsid w:val="00CA15FB"/>
    <w:rsid w:val="00CA17D1"/>
    <w:rsid w:val="00CA20E0"/>
    <w:rsid w:val="00CA2396"/>
    <w:rsid w:val="00CA3C54"/>
    <w:rsid w:val="00CA5DA4"/>
    <w:rsid w:val="00CA6C93"/>
    <w:rsid w:val="00CA76C0"/>
    <w:rsid w:val="00CA7C35"/>
    <w:rsid w:val="00CB0366"/>
    <w:rsid w:val="00CB0D9E"/>
    <w:rsid w:val="00CB1ABD"/>
    <w:rsid w:val="00CB4483"/>
    <w:rsid w:val="00CB4763"/>
    <w:rsid w:val="00CB70D2"/>
    <w:rsid w:val="00CB7977"/>
    <w:rsid w:val="00CC0986"/>
    <w:rsid w:val="00CC14E5"/>
    <w:rsid w:val="00CC1636"/>
    <w:rsid w:val="00CC2973"/>
    <w:rsid w:val="00CC2DA5"/>
    <w:rsid w:val="00CC3B8B"/>
    <w:rsid w:val="00CC4B58"/>
    <w:rsid w:val="00CC501D"/>
    <w:rsid w:val="00CC528D"/>
    <w:rsid w:val="00CC53E0"/>
    <w:rsid w:val="00CC552E"/>
    <w:rsid w:val="00CC652C"/>
    <w:rsid w:val="00CC689B"/>
    <w:rsid w:val="00CC7460"/>
    <w:rsid w:val="00CC7D0D"/>
    <w:rsid w:val="00CD09F0"/>
    <w:rsid w:val="00CD19DE"/>
    <w:rsid w:val="00CD1A49"/>
    <w:rsid w:val="00CD2840"/>
    <w:rsid w:val="00CD2CD1"/>
    <w:rsid w:val="00CD5E91"/>
    <w:rsid w:val="00CD72B4"/>
    <w:rsid w:val="00CE17F6"/>
    <w:rsid w:val="00CE20E5"/>
    <w:rsid w:val="00CE23B1"/>
    <w:rsid w:val="00CE5915"/>
    <w:rsid w:val="00CF07DA"/>
    <w:rsid w:val="00CF0BFD"/>
    <w:rsid w:val="00CF121A"/>
    <w:rsid w:val="00CF1689"/>
    <w:rsid w:val="00CF2799"/>
    <w:rsid w:val="00CF29D1"/>
    <w:rsid w:val="00CF2FAF"/>
    <w:rsid w:val="00CF3881"/>
    <w:rsid w:val="00CF68A4"/>
    <w:rsid w:val="00CF6E43"/>
    <w:rsid w:val="00D018CC"/>
    <w:rsid w:val="00D0260E"/>
    <w:rsid w:val="00D0432F"/>
    <w:rsid w:val="00D051D7"/>
    <w:rsid w:val="00D061AB"/>
    <w:rsid w:val="00D06B8D"/>
    <w:rsid w:val="00D107C2"/>
    <w:rsid w:val="00D1099B"/>
    <w:rsid w:val="00D111B7"/>
    <w:rsid w:val="00D114D2"/>
    <w:rsid w:val="00D12712"/>
    <w:rsid w:val="00D12DD3"/>
    <w:rsid w:val="00D13A16"/>
    <w:rsid w:val="00D1477F"/>
    <w:rsid w:val="00D200D2"/>
    <w:rsid w:val="00D207C7"/>
    <w:rsid w:val="00D220C5"/>
    <w:rsid w:val="00D22C79"/>
    <w:rsid w:val="00D233F4"/>
    <w:rsid w:val="00D26445"/>
    <w:rsid w:val="00D27406"/>
    <w:rsid w:val="00D327B9"/>
    <w:rsid w:val="00D33896"/>
    <w:rsid w:val="00D34453"/>
    <w:rsid w:val="00D34E6F"/>
    <w:rsid w:val="00D34F21"/>
    <w:rsid w:val="00D35813"/>
    <w:rsid w:val="00D35EBF"/>
    <w:rsid w:val="00D3609D"/>
    <w:rsid w:val="00D3653D"/>
    <w:rsid w:val="00D37374"/>
    <w:rsid w:val="00D374D5"/>
    <w:rsid w:val="00D37D3A"/>
    <w:rsid w:val="00D40150"/>
    <w:rsid w:val="00D405F7"/>
    <w:rsid w:val="00D409C5"/>
    <w:rsid w:val="00D41118"/>
    <w:rsid w:val="00D41E88"/>
    <w:rsid w:val="00D42A47"/>
    <w:rsid w:val="00D42DCF"/>
    <w:rsid w:val="00D43835"/>
    <w:rsid w:val="00D43A14"/>
    <w:rsid w:val="00D43A81"/>
    <w:rsid w:val="00D43B04"/>
    <w:rsid w:val="00D44670"/>
    <w:rsid w:val="00D4529D"/>
    <w:rsid w:val="00D50582"/>
    <w:rsid w:val="00D50A99"/>
    <w:rsid w:val="00D5108E"/>
    <w:rsid w:val="00D54BE0"/>
    <w:rsid w:val="00D62433"/>
    <w:rsid w:val="00D6285E"/>
    <w:rsid w:val="00D62B53"/>
    <w:rsid w:val="00D6328A"/>
    <w:rsid w:val="00D632F6"/>
    <w:rsid w:val="00D6488D"/>
    <w:rsid w:val="00D70870"/>
    <w:rsid w:val="00D735DD"/>
    <w:rsid w:val="00D745B7"/>
    <w:rsid w:val="00D7524C"/>
    <w:rsid w:val="00D763C8"/>
    <w:rsid w:val="00D76419"/>
    <w:rsid w:val="00D76449"/>
    <w:rsid w:val="00D7738F"/>
    <w:rsid w:val="00D77A20"/>
    <w:rsid w:val="00D82DE6"/>
    <w:rsid w:val="00D82EB9"/>
    <w:rsid w:val="00D85681"/>
    <w:rsid w:val="00D85746"/>
    <w:rsid w:val="00D8735E"/>
    <w:rsid w:val="00D879EC"/>
    <w:rsid w:val="00D90B52"/>
    <w:rsid w:val="00D93B94"/>
    <w:rsid w:val="00D947C0"/>
    <w:rsid w:val="00D94F73"/>
    <w:rsid w:val="00D9534D"/>
    <w:rsid w:val="00D95845"/>
    <w:rsid w:val="00D958CF"/>
    <w:rsid w:val="00D9670A"/>
    <w:rsid w:val="00D9674C"/>
    <w:rsid w:val="00D96E9B"/>
    <w:rsid w:val="00D971C2"/>
    <w:rsid w:val="00D97688"/>
    <w:rsid w:val="00DA0707"/>
    <w:rsid w:val="00DA0A14"/>
    <w:rsid w:val="00DA302C"/>
    <w:rsid w:val="00DA3B98"/>
    <w:rsid w:val="00DA4016"/>
    <w:rsid w:val="00DA4D4E"/>
    <w:rsid w:val="00DA53DB"/>
    <w:rsid w:val="00DA63AE"/>
    <w:rsid w:val="00DA6F60"/>
    <w:rsid w:val="00DB065E"/>
    <w:rsid w:val="00DB0F79"/>
    <w:rsid w:val="00DB17B3"/>
    <w:rsid w:val="00DB1914"/>
    <w:rsid w:val="00DB1D03"/>
    <w:rsid w:val="00DB3EB4"/>
    <w:rsid w:val="00DB5DA3"/>
    <w:rsid w:val="00DB7ACC"/>
    <w:rsid w:val="00DC035C"/>
    <w:rsid w:val="00DC06C0"/>
    <w:rsid w:val="00DC32D3"/>
    <w:rsid w:val="00DC33D3"/>
    <w:rsid w:val="00DC4818"/>
    <w:rsid w:val="00DC48F6"/>
    <w:rsid w:val="00DC530C"/>
    <w:rsid w:val="00DC71E3"/>
    <w:rsid w:val="00DC7456"/>
    <w:rsid w:val="00DC746B"/>
    <w:rsid w:val="00DC785E"/>
    <w:rsid w:val="00DC7DE5"/>
    <w:rsid w:val="00DD03A2"/>
    <w:rsid w:val="00DD0A9A"/>
    <w:rsid w:val="00DD27E0"/>
    <w:rsid w:val="00DD2CEE"/>
    <w:rsid w:val="00DD2F26"/>
    <w:rsid w:val="00DD31E0"/>
    <w:rsid w:val="00DD3F38"/>
    <w:rsid w:val="00DD46C6"/>
    <w:rsid w:val="00DD4CC1"/>
    <w:rsid w:val="00DD54DF"/>
    <w:rsid w:val="00DD5F0A"/>
    <w:rsid w:val="00DD64B6"/>
    <w:rsid w:val="00DD6A85"/>
    <w:rsid w:val="00DD7932"/>
    <w:rsid w:val="00DE1682"/>
    <w:rsid w:val="00DE2813"/>
    <w:rsid w:val="00DE2A57"/>
    <w:rsid w:val="00DE312E"/>
    <w:rsid w:val="00DE33CE"/>
    <w:rsid w:val="00DE36F4"/>
    <w:rsid w:val="00DE4232"/>
    <w:rsid w:val="00DE48E7"/>
    <w:rsid w:val="00DE4D84"/>
    <w:rsid w:val="00DE4E3D"/>
    <w:rsid w:val="00DE525A"/>
    <w:rsid w:val="00DE5778"/>
    <w:rsid w:val="00DE57C0"/>
    <w:rsid w:val="00DE59A0"/>
    <w:rsid w:val="00DE5A0A"/>
    <w:rsid w:val="00DE655C"/>
    <w:rsid w:val="00DE6F44"/>
    <w:rsid w:val="00DE718C"/>
    <w:rsid w:val="00DE768D"/>
    <w:rsid w:val="00DE7733"/>
    <w:rsid w:val="00DF0B0D"/>
    <w:rsid w:val="00DF248D"/>
    <w:rsid w:val="00DF42C3"/>
    <w:rsid w:val="00DF4428"/>
    <w:rsid w:val="00DF49A9"/>
    <w:rsid w:val="00DF5292"/>
    <w:rsid w:val="00DF6A5F"/>
    <w:rsid w:val="00DF7734"/>
    <w:rsid w:val="00E0356E"/>
    <w:rsid w:val="00E0577A"/>
    <w:rsid w:val="00E05FD2"/>
    <w:rsid w:val="00E07826"/>
    <w:rsid w:val="00E07C48"/>
    <w:rsid w:val="00E11F11"/>
    <w:rsid w:val="00E12BEB"/>
    <w:rsid w:val="00E12E66"/>
    <w:rsid w:val="00E135F1"/>
    <w:rsid w:val="00E13821"/>
    <w:rsid w:val="00E14065"/>
    <w:rsid w:val="00E1501A"/>
    <w:rsid w:val="00E15DE2"/>
    <w:rsid w:val="00E1784C"/>
    <w:rsid w:val="00E17ABF"/>
    <w:rsid w:val="00E17C3C"/>
    <w:rsid w:val="00E20A7A"/>
    <w:rsid w:val="00E20B6D"/>
    <w:rsid w:val="00E21DDE"/>
    <w:rsid w:val="00E22473"/>
    <w:rsid w:val="00E228D0"/>
    <w:rsid w:val="00E230C3"/>
    <w:rsid w:val="00E25325"/>
    <w:rsid w:val="00E2533E"/>
    <w:rsid w:val="00E25EAB"/>
    <w:rsid w:val="00E2720F"/>
    <w:rsid w:val="00E27956"/>
    <w:rsid w:val="00E31EB9"/>
    <w:rsid w:val="00E32927"/>
    <w:rsid w:val="00E347F2"/>
    <w:rsid w:val="00E34A06"/>
    <w:rsid w:val="00E3574B"/>
    <w:rsid w:val="00E35B0F"/>
    <w:rsid w:val="00E3633F"/>
    <w:rsid w:val="00E365AB"/>
    <w:rsid w:val="00E36C50"/>
    <w:rsid w:val="00E36C56"/>
    <w:rsid w:val="00E405A4"/>
    <w:rsid w:val="00E413A5"/>
    <w:rsid w:val="00E45560"/>
    <w:rsid w:val="00E4602A"/>
    <w:rsid w:val="00E464BE"/>
    <w:rsid w:val="00E469F4"/>
    <w:rsid w:val="00E46A14"/>
    <w:rsid w:val="00E46CE0"/>
    <w:rsid w:val="00E51400"/>
    <w:rsid w:val="00E51AF2"/>
    <w:rsid w:val="00E5374C"/>
    <w:rsid w:val="00E55A1B"/>
    <w:rsid w:val="00E60B81"/>
    <w:rsid w:val="00E61318"/>
    <w:rsid w:val="00E61F04"/>
    <w:rsid w:val="00E625A7"/>
    <w:rsid w:val="00E6305C"/>
    <w:rsid w:val="00E63940"/>
    <w:rsid w:val="00E642E9"/>
    <w:rsid w:val="00E64866"/>
    <w:rsid w:val="00E65A4F"/>
    <w:rsid w:val="00E65A54"/>
    <w:rsid w:val="00E6601B"/>
    <w:rsid w:val="00E67B61"/>
    <w:rsid w:val="00E706D4"/>
    <w:rsid w:val="00E710B0"/>
    <w:rsid w:val="00E719C3"/>
    <w:rsid w:val="00E722B3"/>
    <w:rsid w:val="00E72B03"/>
    <w:rsid w:val="00E735D6"/>
    <w:rsid w:val="00E73895"/>
    <w:rsid w:val="00E73F48"/>
    <w:rsid w:val="00E74309"/>
    <w:rsid w:val="00E74786"/>
    <w:rsid w:val="00E7574E"/>
    <w:rsid w:val="00E768DE"/>
    <w:rsid w:val="00E76F31"/>
    <w:rsid w:val="00E77983"/>
    <w:rsid w:val="00E82678"/>
    <w:rsid w:val="00E839D5"/>
    <w:rsid w:val="00E83C3E"/>
    <w:rsid w:val="00E83F4C"/>
    <w:rsid w:val="00E852D4"/>
    <w:rsid w:val="00E85B83"/>
    <w:rsid w:val="00E86267"/>
    <w:rsid w:val="00E86A05"/>
    <w:rsid w:val="00E86CE4"/>
    <w:rsid w:val="00E86E34"/>
    <w:rsid w:val="00E908D7"/>
    <w:rsid w:val="00E90AA2"/>
    <w:rsid w:val="00E919FD"/>
    <w:rsid w:val="00E91D6F"/>
    <w:rsid w:val="00E921B8"/>
    <w:rsid w:val="00E9371E"/>
    <w:rsid w:val="00E946F4"/>
    <w:rsid w:val="00E94973"/>
    <w:rsid w:val="00E94E43"/>
    <w:rsid w:val="00E95147"/>
    <w:rsid w:val="00E95E51"/>
    <w:rsid w:val="00E95FC8"/>
    <w:rsid w:val="00E96779"/>
    <w:rsid w:val="00E96970"/>
    <w:rsid w:val="00E97D83"/>
    <w:rsid w:val="00EA0AB2"/>
    <w:rsid w:val="00EA0C59"/>
    <w:rsid w:val="00EA21F2"/>
    <w:rsid w:val="00EA236C"/>
    <w:rsid w:val="00EA3192"/>
    <w:rsid w:val="00EA41A3"/>
    <w:rsid w:val="00EA4B7F"/>
    <w:rsid w:val="00EA703C"/>
    <w:rsid w:val="00EB05EA"/>
    <w:rsid w:val="00EB0F3C"/>
    <w:rsid w:val="00EB418D"/>
    <w:rsid w:val="00EB4D37"/>
    <w:rsid w:val="00EB4D54"/>
    <w:rsid w:val="00EB5D67"/>
    <w:rsid w:val="00EB5DBB"/>
    <w:rsid w:val="00EB6595"/>
    <w:rsid w:val="00EB7B56"/>
    <w:rsid w:val="00EB7C9D"/>
    <w:rsid w:val="00EC09B2"/>
    <w:rsid w:val="00EC1300"/>
    <w:rsid w:val="00EC430B"/>
    <w:rsid w:val="00EC4AE2"/>
    <w:rsid w:val="00EC4F0B"/>
    <w:rsid w:val="00EC612F"/>
    <w:rsid w:val="00EC7DB3"/>
    <w:rsid w:val="00ED08DD"/>
    <w:rsid w:val="00ED0B76"/>
    <w:rsid w:val="00ED26CF"/>
    <w:rsid w:val="00ED283F"/>
    <w:rsid w:val="00ED3753"/>
    <w:rsid w:val="00ED3C81"/>
    <w:rsid w:val="00ED52A6"/>
    <w:rsid w:val="00ED5D11"/>
    <w:rsid w:val="00ED6120"/>
    <w:rsid w:val="00ED69D5"/>
    <w:rsid w:val="00ED6F90"/>
    <w:rsid w:val="00ED9D94"/>
    <w:rsid w:val="00EE0203"/>
    <w:rsid w:val="00EE0905"/>
    <w:rsid w:val="00EE1E53"/>
    <w:rsid w:val="00EE2170"/>
    <w:rsid w:val="00EE2A30"/>
    <w:rsid w:val="00EE2DFF"/>
    <w:rsid w:val="00EE34C6"/>
    <w:rsid w:val="00EE36D2"/>
    <w:rsid w:val="00EE6355"/>
    <w:rsid w:val="00EE7F15"/>
    <w:rsid w:val="00EF0331"/>
    <w:rsid w:val="00EF07CD"/>
    <w:rsid w:val="00EF08CE"/>
    <w:rsid w:val="00EF1D65"/>
    <w:rsid w:val="00EF25BF"/>
    <w:rsid w:val="00EF4683"/>
    <w:rsid w:val="00EF53C4"/>
    <w:rsid w:val="00EF7115"/>
    <w:rsid w:val="00F00612"/>
    <w:rsid w:val="00F007A2"/>
    <w:rsid w:val="00F021C9"/>
    <w:rsid w:val="00F04DA4"/>
    <w:rsid w:val="00F04FE3"/>
    <w:rsid w:val="00F06060"/>
    <w:rsid w:val="00F06EB8"/>
    <w:rsid w:val="00F071DB"/>
    <w:rsid w:val="00F07E64"/>
    <w:rsid w:val="00F1018A"/>
    <w:rsid w:val="00F107A2"/>
    <w:rsid w:val="00F110CE"/>
    <w:rsid w:val="00F11C91"/>
    <w:rsid w:val="00F139E7"/>
    <w:rsid w:val="00F14F1C"/>
    <w:rsid w:val="00F15B6A"/>
    <w:rsid w:val="00F16B0D"/>
    <w:rsid w:val="00F1708F"/>
    <w:rsid w:val="00F1717A"/>
    <w:rsid w:val="00F176F3"/>
    <w:rsid w:val="00F17AFA"/>
    <w:rsid w:val="00F21C52"/>
    <w:rsid w:val="00F229FA"/>
    <w:rsid w:val="00F23244"/>
    <w:rsid w:val="00F23F5D"/>
    <w:rsid w:val="00F25327"/>
    <w:rsid w:val="00F25CED"/>
    <w:rsid w:val="00F25F3E"/>
    <w:rsid w:val="00F27FEC"/>
    <w:rsid w:val="00F30BBC"/>
    <w:rsid w:val="00F320B4"/>
    <w:rsid w:val="00F321B9"/>
    <w:rsid w:val="00F32491"/>
    <w:rsid w:val="00F34C29"/>
    <w:rsid w:val="00F35EDF"/>
    <w:rsid w:val="00F410EF"/>
    <w:rsid w:val="00F43337"/>
    <w:rsid w:val="00F44ED9"/>
    <w:rsid w:val="00F44F92"/>
    <w:rsid w:val="00F4589C"/>
    <w:rsid w:val="00F4710D"/>
    <w:rsid w:val="00F47EA0"/>
    <w:rsid w:val="00F50736"/>
    <w:rsid w:val="00F5145A"/>
    <w:rsid w:val="00F51A6C"/>
    <w:rsid w:val="00F51CB7"/>
    <w:rsid w:val="00F529E0"/>
    <w:rsid w:val="00F52B32"/>
    <w:rsid w:val="00F5371F"/>
    <w:rsid w:val="00F538F8"/>
    <w:rsid w:val="00F53D77"/>
    <w:rsid w:val="00F55A7E"/>
    <w:rsid w:val="00F62167"/>
    <w:rsid w:val="00F634F7"/>
    <w:rsid w:val="00F639C6"/>
    <w:rsid w:val="00F6417F"/>
    <w:rsid w:val="00F649AC"/>
    <w:rsid w:val="00F64D59"/>
    <w:rsid w:val="00F658FA"/>
    <w:rsid w:val="00F65CA2"/>
    <w:rsid w:val="00F664DE"/>
    <w:rsid w:val="00F66B04"/>
    <w:rsid w:val="00F70285"/>
    <w:rsid w:val="00F7108A"/>
    <w:rsid w:val="00F71F75"/>
    <w:rsid w:val="00F72FEF"/>
    <w:rsid w:val="00F74432"/>
    <w:rsid w:val="00F756CA"/>
    <w:rsid w:val="00F75E79"/>
    <w:rsid w:val="00F768DD"/>
    <w:rsid w:val="00F76CC1"/>
    <w:rsid w:val="00F776CB"/>
    <w:rsid w:val="00F805E4"/>
    <w:rsid w:val="00F82566"/>
    <w:rsid w:val="00F83FD6"/>
    <w:rsid w:val="00F84606"/>
    <w:rsid w:val="00F848A8"/>
    <w:rsid w:val="00F84F04"/>
    <w:rsid w:val="00F85441"/>
    <w:rsid w:val="00F85C4C"/>
    <w:rsid w:val="00F8679B"/>
    <w:rsid w:val="00F90DAD"/>
    <w:rsid w:val="00F913BB"/>
    <w:rsid w:val="00F9252E"/>
    <w:rsid w:val="00F95954"/>
    <w:rsid w:val="00F965D9"/>
    <w:rsid w:val="00F97331"/>
    <w:rsid w:val="00F9756C"/>
    <w:rsid w:val="00FA10C5"/>
    <w:rsid w:val="00FA22CE"/>
    <w:rsid w:val="00FA2E53"/>
    <w:rsid w:val="00FA482D"/>
    <w:rsid w:val="00FA62D2"/>
    <w:rsid w:val="00FA6F45"/>
    <w:rsid w:val="00FB0B0C"/>
    <w:rsid w:val="00FB0FF1"/>
    <w:rsid w:val="00FB1248"/>
    <w:rsid w:val="00FB2E89"/>
    <w:rsid w:val="00FB3E45"/>
    <w:rsid w:val="00FB4A7F"/>
    <w:rsid w:val="00FC0485"/>
    <w:rsid w:val="00FC07AE"/>
    <w:rsid w:val="00FC2D48"/>
    <w:rsid w:val="00FC3CA4"/>
    <w:rsid w:val="00FC4086"/>
    <w:rsid w:val="00FC54A3"/>
    <w:rsid w:val="00FD2619"/>
    <w:rsid w:val="00FD275C"/>
    <w:rsid w:val="00FD3685"/>
    <w:rsid w:val="00FD3908"/>
    <w:rsid w:val="00FD4FC8"/>
    <w:rsid w:val="00FD52E1"/>
    <w:rsid w:val="00FD5ED8"/>
    <w:rsid w:val="00FD5F9D"/>
    <w:rsid w:val="00FD7540"/>
    <w:rsid w:val="00FD7948"/>
    <w:rsid w:val="00FE0451"/>
    <w:rsid w:val="00FE0503"/>
    <w:rsid w:val="00FE1D2A"/>
    <w:rsid w:val="00FE2600"/>
    <w:rsid w:val="00FE2FE4"/>
    <w:rsid w:val="00FE48B9"/>
    <w:rsid w:val="00FE6E85"/>
    <w:rsid w:val="00FF0309"/>
    <w:rsid w:val="00FF032D"/>
    <w:rsid w:val="00FF0919"/>
    <w:rsid w:val="00FF0A41"/>
    <w:rsid w:val="00FF24A3"/>
    <w:rsid w:val="00FF2581"/>
    <w:rsid w:val="00FF3408"/>
    <w:rsid w:val="00FF521B"/>
    <w:rsid w:val="00FF6D83"/>
    <w:rsid w:val="00FF72C7"/>
    <w:rsid w:val="0107200F"/>
    <w:rsid w:val="011EA985"/>
    <w:rsid w:val="014A016D"/>
    <w:rsid w:val="016573CC"/>
    <w:rsid w:val="018065DC"/>
    <w:rsid w:val="0183E038"/>
    <w:rsid w:val="019FC729"/>
    <w:rsid w:val="01A46E72"/>
    <w:rsid w:val="01C87280"/>
    <w:rsid w:val="01CC7C51"/>
    <w:rsid w:val="01DB5326"/>
    <w:rsid w:val="02037794"/>
    <w:rsid w:val="0215C042"/>
    <w:rsid w:val="022206D7"/>
    <w:rsid w:val="0231EC77"/>
    <w:rsid w:val="025F2CB0"/>
    <w:rsid w:val="029444D9"/>
    <w:rsid w:val="029CB7FC"/>
    <w:rsid w:val="02A27624"/>
    <w:rsid w:val="02B307EA"/>
    <w:rsid w:val="02BEA336"/>
    <w:rsid w:val="02C3F48E"/>
    <w:rsid w:val="02DDE5C0"/>
    <w:rsid w:val="02E6ADC6"/>
    <w:rsid w:val="031CF6DF"/>
    <w:rsid w:val="03238177"/>
    <w:rsid w:val="03443ADC"/>
    <w:rsid w:val="03444E5E"/>
    <w:rsid w:val="03498855"/>
    <w:rsid w:val="034F1FE3"/>
    <w:rsid w:val="0377FAC6"/>
    <w:rsid w:val="03AA1949"/>
    <w:rsid w:val="03B45AEF"/>
    <w:rsid w:val="03DDB824"/>
    <w:rsid w:val="03E45EF5"/>
    <w:rsid w:val="03E6DF10"/>
    <w:rsid w:val="03F82056"/>
    <w:rsid w:val="03FF50B4"/>
    <w:rsid w:val="041508BD"/>
    <w:rsid w:val="047DED74"/>
    <w:rsid w:val="04804782"/>
    <w:rsid w:val="048295B5"/>
    <w:rsid w:val="04ACD51C"/>
    <w:rsid w:val="04AED4B3"/>
    <w:rsid w:val="04C0DE41"/>
    <w:rsid w:val="04C7B2CB"/>
    <w:rsid w:val="04C91088"/>
    <w:rsid w:val="04DD37F2"/>
    <w:rsid w:val="05234A8A"/>
    <w:rsid w:val="052B84CD"/>
    <w:rsid w:val="0543565C"/>
    <w:rsid w:val="05584946"/>
    <w:rsid w:val="0567092A"/>
    <w:rsid w:val="05A35F2D"/>
    <w:rsid w:val="05AC2870"/>
    <w:rsid w:val="05C95D97"/>
    <w:rsid w:val="05CF18D2"/>
    <w:rsid w:val="05EDC9E3"/>
    <w:rsid w:val="05F0B34D"/>
    <w:rsid w:val="05FDFDF6"/>
    <w:rsid w:val="0602B3F2"/>
    <w:rsid w:val="061E6616"/>
    <w:rsid w:val="06216F09"/>
    <w:rsid w:val="0654DD3C"/>
    <w:rsid w:val="067BEF20"/>
    <w:rsid w:val="06812917"/>
    <w:rsid w:val="06841B8A"/>
    <w:rsid w:val="06BAA52F"/>
    <w:rsid w:val="06EEEE3B"/>
    <w:rsid w:val="06F5D6F2"/>
    <w:rsid w:val="070AC1E5"/>
    <w:rsid w:val="0711EA4E"/>
    <w:rsid w:val="071BAD40"/>
    <w:rsid w:val="071D5224"/>
    <w:rsid w:val="078AC0A0"/>
    <w:rsid w:val="078E1689"/>
    <w:rsid w:val="0802969D"/>
    <w:rsid w:val="080F7F06"/>
    <w:rsid w:val="081E8BA7"/>
    <w:rsid w:val="083FBB81"/>
    <w:rsid w:val="08442F1F"/>
    <w:rsid w:val="0846816C"/>
    <w:rsid w:val="084E0789"/>
    <w:rsid w:val="0855D7E6"/>
    <w:rsid w:val="08580444"/>
    <w:rsid w:val="089F0ECB"/>
    <w:rsid w:val="08BAB61C"/>
    <w:rsid w:val="08D32031"/>
    <w:rsid w:val="08D52DDF"/>
    <w:rsid w:val="08D9FE2F"/>
    <w:rsid w:val="08EE9288"/>
    <w:rsid w:val="0900F71D"/>
    <w:rsid w:val="09545132"/>
    <w:rsid w:val="0996BF31"/>
    <w:rsid w:val="09AF52E7"/>
    <w:rsid w:val="09B74364"/>
    <w:rsid w:val="09CAFF37"/>
    <w:rsid w:val="09DD67AF"/>
    <w:rsid w:val="09FA472E"/>
    <w:rsid w:val="0A096799"/>
    <w:rsid w:val="0A3094C8"/>
    <w:rsid w:val="0A44BC3E"/>
    <w:rsid w:val="0A737E77"/>
    <w:rsid w:val="0A81CCEB"/>
    <w:rsid w:val="0A929DCE"/>
    <w:rsid w:val="0A939A67"/>
    <w:rsid w:val="0AA17A58"/>
    <w:rsid w:val="0AAE0255"/>
    <w:rsid w:val="0AD0CD1B"/>
    <w:rsid w:val="0AD4C763"/>
    <w:rsid w:val="0AE84764"/>
    <w:rsid w:val="0B0AC367"/>
    <w:rsid w:val="0B0C7DDC"/>
    <w:rsid w:val="0B23397D"/>
    <w:rsid w:val="0B6252B8"/>
    <w:rsid w:val="0B6B94D3"/>
    <w:rsid w:val="0B8DB327"/>
    <w:rsid w:val="0B95B057"/>
    <w:rsid w:val="0B985DD9"/>
    <w:rsid w:val="0BA5F829"/>
    <w:rsid w:val="0BBE890E"/>
    <w:rsid w:val="0BF01CAA"/>
    <w:rsid w:val="0C1F6568"/>
    <w:rsid w:val="0C3BB366"/>
    <w:rsid w:val="0C775398"/>
    <w:rsid w:val="0CCAA0C5"/>
    <w:rsid w:val="0CE81801"/>
    <w:rsid w:val="0CF42F84"/>
    <w:rsid w:val="0CF8C038"/>
    <w:rsid w:val="0D0DB35E"/>
    <w:rsid w:val="0D1DEC28"/>
    <w:rsid w:val="0D3910F0"/>
    <w:rsid w:val="0D524205"/>
    <w:rsid w:val="0D668AC6"/>
    <w:rsid w:val="0D70C429"/>
    <w:rsid w:val="0D994C2C"/>
    <w:rsid w:val="0DB9512C"/>
    <w:rsid w:val="0DDB8026"/>
    <w:rsid w:val="0DDE851E"/>
    <w:rsid w:val="0E115CE6"/>
    <w:rsid w:val="0E351216"/>
    <w:rsid w:val="0E398290"/>
    <w:rsid w:val="0E8F0D1A"/>
    <w:rsid w:val="0EA565D8"/>
    <w:rsid w:val="0ED6F1EB"/>
    <w:rsid w:val="0ED80AC3"/>
    <w:rsid w:val="0EDF20DC"/>
    <w:rsid w:val="0F03D3D6"/>
    <w:rsid w:val="0F0CE0C6"/>
    <w:rsid w:val="0F1338C5"/>
    <w:rsid w:val="0F15E616"/>
    <w:rsid w:val="0F382723"/>
    <w:rsid w:val="0F6CC23F"/>
    <w:rsid w:val="0F77DD2B"/>
    <w:rsid w:val="0F817378"/>
    <w:rsid w:val="0F8960FE"/>
    <w:rsid w:val="0F9FA174"/>
    <w:rsid w:val="0FAAA627"/>
    <w:rsid w:val="0FAF28F2"/>
    <w:rsid w:val="0FD0E277"/>
    <w:rsid w:val="0FE55F72"/>
    <w:rsid w:val="100DA882"/>
    <w:rsid w:val="10297014"/>
    <w:rsid w:val="102ADD7B"/>
    <w:rsid w:val="104F1651"/>
    <w:rsid w:val="10667C56"/>
    <w:rsid w:val="107EA795"/>
    <w:rsid w:val="10A391BB"/>
    <w:rsid w:val="10A7F2A1"/>
    <w:rsid w:val="1102C31C"/>
    <w:rsid w:val="113188D0"/>
    <w:rsid w:val="113C6A6D"/>
    <w:rsid w:val="113E2707"/>
    <w:rsid w:val="1156D91C"/>
    <w:rsid w:val="1192ED61"/>
    <w:rsid w:val="11AAE973"/>
    <w:rsid w:val="11AEC6FE"/>
    <w:rsid w:val="11BBFD8B"/>
    <w:rsid w:val="11D3C34A"/>
    <w:rsid w:val="12142851"/>
    <w:rsid w:val="124D7EB4"/>
    <w:rsid w:val="1266CFC7"/>
    <w:rsid w:val="1270D36F"/>
    <w:rsid w:val="127DF8E4"/>
    <w:rsid w:val="12830F87"/>
    <w:rsid w:val="128F81A3"/>
    <w:rsid w:val="12AE35E9"/>
    <w:rsid w:val="12B2C310"/>
    <w:rsid w:val="12E1728E"/>
    <w:rsid w:val="12F27D0B"/>
    <w:rsid w:val="12F88716"/>
    <w:rsid w:val="12FE99CA"/>
    <w:rsid w:val="1302B763"/>
    <w:rsid w:val="133366F4"/>
    <w:rsid w:val="134683C2"/>
    <w:rsid w:val="135A7228"/>
    <w:rsid w:val="135DA444"/>
    <w:rsid w:val="136640E5"/>
    <w:rsid w:val="137CF4E2"/>
    <w:rsid w:val="13B4CAA0"/>
    <w:rsid w:val="13B64857"/>
    <w:rsid w:val="14050131"/>
    <w:rsid w:val="140CA2C3"/>
    <w:rsid w:val="142B328D"/>
    <w:rsid w:val="143E6939"/>
    <w:rsid w:val="1449EBD9"/>
    <w:rsid w:val="14681716"/>
    <w:rsid w:val="14AAADC7"/>
    <w:rsid w:val="14B4852D"/>
    <w:rsid w:val="14C65FA2"/>
    <w:rsid w:val="14E55132"/>
    <w:rsid w:val="14E78E2F"/>
    <w:rsid w:val="150158B6"/>
    <w:rsid w:val="1510678D"/>
    <w:rsid w:val="1545B740"/>
    <w:rsid w:val="1556017D"/>
    <w:rsid w:val="157AFCB9"/>
    <w:rsid w:val="1584CC87"/>
    <w:rsid w:val="15A87324"/>
    <w:rsid w:val="161C7682"/>
    <w:rsid w:val="161DB1E4"/>
    <w:rsid w:val="162E553F"/>
    <w:rsid w:val="163730F7"/>
    <w:rsid w:val="1640253C"/>
    <w:rsid w:val="165FA685"/>
    <w:rsid w:val="16623003"/>
    <w:rsid w:val="1666F1B0"/>
    <w:rsid w:val="16770242"/>
    <w:rsid w:val="16BC587D"/>
    <w:rsid w:val="16C37122"/>
    <w:rsid w:val="16E6C545"/>
    <w:rsid w:val="16EC8EE5"/>
    <w:rsid w:val="16EF325F"/>
    <w:rsid w:val="16EFABB5"/>
    <w:rsid w:val="1716A1AC"/>
    <w:rsid w:val="173AE358"/>
    <w:rsid w:val="1757849C"/>
    <w:rsid w:val="17725A71"/>
    <w:rsid w:val="179472E3"/>
    <w:rsid w:val="17BEE0AF"/>
    <w:rsid w:val="17C03FB0"/>
    <w:rsid w:val="17F68C93"/>
    <w:rsid w:val="17FBECDD"/>
    <w:rsid w:val="17FD648C"/>
    <w:rsid w:val="18117FD7"/>
    <w:rsid w:val="181DD7F9"/>
    <w:rsid w:val="182357F4"/>
    <w:rsid w:val="18456500"/>
    <w:rsid w:val="1845E23A"/>
    <w:rsid w:val="18B8418B"/>
    <w:rsid w:val="18BC7567"/>
    <w:rsid w:val="18BD89F6"/>
    <w:rsid w:val="18BFAC05"/>
    <w:rsid w:val="18CBBB11"/>
    <w:rsid w:val="18DFE8E2"/>
    <w:rsid w:val="18EF39D9"/>
    <w:rsid w:val="18F1613B"/>
    <w:rsid w:val="1910837B"/>
    <w:rsid w:val="191271A7"/>
    <w:rsid w:val="19188C54"/>
    <w:rsid w:val="19304344"/>
    <w:rsid w:val="1933AF56"/>
    <w:rsid w:val="193C93DB"/>
    <w:rsid w:val="1947BCDE"/>
    <w:rsid w:val="196E48CC"/>
    <w:rsid w:val="19711FCD"/>
    <w:rsid w:val="1971CA09"/>
    <w:rsid w:val="197E1EEA"/>
    <w:rsid w:val="19979BA2"/>
    <w:rsid w:val="19998CFD"/>
    <w:rsid w:val="19B0EE94"/>
    <w:rsid w:val="19BF1A93"/>
    <w:rsid w:val="19E09BF2"/>
    <w:rsid w:val="1A05175B"/>
    <w:rsid w:val="1A108F53"/>
    <w:rsid w:val="1A1ED745"/>
    <w:rsid w:val="1A26BB61"/>
    <w:rsid w:val="1A4B2B9D"/>
    <w:rsid w:val="1A51400E"/>
    <w:rsid w:val="1A79866A"/>
    <w:rsid w:val="1A7BB943"/>
    <w:rsid w:val="1A9CEFAC"/>
    <w:rsid w:val="1ABAD8CE"/>
    <w:rsid w:val="1ABEE567"/>
    <w:rsid w:val="1AC4261F"/>
    <w:rsid w:val="1B0A192D"/>
    <w:rsid w:val="1B49430D"/>
    <w:rsid w:val="1B49BBEE"/>
    <w:rsid w:val="1B4C5BB0"/>
    <w:rsid w:val="1B65A088"/>
    <w:rsid w:val="1B6A41EE"/>
    <w:rsid w:val="1B754228"/>
    <w:rsid w:val="1B842B65"/>
    <w:rsid w:val="1B8FBAA1"/>
    <w:rsid w:val="1BBA3668"/>
    <w:rsid w:val="1BE04766"/>
    <w:rsid w:val="1BFA9EC7"/>
    <w:rsid w:val="1C40FAF2"/>
    <w:rsid w:val="1C4B7EC1"/>
    <w:rsid w:val="1C6CBB25"/>
    <w:rsid w:val="1C7ED4B2"/>
    <w:rsid w:val="1CAA4855"/>
    <w:rsid w:val="1CB5BFAC"/>
    <w:rsid w:val="1CBC754B"/>
    <w:rsid w:val="1CCEF327"/>
    <w:rsid w:val="1CD196A1"/>
    <w:rsid w:val="1CDAF0B3"/>
    <w:rsid w:val="1CEA61B8"/>
    <w:rsid w:val="1CF4E06D"/>
    <w:rsid w:val="1CFC06AA"/>
    <w:rsid w:val="1D0D2FD7"/>
    <w:rsid w:val="1D29563F"/>
    <w:rsid w:val="1D45F14E"/>
    <w:rsid w:val="1D4C6DBF"/>
    <w:rsid w:val="1D75B9F0"/>
    <w:rsid w:val="1DC6782D"/>
    <w:rsid w:val="1DF57C08"/>
    <w:rsid w:val="1E071ADB"/>
    <w:rsid w:val="1E0F9B6C"/>
    <w:rsid w:val="1E1CEB5D"/>
    <w:rsid w:val="1E426266"/>
    <w:rsid w:val="1E51900D"/>
    <w:rsid w:val="1E63CC46"/>
    <w:rsid w:val="1E79CDDD"/>
    <w:rsid w:val="1E81170D"/>
    <w:rsid w:val="1EDE7599"/>
    <w:rsid w:val="1F17E828"/>
    <w:rsid w:val="1F1DB253"/>
    <w:rsid w:val="1F269069"/>
    <w:rsid w:val="1F543BE8"/>
    <w:rsid w:val="1F8B8DCC"/>
    <w:rsid w:val="1F914C69"/>
    <w:rsid w:val="1FF035D3"/>
    <w:rsid w:val="1FFD3447"/>
    <w:rsid w:val="2008D4F8"/>
    <w:rsid w:val="20579C88"/>
    <w:rsid w:val="205C49E3"/>
    <w:rsid w:val="2060F701"/>
    <w:rsid w:val="209050CE"/>
    <w:rsid w:val="20B90FAF"/>
    <w:rsid w:val="20BFF355"/>
    <w:rsid w:val="210A7FC4"/>
    <w:rsid w:val="211B9BBE"/>
    <w:rsid w:val="21329B87"/>
    <w:rsid w:val="21378E1A"/>
    <w:rsid w:val="214F080C"/>
    <w:rsid w:val="219818D5"/>
    <w:rsid w:val="219AE816"/>
    <w:rsid w:val="21BB9D34"/>
    <w:rsid w:val="21BE78CA"/>
    <w:rsid w:val="21DD7614"/>
    <w:rsid w:val="21DF836B"/>
    <w:rsid w:val="21E32F6B"/>
    <w:rsid w:val="21F47AAA"/>
    <w:rsid w:val="21F73722"/>
    <w:rsid w:val="2209BF58"/>
    <w:rsid w:val="2254B286"/>
    <w:rsid w:val="225E686C"/>
    <w:rsid w:val="229D77EF"/>
    <w:rsid w:val="22A71FAC"/>
    <w:rsid w:val="22B49A1E"/>
    <w:rsid w:val="22D7258A"/>
    <w:rsid w:val="22EE1636"/>
    <w:rsid w:val="23081388"/>
    <w:rsid w:val="230C301A"/>
    <w:rsid w:val="2359244D"/>
    <w:rsid w:val="2372A095"/>
    <w:rsid w:val="2375D99A"/>
    <w:rsid w:val="23B9F82F"/>
    <w:rsid w:val="23DC7DB5"/>
    <w:rsid w:val="23E6C80D"/>
    <w:rsid w:val="2401D292"/>
    <w:rsid w:val="24096283"/>
    <w:rsid w:val="240DEDFD"/>
    <w:rsid w:val="242AA22F"/>
    <w:rsid w:val="243607A4"/>
    <w:rsid w:val="246F2EDC"/>
    <w:rsid w:val="247F967D"/>
    <w:rsid w:val="249A209D"/>
    <w:rsid w:val="24CFB2DE"/>
    <w:rsid w:val="24D64990"/>
    <w:rsid w:val="24F445A8"/>
    <w:rsid w:val="24FB2B7C"/>
    <w:rsid w:val="2531BB09"/>
    <w:rsid w:val="25363CA7"/>
    <w:rsid w:val="2555C890"/>
    <w:rsid w:val="2557A8B9"/>
    <w:rsid w:val="25754032"/>
    <w:rsid w:val="257D38F4"/>
    <w:rsid w:val="258F4624"/>
    <w:rsid w:val="25B5B6DD"/>
    <w:rsid w:val="2600ADA2"/>
    <w:rsid w:val="2614B56D"/>
    <w:rsid w:val="263DAAB6"/>
    <w:rsid w:val="2663D3BA"/>
    <w:rsid w:val="266CCF47"/>
    <w:rsid w:val="26B0E737"/>
    <w:rsid w:val="26C642FD"/>
    <w:rsid w:val="26D03885"/>
    <w:rsid w:val="26ECD394"/>
    <w:rsid w:val="270EC693"/>
    <w:rsid w:val="2754B2FC"/>
    <w:rsid w:val="275A3C4B"/>
    <w:rsid w:val="27629EBF"/>
    <w:rsid w:val="2765C2CB"/>
    <w:rsid w:val="276DA866"/>
    <w:rsid w:val="279BA00C"/>
    <w:rsid w:val="27D44485"/>
    <w:rsid w:val="27F6982E"/>
    <w:rsid w:val="27F94992"/>
    <w:rsid w:val="2800482F"/>
    <w:rsid w:val="28005FD9"/>
    <w:rsid w:val="283BA3F0"/>
    <w:rsid w:val="286E4BA4"/>
    <w:rsid w:val="288201AC"/>
    <w:rsid w:val="28A1F509"/>
    <w:rsid w:val="28E9CC61"/>
    <w:rsid w:val="28FCB676"/>
    <w:rsid w:val="291EF2D7"/>
    <w:rsid w:val="29281D3A"/>
    <w:rsid w:val="29402346"/>
    <w:rsid w:val="295E1B59"/>
    <w:rsid w:val="29D9463D"/>
    <w:rsid w:val="2A01943E"/>
    <w:rsid w:val="2A21EB7B"/>
    <w:rsid w:val="2A373314"/>
    <w:rsid w:val="2A3DC56A"/>
    <w:rsid w:val="2A5886FA"/>
    <w:rsid w:val="2A6D7BA5"/>
    <w:rsid w:val="2ABF8BDE"/>
    <w:rsid w:val="2ACF92FE"/>
    <w:rsid w:val="2AEEBE7D"/>
    <w:rsid w:val="2B0ACF0F"/>
    <w:rsid w:val="2B3512B1"/>
    <w:rsid w:val="2B45F8C6"/>
    <w:rsid w:val="2B50A86F"/>
    <w:rsid w:val="2B81AE9A"/>
    <w:rsid w:val="2B898CF4"/>
    <w:rsid w:val="2B9A1E57"/>
    <w:rsid w:val="2BA3A9A8"/>
    <w:rsid w:val="2BA46B37"/>
    <w:rsid w:val="2BAE5676"/>
    <w:rsid w:val="2BAF22B3"/>
    <w:rsid w:val="2BD6ED32"/>
    <w:rsid w:val="2BD7EF60"/>
    <w:rsid w:val="2BE19B1B"/>
    <w:rsid w:val="2BE73FD1"/>
    <w:rsid w:val="2BFE504F"/>
    <w:rsid w:val="2BFE58B6"/>
    <w:rsid w:val="2C084F8D"/>
    <w:rsid w:val="2C3D1A10"/>
    <w:rsid w:val="2C479EC5"/>
    <w:rsid w:val="2C4AB93D"/>
    <w:rsid w:val="2C4E7943"/>
    <w:rsid w:val="2C579613"/>
    <w:rsid w:val="2C7AA48B"/>
    <w:rsid w:val="2C98E825"/>
    <w:rsid w:val="2CCBECD5"/>
    <w:rsid w:val="2CCE7061"/>
    <w:rsid w:val="2CDFC2EB"/>
    <w:rsid w:val="2CE51F5A"/>
    <w:rsid w:val="2D1EACD2"/>
    <w:rsid w:val="2D373EE0"/>
    <w:rsid w:val="2D38E3AC"/>
    <w:rsid w:val="2D77656C"/>
    <w:rsid w:val="2D84B1F4"/>
    <w:rsid w:val="2DA7A065"/>
    <w:rsid w:val="2DBEF330"/>
    <w:rsid w:val="2DC1DE6E"/>
    <w:rsid w:val="2DD8B52E"/>
    <w:rsid w:val="2DD8EA71"/>
    <w:rsid w:val="2E29A2BC"/>
    <w:rsid w:val="2E441A89"/>
    <w:rsid w:val="2E66DE93"/>
    <w:rsid w:val="2E70DC2E"/>
    <w:rsid w:val="2E806085"/>
    <w:rsid w:val="2E901895"/>
    <w:rsid w:val="2ECADAC0"/>
    <w:rsid w:val="2EDEBD1C"/>
    <w:rsid w:val="2EE337F0"/>
    <w:rsid w:val="2F0DAD15"/>
    <w:rsid w:val="2F5F1454"/>
    <w:rsid w:val="2F77DF78"/>
    <w:rsid w:val="2FDBD1E6"/>
    <w:rsid w:val="2FDE32C1"/>
    <w:rsid w:val="2FE4166E"/>
    <w:rsid w:val="2FF05FAE"/>
    <w:rsid w:val="301C6D2D"/>
    <w:rsid w:val="301CC01C"/>
    <w:rsid w:val="303EFD50"/>
    <w:rsid w:val="308C7C19"/>
    <w:rsid w:val="30971296"/>
    <w:rsid w:val="30AE2E14"/>
    <w:rsid w:val="30D720FF"/>
    <w:rsid w:val="31165223"/>
    <w:rsid w:val="3132FFFA"/>
    <w:rsid w:val="3137700E"/>
    <w:rsid w:val="314C364A"/>
    <w:rsid w:val="315A259C"/>
    <w:rsid w:val="315BF141"/>
    <w:rsid w:val="315C5292"/>
    <w:rsid w:val="315D98AF"/>
    <w:rsid w:val="31694EAE"/>
    <w:rsid w:val="3181F3BF"/>
    <w:rsid w:val="31944383"/>
    <w:rsid w:val="31A6B79D"/>
    <w:rsid w:val="31B2FB07"/>
    <w:rsid w:val="31B83D8E"/>
    <w:rsid w:val="31B83DD0"/>
    <w:rsid w:val="31C7265B"/>
    <w:rsid w:val="31E3007E"/>
    <w:rsid w:val="31EF2542"/>
    <w:rsid w:val="31F4328F"/>
    <w:rsid w:val="32044E26"/>
    <w:rsid w:val="322442A9"/>
    <w:rsid w:val="323144EA"/>
    <w:rsid w:val="324D5EC7"/>
    <w:rsid w:val="327F3EF1"/>
    <w:rsid w:val="32839935"/>
    <w:rsid w:val="32950532"/>
    <w:rsid w:val="32AC5B94"/>
    <w:rsid w:val="32BDA595"/>
    <w:rsid w:val="32D19575"/>
    <w:rsid w:val="32D37505"/>
    <w:rsid w:val="32DD18E2"/>
    <w:rsid w:val="32ED4954"/>
    <w:rsid w:val="32EF0C60"/>
    <w:rsid w:val="32F6123E"/>
    <w:rsid w:val="3309D54D"/>
    <w:rsid w:val="331B9387"/>
    <w:rsid w:val="3331DA1C"/>
    <w:rsid w:val="33540DEF"/>
    <w:rsid w:val="33A971E7"/>
    <w:rsid w:val="33AA124D"/>
    <w:rsid w:val="33B22E3F"/>
    <w:rsid w:val="33C2BEDC"/>
    <w:rsid w:val="3413C877"/>
    <w:rsid w:val="3413CE4C"/>
    <w:rsid w:val="3423D4D3"/>
    <w:rsid w:val="344A7E38"/>
    <w:rsid w:val="346D67B9"/>
    <w:rsid w:val="347B8C83"/>
    <w:rsid w:val="34B5E466"/>
    <w:rsid w:val="34B7E252"/>
    <w:rsid w:val="34F0E9EA"/>
    <w:rsid w:val="34FA5264"/>
    <w:rsid w:val="351B1C50"/>
    <w:rsid w:val="353B94D9"/>
    <w:rsid w:val="355FED3C"/>
    <w:rsid w:val="35712450"/>
    <w:rsid w:val="35744379"/>
    <w:rsid w:val="35A2624A"/>
    <w:rsid w:val="35AB0527"/>
    <w:rsid w:val="362FB626"/>
    <w:rsid w:val="362FFD63"/>
    <w:rsid w:val="365224BE"/>
    <w:rsid w:val="36540AE1"/>
    <w:rsid w:val="366E2B90"/>
    <w:rsid w:val="368EB73A"/>
    <w:rsid w:val="36A141D8"/>
    <w:rsid w:val="36AB906B"/>
    <w:rsid w:val="36B8542B"/>
    <w:rsid w:val="36C500CE"/>
    <w:rsid w:val="36EBD0EA"/>
    <w:rsid w:val="36FF84AC"/>
    <w:rsid w:val="3701356F"/>
    <w:rsid w:val="370F4D38"/>
    <w:rsid w:val="37167558"/>
    <w:rsid w:val="371E15C8"/>
    <w:rsid w:val="3740D88C"/>
    <w:rsid w:val="37684BE7"/>
    <w:rsid w:val="3770C2DB"/>
    <w:rsid w:val="3793A750"/>
    <w:rsid w:val="37A39F5E"/>
    <w:rsid w:val="37B4B101"/>
    <w:rsid w:val="37BB66A5"/>
    <w:rsid w:val="37BD98B5"/>
    <w:rsid w:val="37D74CF7"/>
    <w:rsid w:val="37DDF69B"/>
    <w:rsid w:val="37E40E65"/>
    <w:rsid w:val="3842459E"/>
    <w:rsid w:val="38444B37"/>
    <w:rsid w:val="3844DD60"/>
    <w:rsid w:val="3850683C"/>
    <w:rsid w:val="386E525F"/>
    <w:rsid w:val="38A1FCEF"/>
    <w:rsid w:val="38B9B206"/>
    <w:rsid w:val="38CA67F9"/>
    <w:rsid w:val="38D05B81"/>
    <w:rsid w:val="38D885A0"/>
    <w:rsid w:val="39008C70"/>
    <w:rsid w:val="39039517"/>
    <w:rsid w:val="391B9D18"/>
    <w:rsid w:val="39A1374C"/>
    <w:rsid w:val="39BC9931"/>
    <w:rsid w:val="39CAADA7"/>
    <w:rsid w:val="39CF16C1"/>
    <w:rsid w:val="39D2DFFF"/>
    <w:rsid w:val="3A37256E"/>
    <w:rsid w:val="3A38C23E"/>
    <w:rsid w:val="3A49F948"/>
    <w:rsid w:val="3A4D74D4"/>
    <w:rsid w:val="3A5247BF"/>
    <w:rsid w:val="3A554464"/>
    <w:rsid w:val="3A8CEE9A"/>
    <w:rsid w:val="3A8E10F3"/>
    <w:rsid w:val="3AB6E194"/>
    <w:rsid w:val="3ABC4B11"/>
    <w:rsid w:val="3ABFB955"/>
    <w:rsid w:val="3AD36F4F"/>
    <w:rsid w:val="3AF060A3"/>
    <w:rsid w:val="3B55B3F5"/>
    <w:rsid w:val="3B8DE1A3"/>
    <w:rsid w:val="3B952E39"/>
    <w:rsid w:val="3B963BB2"/>
    <w:rsid w:val="3BAF39C0"/>
    <w:rsid w:val="3C0A29F0"/>
    <w:rsid w:val="3C17FBA5"/>
    <w:rsid w:val="3C28BEFB"/>
    <w:rsid w:val="3C3C43AB"/>
    <w:rsid w:val="3C52B1F5"/>
    <w:rsid w:val="3C5AED57"/>
    <w:rsid w:val="3C5B89B6"/>
    <w:rsid w:val="3C665420"/>
    <w:rsid w:val="3C6C845B"/>
    <w:rsid w:val="3C730831"/>
    <w:rsid w:val="3C8ADEE8"/>
    <w:rsid w:val="3C97DABA"/>
    <w:rsid w:val="3C9ADF7D"/>
    <w:rsid w:val="3D4700CD"/>
    <w:rsid w:val="3D7DE8CE"/>
    <w:rsid w:val="3D8CE526"/>
    <w:rsid w:val="3DC45F48"/>
    <w:rsid w:val="3DE1D2DD"/>
    <w:rsid w:val="3DEFF193"/>
    <w:rsid w:val="3E068D78"/>
    <w:rsid w:val="3E1F822C"/>
    <w:rsid w:val="3E33AB1B"/>
    <w:rsid w:val="3E95AD6B"/>
    <w:rsid w:val="3E965C2C"/>
    <w:rsid w:val="3EC242D5"/>
    <w:rsid w:val="3EF497A8"/>
    <w:rsid w:val="3F0A9691"/>
    <w:rsid w:val="3F0CC1A0"/>
    <w:rsid w:val="3F1AD193"/>
    <w:rsid w:val="3F30BFEC"/>
    <w:rsid w:val="3F5AFF22"/>
    <w:rsid w:val="3F602FA9"/>
    <w:rsid w:val="3F825D9F"/>
    <w:rsid w:val="3F8C84DC"/>
    <w:rsid w:val="3F96CB9B"/>
    <w:rsid w:val="3FBF3BC0"/>
    <w:rsid w:val="3FC05EF2"/>
    <w:rsid w:val="3FEB4FDC"/>
    <w:rsid w:val="4008FDF8"/>
    <w:rsid w:val="400FFB78"/>
    <w:rsid w:val="401F666A"/>
    <w:rsid w:val="4031D440"/>
    <w:rsid w:val="405BFA7A"/>
    <w:rsid w:val="408F8BEB"/>
    <w:rsid w:val="40989ECD"/>
    <w:rsid w:val="40A1B308"/>
    <w:rsid w:val="40A666F2"/>
    <w:rsid w:val="40BE1076"/>
    <w:rsid w:val="40CEFE92"/>
    <w:rsid w:val="4100BB7A"/>
    <w:rsid w:val="4110317F"/>
    <w:rsid w:val="41116A03"/>
    <w:rsid w:val="4161A961"/>
    <w:rsid w:val="41638867"/>
    <w:rsid w:val="41666DCD"/>
    <w:rsid w:val="4166806F"/>
    <w:rsid w:val="416CEDEB"/>
    <w:rsid w:val="416E552C"/>
    <w:rsid w:val="41720A73"/>
    <w:rsid w:val="41790FD1"/>
    <w:rsid w:val="41954DD4"/>
    <w:rsid w:val="4198CD66"/>
    <w:rsid w:val="41A81A75"/>
    <w:rsid w:val="41FCD216"/>
    <w:rsid w:val="41FDDD48"/>
    <w:rsid w:val="42020288"/>
    <w:rsid w:val="42581232"/>
    <w:rsid w:val="42602A4F"/>
    <w:rsid w:val="42873965"/>
    <w:rsid w:val="4290BCD2"/>
    <w:rsid w:val="42CC7A5E"/>
    <w:rsid w:val="42F0753E"/>
    <w:rsid w:val="4303DD2C"/>
    <w:rsid w:val="4328FFE8"/>
    <w:rsid w:val="4338B2EF"/>
    <w:rsid w:val="4339C880"/>
    <w:rsid w:val="435CD0AA"/>
    <w:rsid w:val="43816D07"/>
    <w:rsid w:val="43959AD8"/>
    <w:rsid w:val="43960FC6"/>
    <w:rsid w:val="43E2AE60"/>
    <w:rsid w:val="43E2FE4D"/>
    <w:rsid w:val="440E8280"/>
    <w:rsid w:val="442A9863"/>
    <w:rsid w:val="442CEA1F"/>
    <w:rsid w:val="4434F339"/>
    <w:rsid w:val="4451DCB9"/>
    <w:rsid w:val="4457B86D"/>
    <w:rsid w:val="4470F703"/>
    <w:rsid w:val="4479FBA1"/>
    <w:rsid w:val="44A98D56"/>
    <w:rsid w:val="44B232A2"/>
    <w:rsid w:val="44B472A8"/>
    <w:rsid w:val="44C3B6FE"/>
    <w:rsid w:val="450BB43F"/>
    <w:rsid w:val="452793D3"/>
    <w:rsid w:val="45363096"/>
    <w:rsid w:val="45403744"/>
    <w:rsid w:val="4549FE85"/>
    <w:rsid w:val="454E661B"/>
    <w:rsid w:val="456A6D6B"/>
    <w:rsid w:val="4579D815"/>
    <w:rsid w:val="45B48F31"/>
    <w:rsid w:val="45BFED6A"/>
    <w:rsid w:val="45CA1A95"/>
    <w:rsid w:val="45D0DD81"/>
    <w:rsid w:val="460521C2"/>
    <w:rsid w:val="46268FC0"/>
    <w:rsid w:val="46454752"/>
    <w:rsid w:val="468D26AE"/>
    <w:rsid w:val="46CC9DCE"/>
    <w:rsid w:val="46D3CB05"/>
    <w:rsid w:val="46DBC1E8"/>
    <w:rsid w:val="46E44C6D"/>
    <w:rsid w:val="47026F3A"/>
    <w:rsid w:val="4707DE10"/>
    <w:rsid w:val="47322800"/>
    <w:rsid w:val="4748686F"/>
    <w:rsid w:val="4786D204"/>
    <w:rsid w:val="47A1F43E"/>
    <w:rsid w:val="47CBA3D3"/>
    <w:rsid w:val="47DCD1F7"/>
    <w:rsid w:val="4819DF81"/>
    <w:rsid w:val="483FE7D7"/>
    <w:rsid w:val="48409C64"/>
    <w:rsid w:val="48469BFC"/>
    <w:rsid w:val="486CE6BF"/>
    <w:rsid w:val="4878EBBB"/>
    <w:rsid w:val="48A68C5C"/>
    <w:rsid w:val="48ABB909"/>
    <w:rsid w:val="48BE426E"/>
    <w:rsid w:val="48D6EF53"/>
    <w:rsid w:val="48FA8AB7"/>
    <w:rsid w:val="4906B781"/>
    <w:rsid w:val="49074203"/>
    <w:rsid w:val="490D38AE"/>
    <w:rsid w:val="49265571"/>
    <w:rsid w:val="4954A418"/>
    <w:rsid w:val="49765DC2"/>
    <w:rsid w:val="499DD69F"/>
    <w:rsid w:val="49BBC7CF"/>
    <w:rsid w:val="49CE1AAB"/>
    <w:rsid w:val="49EED8D3"/>
    <w:rsid w:val="4A4D4938"/>
    <w:rsid w:val="4A6B6E07"/>
    <w:rsid w:val="4AA59BE2"/>
    <w:rsid w:val="4ABFA65E"/>
    <w:rsid w:val="4ADA7ADD"/>
    <w:rsid w:val="4AE6C8CA"/>
    <w:rsid w:val="4AF427B6"/>
    <w:rsid w:val="4B0C7A23"/>
    <w:rsid w:val="4B15E432"/>
    <w:rsid w:val="4B7D3124"/>
    <w:rsid w:val="4B866165"/>
    <w:rsid w:val="4BA0ACBD"/>
    <w:rsid w:val="4BBB0D92"/>
    <w:rsid w:val="4BE6B68D"/>
    <w:rsid w:val="4C070DC6"/>
    <w:rsid w:val="4C1CBF86"/>
    <w:rsid w:val="4C2CAE30"/>
    <w:rsid w:val="4C3A0BD5"/>
    <w:rsid w:val="4C457ED8"/>
    <w:rsid w:val="4C48C6EA"/>
    <w:rsid w:val="4CAB8083"/>
    <w:rsid w:val="4CD4AADF"/>
    <w:rsid w:val="4CD62AC0"/>
    <w:rsid w:val="4CDD2840"/>
    <w:rsid w:val="4D088918"/>
    <w:rsid w:val="4D0C213A"/>
    <w:rsid w:val="4D190185"/>
    <w:rsid w:val="4D281A1E"/>
    <w:rsid w:val="4D6FE814"/>
    <w:rsid w:val="4D96150D"/>
    <w:rsid w:val="4DA175F3"/>
    <w:rsid w:val="4DA60E76"/>
    <w:rsid w:val="4DB0782B"/>
    <w:rsid w:val="4DB51EB7"/>
    <w:rsid w:val="4DD1A368"/>
    <w:rsid w:val="4DD46DB9"/>
    <w:rsid w:val="4DDAB326"/>
    <w:rsid w:val="4DF015DD"/>
    <w:rsid w:val="4DF47729"/>
    <w:rsid w:val="4DF71BD4"/>
    <w:rsid w:val="4E11C400"/>
    <w:rsid w:val="4E2471D0"/>
    <w:rsid w:val="4E29EC57"/>
    <w:rsid w:val="4E2FA245"/>
    <w:rsid w:val="4E927133"/>
    <w:rsid w:val="4E9D141B"/>
    <w:rsid w:val="4EB61FF9"/>
    <w:rsid w:val="4EC6F794"/>
    <w:rsid w:val="4ED8459F"/>
    <w:rsid w:val="4ED88E22"/>
    <w:rsid w:val="4EE5B934"/>
    <w:rsid w:val="4F1D9899"/>
    <w:rsid w:val="4F2AA26F"/>
    <w:rsid w:val="4F3D4654"/>
    <w:rsid w:val="4F404376"/>
    <w:rsid w:val="4F4DA753"/>
    <w:rsid w:val="4F703E1A"/>
    <w:rsid w:val="4F946BD4"/>
    <w:rsid w:val="4FD961F8"/>
    <w:rsid w:val="4FDE6E51"/>
    <w:rsid w:val="50034277"/>
    <w:rsid w:val="50187233"/>
    <w:rsid w:val="506FE0E2"/>
    <w:rsid w:val="5081D8BB"/>
    <w:rsid w:val="50C0B133"/>
    <w:rsid w:val="50D09E0F"/>
    <w:rsid w:val="50F5DFB9"/>
    <w:rsid w:val="5109FA0A"/>
    <w:rsid w:val="510FE77B"/>
    <w:rsid w:val="511E7346"/>
    <w:rsid w:val="51423D85"/>
    <w:rsid w:val="516DF3A7"/>
    <w:rsid w:val="516E7EB6"/>
    <w:rsid w:val="517E249C"/>
    <w:rsid w:val="5183A4F2"/>
    <w:rsid w:val="5186CC52"/>
    <w:rsid w:val="51BD9EC8"/>
    <w:rsid w:val="51C4DACC"/>
    <w:rsid w:val="51D10EEA"/>
    <w:rsid w:val="51EE394E"/>
    <w:rsid w:val="522C8AF6"/>
    <w:rsid w:val="52344645"/>
    <w:rsid w:val="523AB8E7"/>
    <w:rsid w:val="5241D0EA"/>
    <w:rsid w:val="524F4A9F"/>
    <w:rsid w:val="5255395B"/>
    <w:rsid w:val="52587A41"/>
    <w:rsid w:val="525D1EB5"/>
    <w:rsid w:val="527218B1"/>
    <w:rsid w:val="5277394F"/>
    <w:rsid w:val="52BB6E20"/>
    <w:rsid w:val="52BF1FB8"/>
    <w:rsid w:val="52D9B873"/>
    <w:rsid w:val="52E808E2"/>
    <w:rsid w:val="535B5407"/>
    <w:rsid w:val="5360AB2D"/>
    <w:rsid w:val="53888ECB"/>
    <w:rsid w:val="538CF0B7"/>
    <w:rsid w:val="539438A7"/>
    <w:rsid w:val="53BFD0A2"/>
    <w:rsid w:val="53C660BB"/>
    <w:rsid w:val="53FA529C"/>
    <w:rsid w:val="543B0955"/>
    <w:rsid w:val="547F49BF"/>
    <w:rsid w:val="54A34FE1"/>
    <w:rsid w:val="54B19392"/>
    <w:rsid w:val="54CB905B"/>
    <w:rsid w:val="54D38403"/>
    <w:rsid w:val="54D6B39A"/>
    <w:rsid w:val="54F266BF"/>
    <w:rsid w:val="5502D63B"/>
    <w:rsid w:val="55AD96CE"/>
    <w:rsid w:val="55BB8A10"/>
    <w:rsid w:val="55C868BD"/>
    <w:rsid w:val="55E5CE6A"/>
    <w:rsid w:val="55F883BE"/>
    <w:rsid w:val="56159AFC"/>
    <w:rsid w:val="562CCEDF"/>
    <w:rsid w:val="563960E3"/>
    <w:rsid w:val="56595B9E"/>
    <w:rsid w:val="565ADF42"/>
    <w:rsid w:val="565B9F6E"/>
    <w:rsid w:val="56680C2B"/>
    <w:rsid w:val="566F5904"/>
    <w:rsid w:val="568D3754"/>
    <w:rsid w:val="56A76A15"/>
    <w:rsid w:val="56A91DDF"/>
    <w:rsid w:val="56EAADEE"/>
    <w:rsid w:val="56F1A393"/>
    <w:rsid w:val="570CB760"/>
    <w:rsid w:val="57181082"/>
    <w:rsid w:val="571B508C"/>
    <w:rsid w:val="575FCD71"/>
    <w:rsid w:val="57779150"/>
    <w:rsid w:val="577BFD16"/>
    <w:rsid w:val="57842257"/>
    <w:rsid w:val="579A7E61"/>
    <w:rsid w:val="57C89F40"/>
    <w:rsid w:val="57EE95A2"/>
    <w:rsid w:val="57F52BFF"/>
    <w:rsid w:val="57F89EB1"/>
    <w:rsid w:val="5838F3FE"/>
    <w:rsid w:val="58CBA092"/>
    <w:rsid w:val="58E5291B"/>
    <w:rsid w:val="59339BC3"/>
    <w:rsid w:val="594E8AFC"/>
    <w:rsid w:val="5952B240"/>
    <w:rsid w:val="5974D90E"/>
    <w:rsid w:val="598A6603"/>
    <w:rsid w:val="598ADF8C"/>
    <w:rsid w:val="59A6086B"/>
    <w:rsid w:val="59D2B203"/>
    <w:rsid w:val="5A1A40C6"/>
    <w:rsid w:val="5A47536C"/>
    <w:rsid w:val="5A476FE7"/>
    <w:rsid w:val="5A4BB842"/>
    <w:rsid w:val="5A52F14E"/>
    <w:rsid w:val="5A88FFCC"/>
    <w:rsid w:val="5A8F3A5E"/>
    <w:rsid w:val="5ABCD08E"/>
    <w:rsid w:val="5AC067F6"/>
    <w:rsid w:val="5AE5E023"/>
    <w:rsid w:val="5B04034B"/>
    <w:rsid w:val="5B092E91"/>
    <w:rsid w:val="5B5FDC9E"/>
    <w:rsid w:val="5B850B03"/>
    <w:rsid w:val="5B8E6DF2"/>
    <w:rsid w:val="5B91EB4C"/>
    <w:rsid w:val="5BB11445"/>
    <w:rsid w:val="5BB1DC9D"/>
    <w:rsid w:val="5BBDF490"/>
    <w:rsid w:val="5BC39F58"/>
    <w:rsid w:val="5BCEB109"/>
    <w:rsid w:val="5BCF3B06"/>
    <w:rsid w:val="5C13F8EE"/>
    <w:rsid w:val="5C1DC801"/>
    <w:rsid w:val="5C28D978"/>
    <w:rsid w:val="5C37A5B5"/>
    <w:rsid w:val="5C3E579C"/>
    <w:rsid w:val="5C661C86"/>
    <w:rsid w:val="5C6E0382"/>
    <w:rsid w:val="5CA049FA"/>
    <w:rsid w:val="5CD407D5"/>
    <w:rsid w:val="5CE53894"/>
    <w:rsid w:val="5D01C794"/>
    <w:rsid w:val="5D83608B"/>
    <w:rsid w:val="5D8997AA"/>
    <w:rsid w:val="5DD1477F"/>
    <w:rsid w:val="5DDE27B4"/>
    <w:rsid w:val="5E49D9C8"/>
    <w:rsid w:val="5E75C500"/>
    <w:rsid w:val="5EA0DB43"/>
    <w:rsid w:val="5EFDDDEB"/>
    <w:rsid w:val="5F19D4E0"/>
    <w:rsid w:val="5F1C0D01"/>
    <w:rsid w:val="5F26249B"/>
    <w:rsid w:val="5F44EE50"/>
    <w:rsid w:val="5F608C73"/>
    <w:rsid w:val="5F6BB8A3"/>
    <w:rsid w:val="5F6D06B6"/>
    <w:rsid w:val="5F7C3F27"/>
    <w:rsid w:val="5FAAF212"/>
    <w:rsid w:val="5FE8EA0A"/>
    <w:rsid w:val="600875F3"/>
    <w:rsid w:val="60111198"/>
    <w:rsid w:val="601178BB"/>
    <w:rsid w:val="60159F32"/>
    <w:rsid w:val="60254D46"/>
    <w:rsid w:val="6037C33A"/>
    <w:rsid w:val="60578E10"/>
    <w:rsid w:val="605CF0D7"/>
    <w:rsid w:val="607001AA"/>
    <w:rsid w:val="60CD99AE"/>
    <w:rsid w:val="60E6E417"/>
    <w:rsid w:val="60FB08F2"/>
    <w:rsid w:val="60FE24DF"/>
    <w:rsid w:val="61078904"/>
    <w:rsid w:val="610F7BB4"/>
    <w:rsid w:val="6124C754"/>
    <w:rsid w:val="6164E936"/>
    <w:rsid w:val="61B6D11D"/>
    <w:rsid w:val="61C2505B"/>
    <w:rsid w:val="61CDFF03"/>
    <w:rsid w:val="61F1111B"/>
    <w:rsid w:val="621E284B"/>
    <w:rsid w:val="626D94EA"/>
    <w:rsid w:val="6286791A"/>
    <w:rsid w:val="6296D953"/>
    <w:rsid w:val="62A70C78"/>
    <w:rsid w:val="62ABCA72"/>
    <w:rsid w:val="62DCFE4C"/>
    <w:rsid w:val="630440DC"/>
    <w:rsid w:val="631391D8"/>
    <w:rsid w:val="632D3871"/>
    <w:rsid w:val="6338D357"/>
    <w:rsid w:val="6347C7C4"/>
    <w:rsid w:val="637800B2"/>
    <w:rsid w:val="637B74CF"/>
    <w:rsid w:val="639A93F8"/>
    <w:rsid w:val="63A0A31E"/>
    <w:rsid w:val="63B56CF2"/>
    <w:rsid w:val="63BE053C"/>
    <w:rsid w:val="63C2C035"/>
    <w:rsid w:val="63C9E7ED"/>
    <w:rsid w:val="63D95B23"/>
    <w:rsid w:val="63EC12E6"/>
    <w:rsid w:val="645D75C2"/>
    <w:rsid w:val="646399B1"/>
    <w:rsid w:val="64939DEA"/>
    <w:rsid w:val="64A1D51B"/>
    <w:rsid w:val="64AF0FCE"/>
    <w:rsid w:val="64B7DD0B"/>
    <w:rsid w:val="64C29A7F"/>
    <w:rsid w:val="64D4C934"/>
    <w:rsid w:val="64EF9FF0"/>
    <w:rsid w:val="6510ECA0"/>
    <w:rsid w:val="6514C773"/>
    <w:rsid w:val="65346D9D"/>
    <w:rsid w:val="65414D5D"/>
    <w:rsid w:val="65520EC7"/>
    <w:rsid w:val="656388C9"/>
    <w:rsid w:val="656CC953"/>
    <w:rsid w:val="6590F074"/>
    <w:rsid w:val="659E5814"/>
    <w:rsid w:val="65C20F37"/>
    <w:rsid w:val="65E2550D"/>
    <w:rsid w:val="661F2506"/>
    <w:rsid w:val="6626F778"/>
    <w:rsid w:val="6634F4F6"/>
    <w:rsid w:val="666F7F68"/>
    <w:rsid w:val="668F9563"/>
    <w:rsid w:val="66A663AB"/>
    <w:rsid w:val="66C6DE89"/>
    <w:rsid w:val="66C755C4"/>
    <w:rsid w:val="66E5B1DF"/>
    <w:rsid w:val="67113BAC"/>
    <w:rsid w:val="674FA3BE"/>
    <w:rsid w:val="676719B4"/>
    <w:rsid w:val="678081E9"/>
    <w:rsid w:val="67894F4F"/>
    <w:rsid w:val="67B07B6F"/>
    <w:rsid w:val="67BB27DF"/>
    <w:rsid w:val="67C4E5C3"/>
    <w:rsid w:val="682B2008"/>
    <w:rsid w:val="684818D1"/>
    <w:rsid w:val="684F2F32"/>
    <w:rsid w:val="68524FB0"/>
    <w:rsid w:val="68B94C58"/>
    <w:rsid w:val="68BA717C"/>
    <w:rsid w:val="68FA33A7"/>
    <w:rsid w:val="6925EE74"/>
    <w:rsid w:val="6950C9AE"/>
    <w:rsid w:val="696C95B8"/>
    <w:rsid w:val="6970D7E1"/>
    <w:rsid w:val="697885F8"/>
    <w:rsid w:val="697DDDFC"/>
    <w:rsid w:val="69B35249"/>
    <w:rsid w:val="69C7223F"/>
    <w:rsid w:val="69D3FB6A"/>
    <w:rsid w:val="6A0CB7C6"/>
    <w:rsid w:val="6A1B03A9"/>
    <w:rsid w:val="6A1C90AC"/>
    <w:rsid w:val="6A3FDA04"/>
    <w:rsid w:val="6A419844"/>
    <w:rsid w:val="6A626972"/>
    <w:rsid w:val="6A6A987A"/>
    <w:rsid w:val="6A8132AD"/>
    <w:rsid w:val="6A9EA1C9"/>
    <w:rsid w:val="6AAE8CCE"/>
    <w:rsid w:val="6ACE6B49"/>
    <w:rsid w:val="6AE8BEC3"/>
    <w:rsid w:val="6AEDA621"/>
    <w:rsid w:val="6B2C130A"/>
    <w:rsid w:val="6B671C17"/>
    <w:rsid w:val="6B7BC6E3"/>
    <w:rsid w:val="6BA7567A"/>
    <w:rsid w:val="6BB1E214"/>
    <w:rsid w:val="6BDE17AB"/>
    <w:rsid w:val="6BE98870"/>
    <w:rsid w:val="6C1D8B21"/>
    <w:rsid w:val="6C585203"/>
    <w:rsid w:val="6C8D0CE9"/>
    <w:rsid w:val="6C93AE2F"/>
    <w:rsid w:val="6C9B4603"/>
    <w:rsid w:val="6CB6FB89"/>
    <w:rsid w:val="6CD64F3B"/>
    <w:rsid w:val="6CDD1C7C"/>
    <w:rsid w:val="6CF83E47"/>
    <w:rsid w:val="6CFDE9B2"/>
    <w:rsid w:val="6D15EE77"/>
    <w:rsid w:val="6D4B7EB7"/>
    <w:rsid w:val="6D4DB275"/>
    <w:rsid w:val="6D56FD88"/>
    <w:rsid w:val="6D58809D"/>
    <w:rsid w:val="6D6AF5F6"/>
    <w:rsid w:val="6DAD7F04"/>
    <w:rsid w:val="6DEB5C2E"/>
    <w:rsid w:val="6E202F71"/>
    <w:rsid w:val="6E2B8EAE"/>
    <w:rsid w:val="6E55F214"/>
    <w:rsid w:val="6E7A914D"/>
    <w:rsid w:val="6E7B6F54"/>
    <w:rsid w:val="6E7ECC10"/>
    <w:rsid w:val="6EB445AE"/>
    <w:rsid w:val="6EBF3AA2"/>
    <w:rsid w:val="6ECA97E9"/>
    <w:rsid w:val="6ED2803A"/>
    <w:rsid w:val="6EF001CF"/>
    <w:rsid w:val="6F15B86D"/>
    <w:rsid w:val="6F19086E"/>
    <w:rsid w:val="6F2F882A"/>
    <w:rsid w:val="6F3822B1"/>
    <w:rsid w:val="6F930BB1"/>
    <w:rsid w:val="6FA4A981"/>
    <w:rsid w:val="6FC78748"/>
    <w:rsid w:val="6FD22515"/>
    <w:rsid w:val="6FDF2FA9"/>
    <w:rsid w:val="700C677D"/>
    <w:rsid w:val="70295F4C"/>
    <w:rsid w:val="703D26BC"/>
    <w:rsid w:val="708A1FE7"/>
    <w:rsid w:val="7092DDB0"/>
    <w:rsid w:val="70ABACCA"/>
    <w:rsid w:val="70D6E9D6"/>
    <w:rsid w:val="70DCD99C"/>
    <w:rsid w:val="70EE8342"/>
    <w:rsid w:val="70FEB341"/>
    <w:rsid w:val="71002862"/>
    <w:rsid w:val="7106F50A"/>
    <w:rsid w:val="710DF2DB"/>
    <w:rsid w:val="712A1BCD"/>
    <w:rsid w:val="717D1005"/>
    <w:rsid w:val="7198B60A"/>
    <w:rsid w:val="72061188"/>
    <w:rsid w:val="720E059D"/>
    <w:rsid w:val="72227D08"/>
    <w:rsid w:val="7245BC48"/>
    <w:rsid w:val="7272FC5C"/>
    <w:rsid w:val="72A5F502"/>
    <w:rsid w:val="72DF5C6B"/>
    <w:rsid w:val="72F4F301"/>
    <w:rsid w:val="7304F7C8"/>
    <w:rsid w:val="731741C3"/>
    <w:rsid w:val="734ACCB7"/>
    <w:rsid w:val="735322E7"/>
    <w:rsid w:val="735CA605"/>
    <w:rsid w:val="73D47A80"/>
    <w:rsid w:val="73E23005"/>
    <w:rsid w:val="742C0FB8"/>
    <w:rsid w:val="74308A8C"/>
    <w:rsid w:val="745726B1"/>
    <w:rsid w:val="7458BCA1"/>
    <w:rsid w:val="747340AE"/>
    <w:rsid w:val="74781277"/>
    <w:rsid w:val="74837B06"/>
    <w:rsid w:val="749B36B8"/>
    <w:rsid w:val="74AC66F0"/>
    <w:rsid w:val="74ECA75D"/>
    <w:rsid w:val="74F9D67B"/>
    <w:rsid w:val="750C9403"/>
    <w:rsid w:val="75445065"/>
    <w:rsid w:val="7548C87A"/>
    <w:rsid w:val="75506596"/>
    <w:rsid w:val="755A3A41"/>
    <w:rsid w:val="75A0F66E"/>
    <w:rsid w:val="75BDD70A"/>
    <w:rsid w:val="75D9CEB5"/>
    <w:rsid w:val="75EBF85B"/>
    <w:rsid w:val="75F056A4"/>
    <w:rsid w:val="7625390F"/>
    <w:rsid w:val="7670F7A3"/>
    <w:rsid w:val="7688AA61"/>
    <w:rsid w:val="76915EF2"/>
    <w:rsid w:val="769333CD"/>
    <w:rsid w:val="76A943DD"/>
    <w:rsid w:val="76CF465B"/>
    <w:rsid w:val="76D6C520"/>
    <w:rsid w:val="76E69B87"/>
    <w:rsid w:val="76F2F208"/>
    <w:rsid w:val="772AF38D"/>
    <w:rsid w:val="772CE484"/>
    <w:rsid w:val="77374BE9"/>
    <w:rsid w:val="773CC6CF"/>
    <w:rsid w:val="774E5F75"/>
    <w:rsid w:val="776D7046"/>
    <w:rsid w:val="77929551"/>
    <w:rsid w:val="7797D798"/>
    <w:rsid w:val="77C2BBE3"/>
    <w:rsid w:val="77DDCC14"/>
    <w:rsid w:val="77EBBF3D"/>
    <w:rsid w:val="77EE49C7"/>
    <w:rsid w:val="77F9E643"/>
    <w:rsid w:val="78139609"/>
    <w:rsid w:val="7838643F"/>
    <w:rsid w:val="7855609E"/>
    <w:rsid w:val="785727E9"/>
    <w:rsid w:val="786C942E"/>
    <w:rsid w:val="78935811"/>
    <w:rsid w:val="78BC03C8"/>
    <w:rsid w:val="78C456FD"/>
    <w:rsid w:val="78D08E85"/>
    <w:rsid w:val="78E5543B"/>
    <w:rsid w:val="78FA86AE"/>
    <w:rsid w:val="791AFA64"/>
    <w:rsid w:val="7941AAAB"/>
    <w:rsid w:val="794F7E2B"/>
    <w:rsid w:val="79515B7F"/>
    <w:rsid w:val="796767DD"/>
    <w:rsid w:val="7981BC2F"/>
    <w:rsid w:val="799B61F5"/>
    <w:rsid w:val="799D2648"/>
    <w:rsid w:val="79BE123E"/>
    <w:rsid w:val="79BF8749"/>
    <w:rsid w:val="79C49447"/>
    <w:rsid w:val="79E78FEE"/>
    <w:rsid w:val="7A29AE2B"/>
    <w:rsid w:val="7A408CFB"/>
    <w:rsid w:val="7A5F64DF"/>
    <w:rsid w:val="7A781FD0"/>
    <w:rsid w:val="7A7F8620"/>
    <w:rsid w:val="7AA71404"/>
    <w:rsid w:val="7ACF63E0"/>
    <w:rsid w:val="7AEE9672"/>
    <w:rsid w:val="7B2B82D9"/>
    <w:rsid w:val="7B32D9DE"/>
    <w:rsid w:val="7B3F0BF6"/>
    <w:rsid w:val="7B53D1AC"/>
    <w:rsid w:val="7B59E29F"/>
    <w:rsid w:val="7B723CB2"/>
    <w:rsid w:val="7BA5580A"/>
    <w:rsid w:val="7BB03468"/>
    <w:rsid w:val="7BED7110"/>
    <w:rsid w:val="7C13FA2F"/>
    <w:rsid w:val="7C160F7A"/>
    <w:rsid w:val="7C163CDF"/>
    <w:rsid w:val="7C2C1361"/>
    <w:rsid w:val="7C33AEEB"/>
    <w:rsid w:val="7C4F7499"/>
    <w:rsid w:val="7C5FF13A"/>
    <w:rsid w:val="7CB29C9F"/>
    <w:rsid w:val="7CC3599A"/>
    <w:rsid w:val="7CD302B7"/>
    <w:rsid w:val="7CD3C62B"/>
    <w:rsid w:val="7CF4E4B6"/>
    <w:rsid w:val="7CFD08DF"/>
    <w:rsid w:val="7D02039D"/>
    <w:rsid w:val="7D1B90E9"/>
    <w:rsid w:val="7D37F415"/>
    <w:rsid w:val="7D4F3486"/>
    <w:rsid w:val="7D5C3631"/>
    <w:rsid w:val="7D6EC5B2"/>
    <w:rsid w:val="7D9F9D01"/>
    <w:rsid w:val="7DB8C55E"/>
    <w:rsid w:val="7DDC404A"/>
    <w:rsid w:val="7DE2C1E1"/>
    <w:rsid w:val="7DF409E6"/>
    <w:rsid w:val="7E341A6A"/>
    <w:rsid w:val="7E48483B"/>
    <w:rsid w:val="7E5FEA64"/>
    <w:rsid w:val="7E63E2C9"/>
    <w:rsid w:val="7E7C4AA9"/>
    <w:rsid w:val="7E9961C0"/>
    <w:rsid w:val="7EA46CC5"/>
    <w:rsid w:val="7EB7F689"/>
    <w:rsid w:val="7ED2B928"/>
    <w:rsid w:val="7EDF474F"/>
    <w:rsid w:val="7F341DA8"/>
    <w:rsid w:val="7F6C445E"/>
    <w:rsid w:val="7F7E2317"/>
    <w:rsid w:val="7FDE1C82"/>
    <w:rsid w:val="7FE6F9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0EA3F2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2F2D"/>
  </w:style>
  <w:style w:type="paragraph" w:styleId="1">
    <w:name w:val="heading 1"/>
    <w:basedOn w:val="a"/>
    <w:next w:val="a"/>
    <w:link w:val="10"/>
    <w:uiPriority w:val="9"/>
    <w:qFormat/>
    <w:rsid w:val="00F101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1018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5108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47E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6F60"/>
    <w:pPr>
      <w:tabs>
        <w:tab w:val="center" w:pos="4252"/>
        <w:tab w:val="right" w:pos="8504"/>
      </w:tabs>
      <w:snapToGrid w:val="0"/>
    </w:pPr>
  </w:style>
  <w:style w:type="character" w:customStyle="1" w:styleId="a4">
    <w:name w:val="ヘッダー (文字)"/>
    <w:basedOn w:val="a0"/>
    <w:link w:val="a3"/>
    <w:uiPriority w:val="99"/>
    <w:rsid w:val="00DA6F60"/>
  </w:style>
  <w:style w:type="paragraph" w:styleId="a5">
    <w:name w:val="footer"/>
    <w:basedOn w:val="a"/>
    <w:link w:val="a6"/>
    <w:uiPriority w:val="99"/>
    <w:unhideWhenUsed/>
    <w:rsid w:val="00DA6F60"/>
    <w:pPr>
      <w:tabs>
        <w:tab w:val="center" w:pos="4252"/>
        <w:tab w:val="right" w:pos="8504"/>
      </w:tabs>
      <w:snapToGrid w:val="0"/>
    </w:pPr>
  </w:style>
  <w:style w:type="character" w:customStyle="1" w:styleId="a6">
    <w:name w:val="フッター (文字)"/>
    <w:basedOn w:val="a0"/>
    <w:link w:val="a5"/>
    <w:uiPriority w:val="99"/>
    <w:rsid w:val="00DA6F60"/>
  </w:style>
  <w:style w:type="character" w:customStyle="1" w:styleId="10">
    <w:name w:val="見出し 1 (文字)"/>
    <w:basedOn w:val="a0"/>
    <w:link w:val="1"/>
    <w:uiPriority w:val="9"/>
    <w:rsid w:val="00F1018A"/>
    <w:rPr>
      <w:rFonts w:asciiTheme="majorHAnsi" w:eastAsiaTheme="majorEastAsia" w:hAnsiTheme="majorHAnsi" w:cstheme="majorBidi"/>
      <w:sz w:val="24"/>
      <w:szCs w:val="24"/>
    </w:rPr>
  </w:style>
  <w:style w:type="character" w:customStyle="1" w:styleId="20">
    <w:name w:val="見出し 2 (文字)"/>
    <w:basedOn w:val="a0"/>
    <w:link w:val="2"/>
    <w:uiPriority w:val="9"/>
    <w:rsid w:val="00F1018A"/>
    <w:rPr>
      <w:rFonts w:asciiTheme="majorHAnsi" w:eastAsiaTheme="majorEastAsia" w:hAnsiTheme="majorHAnsi" w:cstheme="majorBidi"/>
    </w:rPr>
  </w:style>
  <w:style w:type="paragraph" w:styleId="a7">
    <w:name w:val="TOC Heading"/>
    <w:basedOn w:val="1"/>
    <w:next w:val="a"/>
    <w:uiPriority w:val="39"/>
    <w:unhideWhenUsed/>
    <w:qFormat/>
    <w:rsid w:val="00221782"/>
    <w:pPr>
      <w:keepLines/>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140EF7"/>
    <w:pPr>
      <w:tabs>
        <w:tab w:val="right" w:leader="dot" w:pos="9060"/>
      </w:tabs>
      <w:autoSpaceDE w:val="0"/>
      <w:autoSpaceDN w:val="0"/>
    </w:pPr>
  </w:style>
  <w:style w:type="paragraph" w:styleId="21">
    <w:name w:val="toc 2"/>
    <w:basedOn w:val="a"/>
    <w:next w:val="a"/>
    <w:autoRedefine/>
    <w:uiPriority w:val="39"/>
    <w:unhideWhenUsed/>
    <w:rsid w:val="00221782"/>
    <w:pPr>
      <w:ind w:leftChars="100" w:left="210"/>
    </w:pPr>
  </w:style>
  <w:style w:type="character" w:styleId="a8">
    <w:name w:val="Hyperlink"/>
    <w:basedOn w:val="a0"/>
    <w:uiPriority w:val="99"/>
    <w:unhideWhenUsed/>
    <w:rsid w:val="00221782"/>
    <w:rPr>
      <w:color w:val="0563C1" w:themeColor="hyperlink"/>
      <w:u w:val="single"/>
    </w:rPr>
  </w:style>
  <w:style w:type="character" w:customStyle="1" w:styleId="30">
    <w:name w:val="見出し 3 (文字)"/>
    <w:basedOn w:val="a0"/>
    <w:link w:val="3"/>
    <w:uiPriority w:val="9"/>
    <w:rsid w:val="00D5108E"/>
    <w:rPr>
      <w:rFonts w:asciiTheme="majorHAnsi" w:eastAsiaTheme="majorEastAsia" w:hAnsiTheme="majorHAnsi" w:cstheme="majorBidi"/>
    </w:rPr>
  </w:style>
  <w:style w:type="paragraph" w:styleId="31">
    <w:name w:val="toc 3"/>
    <w:basedOn w:val="a"/>
    <w:next w:val="a"/>
    <w:autoRedefine/>
    <w:uiPriority w:val="39"/>
    <w:unhideWhenUsed/>
    <w:rsid w:val="00FD7540"/>
    <w:pPr>
      <w:ind w:leftChars="200" w:left="420"/>
    </w:pPr>
  </w:style>
  <w:style w:type="character" w:styleId="a9">
    <w:name w:val="annotation reference"/>
    <w:basedOn w:val="a0"/>
    <w:uiPriority w:val="99"/>
    <w:semiHidden/>
    <w:unhideWhenUsed/>
    <w:rsid w:val="00413C4E"/>
    <w:rPr>
      <w:sz w:val="18"/>
      <w:szCs w:val="18"/>
    </w:rPr>
  </w:style>
  <w:style w:type="paragraph" w:styleId="aa">
    <w:name w:val="annotation text"/>
    <w:basedOn w:val="a"/>
    <w:link w:val="ab"/>
    <w:uiPriority w:val="99"/>
    <w:unhideWhenUsed/>
    <w:rsid w:val="00413C4E"/>
    <w:pPr>
      <w:jc w:val="left"/>
    </w:pPr>
  </w:style>
  <w:style w:type="character" w:customStyle="1" w:styleId="ab">
    <w:name w:val="コメント文字列 (文字)"/>
    <w:basedOn w:val="a0"/>
    <w:link w:val="aa"/>
    <w:uiPriority w:val="99"/>
    <w:rsid w:val="00413C4E"/>
  </w:style>
  <w:style w:type="paragraph" w:styleId="ac">
    <w:name w:val="annotation subject"/>
    <w:basedOn w:val="aa"/>
    <w:next w:val="aa"/>
    <w:link w:val="ad"/>
    <w:uiPriority w:val="99"/>
    <w:semiHidden/>
    <w:unhideWhenUsed/>
    <w:rsid w:val="00413C4E"/>
    <w:rPr>
      <w:b/>
      <w:bCs/>
    </w:rPr>
  </w:style>
  <w:style w:type="character" w:customStyle="1" w:styleId="ad">
    <w:name w:val="コメント内容 (文字)"/>
    <w:basedOn w:val="ab"/>
    <w:link w:val="ac"/>
    <w:uiPriority w:val="99"/>
    <w:semiHidden/>
    <w:rsid w:val="00413C4E"/>
    <w:rPr>
      <w:b/>
      <w:bCs/>
    </w:rPr>
  </w:style>
  <w:style w:type="paragraph" w:styleId="ae">
    <w:name w:val="Balloon Text"/>
    <w:basedOn w:val="a"/>
    <w:link w:val="af"/>
    <w:uiPriority w:val="99"/>
    <w:semiHidden/>
    <w:unhideWhenUsed/>
    <w:rsid w:val="00A04B7E"/>
    <w:pPr>
      <w:spacing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04B7E"/>
    <w:rPr>
      <w:rFonts w:asciiTheme="majorHAnsi" w:eastAsiaTheme="majorEastAsia" w:hAnsiTheme="majorHAnsi" w:cstheme="majorBidi"/>
      <w:sz w:val="18"/>
      <w:szCs w:val="18"/>
    </w:rPr>
  </w:style>
  <w:style w:type="table" w:styleId="af0">
    <w:name w:val="Table Grid"/>
    <w:basedOn w:val="a1"/>
    <w:uiPriority w:val="39"/>
    <w:rsid w:val="004030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DE718C"/>
    <w:pPr>
      <w:spacing w:line="240" w:lineRule="auto"/>
      <w:jc w:val="left"/>
    </w:pPr>
  </w:style>
  <w:style w:type="paragraph" w:styleId="Web">
    <w:name w:val="Normal (Web)"/>
    <w:basedOn w:val="a"/>
    <w:uiPriority w:val="99"/>
    <w:semiHidden/>
    <w:unhideWhenUsed/>
    <w:rsid w:val="00EC1300"/>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0"/>
    <w:uiPriority w:val="39"/>
    <w:rsid w:val="004D08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F47EA0"/>
    <w:rPr>
      <w:b/>
      <w:bCs/>
    </w:rPr>
  </w:style>
  <w:style w:type="paragraph" w:styleId="41">
    <w:name w:val="toc 4"/>
    <w:basedOn w:val="a"/>
    <w:next w:val="a"/>
    <w:autoRedefine/>
    <w:uiPriority w:val="39"/>
    <w:unhideWhenUsed/>
    <w:rsid w:val="00C20E7B"/>
    <w:pPr>
      <w:tabs>
        <w:tab w:val="right" w:leader="dot" w:pos="9060"/>
      </w:tabs>
      <w:ind w:leftChars="299" w:left="628" w:firstLineChars="37" w:firstLine="78"/>
    </w:pPr>
  </w:style>
  <w:style w:type="paragraph" w:styleId="af2">
    <w:name w:val="List Paragraph"/>
    <w:basedOn w:val="a"/>
    <w:uiPriority w:val="34"/>
    <w:qFormat/>
    <w:rsid w:val="00B863E9"/>
    <w:pPr>
      <w:spacing w:line="240" w:lineRule="auto"/>
      <w:ind w:leftChars="400" w:left="840"/>
      <w:jc w:val="left"/>
    </w:pPr>
    <w:rPr>
      <w:rFonts w:ascii="ＭＳ Ｐゴシック" w:eastAsia="ＭＳ Ｐゴシック" w:hAnsi="ＭＳ Ｐゴシック" w:cs="ＭＳ Ｐゴシック"/>
      <w:kern w:val="0"/>
      <w:sz w:val="24"/>
      <w:szCs w:val="24"/>
    </w:rPr>
  </w:style>
  <w:style w:type="paragraph" w:styleId="af3">
    <w:name w:val="footnote text"/>
    <w:basedOn w:val="a"/>
    <w:link w:val="af4"/>
    <w:uiPriority w:val="99"/>
    <w:semiHidden/>
    <w:unhideWhenUsed/>
    <w:rsid w:val="007F7E84"/>
    <w:pPr>
      <w:snapToGrid w:val="0"/>
      <w:jc w:val="left"/>
    </w:pPr>
  </w:style>
  <w:style w:type="character" w:customStyle="1" w:styleId="af4">
    <w:name w:val="脚注文字列 (文字)"/>
    <w:basedOn w:val="a0"/>
    <w:link w:val="af3"/>
    <w:uiPriority w:val="99"/>
    <w:semiHidden/>
    <w:rsid w:val="007F7E84"/>
  </w:style>
  <w:style w:type="character" w:styleId="af5">
    <w:name w:val="footnote reference"/>
    <w:basedOn w:val="a0"/>
    <w:uiPriority w:val="99"/>
    <w:semiHidden/>
    <w:unhideWhenUsed/>
    <w:rsid w:val="007F7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1226">
      <w:bodyDiv w:val="1"/>
      <w:marLeft w:val="0"/>
      <w:marRight w:val="0"/>
      <w:marTop w:val="0"/>
      <w:marBottom w:val="0"/>
      <w:divBdr>
        <w:top w:val="none" w:sz="0" w:space="0" w:color="auto"/>
        <w:left w:val="none" w:sz="0" w:space="0" w:color="auto"/>
        <w:bottom w:val="none" w:sz="0" w:space="0" w:color="auto"/>
        <w:right w:val="none" w:sz="0" w:space="0" w:color="auto"/>
      </w:divBdr>
      <w:divsChild>
        <w:div w:id="1101491646">
          <w:marLeft w:val="446"/>
          <w:marRight w:val="0"/>
          <w:marTop w:val="0"/>
          <w:marBottom w:val="0"/>
          <w:divBdr>
            <w:top w:val="none" w:sz="0" w:space="0" w:color="auto"/>
            <w:left w:val="none" w:sz="0" w:space="0" w:color="auto"/>
            <w:bottom w:val="none" w:sz="0" w:space="0" w:color="auto"/>
            <w:right w:val="none" w:sz="0" w:space="0" w:color="auto"/>
          </w:divBdr>
        </w:div>
        <w:div w:id="160124826">
          <w:marLeft w:val="1166"/>
          <w:marRight w:val="0"/>
          <w:marTop w:val="0"/>
          <w:marBottom w:val="0"/>
          <w:divBdr>
            <w:top w:val="none" w:sz="0" w:space="0" w:color="auto"/>
            <w:left w:val="none" w:sz="0" w:space="0" w:color="auto"/>
            <w:bottom w:val="none" w:sz="0" w:space="0" w:color="auto"/>
            <w:right w:val="none" w:sz="0" w:space="0" w:color="auto"/>
          </w:divBdr>
        </w:div>
        <w:div w:id="1541672067">
          <w:marLeft w:val="1166"/>
          <w:marRight w:val="0"/>
          <w:marTop w:val="0"/>
          <w:marBottom w:val="0"/>
          <w:divBdr>
            <w:top w:val="none" w:sz="0" w:space="0" w:color="auto"/>
            <w:left w:val="none" w:sz="0" w:space="0" w:color="auto"/>
            <w:bottom w:val="none" w:sz="0" w:space="0" w:color="auto"/>
            <w:right w:val="none" w:sz="0" w:space="0" w:color="auto"/>
          </w:divBdr>
        </w:div>
      </w:divsChild>
    </w:div>
    <w:div w:id="92941544">
      <w:bodyDiv w:val="1"/>
      <w:marLeft w:val="0"/>
      <w:marRight w:val="0"/>
      <w:marTop w:val="0"/>
      <w:marBottom w:val="0"/>
      <w:divBdr>
        <w:top w:val="none" w:sz="0" w:space="0" w:color="auto"/>
        <w:left w:val="none" w:sz="0" w:space="0" w:color="auto"/>
        <w:bottom w:val="none" w:sz="0" w:space="0" w:color="auto"/>
        <w:right w:val="none" w:sz="0" w:space="0" w:color="auto"/>
      </w:divBdr>
      <w:divsChild>
        <w:div w:id="268971653">
          <w:marLeft w:val="446"/>
          <w:marRight w:val="0"/>
          <w:marTop w:val="0"/>
          <w:marBottom w:val="0"/>
          <w:divBdr>
            <w:top w:val="none" w:sz="0" w:space="0" w:color="auto"/>
            <w:left w:val="none" w:sz="0" w:space="0" w:color="auto"/>
            <w:bottom w:val="none" w:sz="0" w:space="0" w:color="auto"/>
            <w:right w:val="none" w:sz="0" w:space="0" w:color="auto"/>
          </w:divBdr>
        </w:div>
        <w:div w:id="1624264572">
          <w:marLeft w:val="1166"/>
          <w:marRight w:val="0"/>
          <w:marTop w:val="0"/>
          <w:marBottom w:val="0"/>
          <w:divBdr>
            <w:top w:val="none" w:sz="0" w:space="0" w:color="auto"/>
            <w:left w:val="none" w:sz="0" w:space="0" w:color="auto"/>
            <w:bottom w:val="none" w:sz="0" w:space="0" w:color="auto"/>
            <w:right w:val="none" w:sz="0" w:space="0" w:color="auto"/>
          </w:divBdr>
        </w:div>
        <w:div w:id="1854686156">
          <w:marLeft w:val="1166"/>
          <w:marRight w:val="0"/>
          <w:marTop w:val="0"/>
          <w:marBottom w:val="0"/>
          <w:divBdr>
            <w:top w:val="none" w:sz="0" w:space="0" w:color="auto"/>
            <w:left w:val="none" w:sz="0" w:space="0" w:color="auto"/>
            <w:bottom w:val="none" w:sz="0" w:space="0" w:color="auto"/>
            <w:right w:val="none" w:sz="0" w:space="0" w:color="auto"/>
          </w:divBdr>
        </w:div>
        <w:div w:id="829054566">
          <w:marLeft w:val="446"/>
          <w:marRight w:val="0"/>
          <w:marTop w:val="0"/>
          <w:marBottom w:val="0"/>
          <w:divBdr>
            <w:top w:val="none" w:sz="0" w:space="0" w:color="auto"/>
            <w:left w:val="none" w:sz="0" w:space="0" w:color="auto"/>
            <w:bottom w:val="none" w:sz="0" w:space="0" w:color="auto"/>
            <w:right w:val="none" w:sz="0" w:space="0" w:color="auto"/>
          </w:divBdr>
        </w:div>
      </w:divsChild>
    </w:div>
    <w:div w:id="106970447">
      <w:bodyDiv w:val="1"/>
      <w:marLeft w:val="0"/>
      <w:marRight w:val="0"/>
      <w:marTop w:val="0"/>
      <w:marBottom w:val="0"/>
      <w:divBdr>
        <w:top w:val="none" w:sz="0" w:space="0" w:color="auto"/>
        <w:left w:val="none" w:sz="0" w:space="0" w:color="auto"/>
        <w:bottom w:val="none" w:sz="0" w:space="0" w:color="auto"/>
        <w:right w:val="none" w:sz="0" w:space="0" w:color="auto"/>
      </w:divBdr>
    </w:div>
    <w:div w:id="307129875">
      <w:bodyDiv w:val="1"/>
      <w:marLeft w:val="0"/>
      <w:marRight w:val="0"/>
      <w:marTop w:val="0"/>
      <w:marBottom w:val="0"/>
      <w:divBdr>
        <w:top w:val="none" w:sz="0" w:space="0" w:color="auto"/>
        <w:left w:val="none" w:sz="0" w:space="0" w:color="auto"/>
        <w:bottom w:val="none" w:sz="0" w:space="0" w:color="auto"/>
        <w:right w:val="none" w:sz="0" w:space="0" w:color="auto"/>
      </w:divBdr>
    </w:div>
    <w:div w:id="638582940">
      <w:bodyDiv w:val="1"/>
      <w:marLeft w:val="0"/>
      <w:marRight w:val="0"/>
      <w:marTop w:val="0"/>
      <w:marBottom w:val="0"/>
      <w:divBdr>
        <w:top w:val="none" w:sz="0" w:space="0" w:color="auto"/>
        <w:left w:val="none" w:sz="0" w:space="0" w:color="auto"/>
        <w:bottom w:val="none" w:sz="0" w:space="0" w:color="auto"/>
        <w:right w:val="none" w:sz="0" w:space="0" w:color="auto"/>
      </w:divBdr>
    </w:div>
    <w:div w:id="653223451">
      <w:bodyDiv w:val="1"/>
      <w:marLeft w:val="0"/>
      <w:marRight w:val="0"/>
      <w:marTop w:val="0"/>
      <w:marBottom w:val="0"/>
      <w:divBdr>
        <w:top w:val="none" w:sz="0" w:space="0" w:color="auto"/>
        <w:left w:val="none" w:sz="0" w:space="0" w:color="auto"/>
        <w:bottom w:val="none" w:sz="0" w:space="0" w:color="auto"/>
        <w:right w:val="none" w:sz="0" w:space="0" w:color="auto"/>
      </w:divBdr>
    </w:div>
    <w:div w:id="679234513">
      <w:bodyDiv w:val="1"/>
      <w:marLeft w:val="0"/>
      <w:marRight w:val="0"/>
      <w:marTop w:val="0"/>
      <w:marBottom w:val="0"/>
      <w:divBdr>
        <w:top w:val="none" w:sz="0" w:space="0" w:color="auto"/>
        <w:left w:val="none" w:sz="0" w:space="0" w:color="auto"/>
        <w:bottom w:val="none" w:sz="0" w:space="0" w:color="auto"/>
        <w:right w:val="none" w:sz="0" w:space="0" w:color="auto"/>
      </w:divBdr>
    </w:div>
    <w:div w:id="684207494">
      <w:bodyDiv w:val="1"/>
      <w:marLeft w:val="0"/>
      <w:marRight w:val="0"/>
      <w:marTop w:val="0"/>
      <w:marBottom w:val="0"/>
      <w:divBdr>
        <w:top w:val="none" w:sz="0" w:space="0" w:color="auto"/>
        <w:left w:val="none" w:sz="0" w:space="0" w:color="auto"/>
        <w:bottom w:val="none" w:sz="0" w:space="0" w:color="auto"/>
        <w:right w:val="none" w:sz="0" w:space="0" w:color="auto"/>
      </w:divBdr>
    </w:div>
    <w:div w:id="792596585">
      <w:bodyDiv w:val="1"/>
      <w:marLeft w:val="0"/>
      <w:marRight w:val="0"/>
      <w:marTop w:val="0"/>
      <w:marBottom w:val="0"/>
      <w:divBdr>
        <w:top w:val="none" w:sz="0" w:space="0" w:color="auto"/>
        <w:left w:val="none" w:sz="0" w:space="0" w:color="auto"/>
        <w:bottom w:val="none" w:sz="0" w:space="0" w:color="auto"/>
        <w:right w:val="none" w:sz="0" w:space="0" w:color="auto"/>
      </w:divBdr>
    </w:div>
    <w:div w:id="982656327">
      <w:bodyDiv w:val="1"/>
      <w:marLeft w:val="0"/>
      <w:marRight w:val="0"/>
      <w:marTop w:val="0"/>
      <w:marBottom w:val="0"/>
      <w:divBdr>
        <w:top w:val="none" w:sz="0" w:space="0" w:color="auto"/>
        <w:left w:val="none" w:sz="0" w:space="0" w:color="auto"/>
        <w:bottom w:val="none" w:sz="0" w:space="0" w:color="auto"/>
        <w:right w:val="none" w:sz="0" w:space="0" w:color="auto"/>
      </w:divBdr>
      <w:divsChild>
        <w:div w:id="1725257771">
          <w:marLeft w:val="446"/>
          <w:marRight w:val="0"/>
          <w:marTop w:val="0"/>
          <w:marBottom w:val="0"/>
          <w:divBdr>
            <w:top w:val="none" w:sz="0" w:space="0" w:color="auto"/>
            <w:left w:val="none" w:sz="0" w:space="0" w:color="auto"/>
            <w:bottom w:val="none" w:sz="0" w:space="0" w:color="auto"/>
            <w:right w:val="none" w:sz="0" w:space="0" w:color="auto"/>
          </w:divBdr>
        </w:div>
        <w:div w:id="1180242235">
          <w:marLeft w:val="1166"/>
          <w:marRight w:val="0"/>
          <w:marTop w:val="0"/>
          <w:marBottom w:val="0"/>
          <w:divBdr>
            <w:top w:val="none" w:sz="0" w:space="0" w:color="auto"/>
            <w:left w:val="none" w:sz="0" w:space="0" w:color="auto"/>
            <w:bottom w:val="none" w:sz="0" w:space="0" w:color="auto"/>
            <w:right w:val="none" w:sz="0" w:space="0" w:color="auto"/>
          </w:divBdr>
        </w:div>
        <w:div w:id="1522085842">
          <w:marLeft w:val="1166"/>
          <w:marRight w:val="0"/>
          <w:marTop w:val="0"/>
          <w:marBottom w:val="0"/>
          <w:divBdr>
            <w:top w:val="none" w:sz="0" w:space="0" w:color="auto"/>
            <w:left w:val="none" w:sz="0" w:space="0" w:color="auto"/>
            <w:bottom w:val="none" w:sz="0" w:space="0" w:color="auto"/>
            <w:right w:val="none" w:sz="0" w:space="0" w:color="auto"/>
          </w:divBdr>
        </w:div>
        <w:div w:id="1084452825">
          <w:marLeft w:val="1166"/>
          <w:marRight w:val="0"/>
          <w:marTop w:val="0"/>
          <w:marBottom w:val="0"/>
          <w:divBdr>
            <w:top w:val="none" w:sz="0" w:space="0" w:color="auto"/>
            <w:left w:val="none" w:sz="0" w:space="0" w:color="auto"/>
            <w:bottom w:val="none" w:sz="0" w:space="0" w:color="auto"/>
            <w:right w:val="none" w:sz="0" w:space="0" w:color="auto"/>
          </w:divBdr>
        </w:div>
        <w:div w:id="374549125">
          <w:marLeft w:val="1166"/>
          <w:marRight w:val="0"/>
          <w:marTop w:val="0"/>
          <w:marBottom w:val="0"/>
          <w:divBdr>
            <w:top w:val="none" w:sz="0" w:space="0" w:color="auto"/>
            <w:left w:val="none" w:sz="0" w:space="0" w:color="auto"/>
            <w:bottom w:val="none" w:sz="0" w:space="0" w:color="auto"/>
            <w:right w:val="none" w:sz="0" w:space="0" w:color="auto"/>
          </w:divBdr>
        </w:div>
      </w:divsChild>
    </w:div>
    <w:div w:id="1013646964">
      <w:bodyDiv w:val="1"/>
      <w:marLeft w:val="0"/>
      <w:marRight w:val="0"/>
      <w:marTop w:val="0"/>
      <w:marBottom w:val="0"/>
      <w:divBdr>
        <w:top w:val="none" w:sz="0" w:space="0" w:color="auto"/>
        <w:left w:val="none" w:sz="0" w:space="0" w:color="auto"/>
        <w:bottom w:val="none" w:sz="0" w:space="0" w:color="auto"/>
        <w:right w:val="none" w:sz="0" w:space="0" w:color="auto"/>
      </w:divBdr>
    </w:div>
    <w:div w:id="1023482770">
      <w:bodyDiv w:val="1"/>
      <w:marLeft w:val="0"/>
      <w:marRight w:val="0"/>
      <w:marTop w:val="0"/>
      <w:marBottom w:val="0"/>
      <w:divBdr>
        <w:top w:val="none" w:sz="0" w:space="0" w:color="auto"/>
        <w:left w:val="none" w:sz="0" w:space="0" w:color="auto"/>
        <w:bottom w:val="none" w:sz="0" w:space="0" w:color="auto"/>
        <w:right w:val="none" w:sz="0" w:space="0" w:color="auto"/>
      </w:divBdr>
    </w:div>
    <w:div w:id="1054738423">
      <w:bodyDiv w:val="1"/>
      <w:marLeft w:val="0"/>
      <w:marRight w:val="0"/>
      <w:marTop w:val="0"/>
      <w:marBottom w:val="0"/>
      <w:divBdr>
        <w:top w:val="none" w:sz="0" w:space="0" w:color="auto"/>
        <w:left w:val="none" w:sz="0" w:space="0" w:color="auto"/>
        <w:bottom w:val="none" w:sz="0" w:space="0" w:color="auto"/>
        <w:right w:val="none" w:sz="0" w:space="0" w:color="auto"/>
      </w:divBdr>
    </w:div>
    <w:div w:id="1059667146">
      <w:bodyDiv w:val="1"/>
      <w:marLeft w:val="0"/>
      <w:marRight w:val="0"/>
      <w:marTop w:val="0"/>
      <w:marBottom w:val="0"/>
      <w:divBdr>
        <w:top w:val="none" w:sz="0" w:space="0" w:color="auto"/>
        <w:left w:val="none" w:sz="0" w:space="0" w:color="auto"/>
        <w:bottom w:val="none" w:sz="0" w:space="0" w:color="auto"/>
        <w:right w:val="none" w:sz="0" w:space="0" w:color="auto"/>
      </w:divBdr>
    </w:div>
    <w:div w:id="1099329939">
      <w:bodyDiv w:val="1"/>
      <w:marLeft w:val="0"/>
      <w:marRight w:val="0"/>
      <w:marTop w:val="0"/>
      <w:marBottom w:val="0"/>
      <w:divBdr>
        <w:top w:val="none" w:sz="0" w:space="0" w:color="auto"/>
        <w:left w:val="none" w:sz="0" w:space="0" w:color="auto"/>
        <w:bottom w:val="none" w:sz="0" w:space="0" w:color="auto"/>
        <w:right w:val="none" w:sz="0" w:space="0" w:color="auto"/>
      </w:divBdr>
    </w:div>
    <w:div w:id="1250315219">
      <w:bodyDiv w:val="1"/>
      <w:marLeft w:val="0"/>
      <w:marRight w:val="0"/>
      <w:marTop w:val="0"/>
      <w:marBottom w:val="0"/>
      <w:divBdr>
        <w:top w:val="none" w:sz="0" w:space="0" w:color="auto"/>
        <w:left w:val="none" w:sz="0" w:space="0" w:color="auto"/>
        <w:bottom w:val="none" w:sz="0" w:space="0" w:color="auto"/>
        <w:right w:val="none" w:sz="0" w:space="0" w:color="auto"/>
      </w:divBdr>
      <w:divsChild>
        <w:div w:id="224608214">
          <w:marLeft w:val="1166"/>
          <w:marRight w:val="0"/>
          <w:marTop w:val="0"/>
          <w:marBottom w:val="0"/>
          <w:divBdr>
            <w:top w:val="none" w:sz="0" w:space="0" w:color="auto"/>
            <w:left w:val="none" w:sz="0" w:space="0" w:color="auto"/>
            <w:bottom w:val="none" w:sz="0" w:space="0" w:color="auto"/>
            <w:right w:val="none" w:sz="0" w:space="0" w:color="auto"/>
          </w:divBdr>
        </w:div>
        <w:div w:id="1517037459">
          <w:marLeft w:val="1166"/>
          <w:marRight w:val="0"/>
          <w:marTop w:val="0"/>
          <w:marBottom w:val="0"/>
          <w:divBdr>
            <w:top w:val="none" w:sz="0" w:space="0" w:color="auto"/>
            <w:left w:val="none" w:sz="0" w:space="0" w:color="auto"/>
            <w:bottom w:val="none" w:sz="0" w:space="0" w:color="auto"/>
            <w:right w:val="none" w:sz="0" w:space="0" w:color="auto"/>
          </w:divBdr>
        </w:div>
      </w:divsChild>
    </w:div>
    <w:div w:id="1368792553">
      <w:bodyDiv w:val="1"/>
      <w:marLeft w:val="0"/>
      <w:marRight w:val="0"/>
      <w:marTop w:val="0"/>
      <w:marBottom w:val="0"/>
      <w:divBdr>
        <w:top w:val="none" w:sz="0" w:space="0" w:color="auto"/>
        <w:left w:val="none" w:sz="0" w:space="0" w:color="auto"/>
        <w:bottom w:val="none" w:sz="0" w:space="0" w:color="auto"/>
        <w:right w:val="none" w:sz="0" w:space="0" w:color="auto"/>
      </w:divBdr>
    </w:div>
    <w:div w:id="1466118459">
      <w:bodyDiv w:val="1"/>
      <w:marLeft w:val="0"/>
      <w:marRight w:val="0"/>
      <w:marTop w:val="0"/>
      <w:marBottom w:val="0"/>
      <w:divBdr>
        <w:top w:val="none" w:sz="0" w:space="0" w:color="auto"/>
        <w:left w:val="none" w:sz="0" w:space="0" w:color="auto"/>
        <w:bottom w:val="none" w:sz="0" w:space="0" w:color="auto"/>
        <w:right w:val="none" w:sz="0" w:space="0" w:color="auto"/>
      </w:divBdr>
    </w:div>
    <w:div w:id="1678383222">
      <w:bodyDiv w:val="1"/>
      <w:marLeft w:val="0"/>
      <w:marRight w:val="0"/>
      <w:marTop w:val="0"/>
      <w:marBottom w:val="0"/>
      <w:divBdr>
        <w:top w:val="none" w:sz="0" w:space="0" w:color="auto"/>
        <w:left w:val="none" w:sz="0" w:space="0" w:color="auto"/>
        <w:bottom w:val="none" w:sz="0" w:space="0" w:color="auto"/>
        <w:right w:val="none" w:sz="0" w:space="0" w:color="auto"/>
      </w:divBdr>
      <w:divsChild>
        <w:div w:id="1952786723">
          <w:marLeft w:val="446"/>
          <w:marRight w:val="0"/>
          <w:marTop w:val="0"/>
          <w:marBottom w:val="0"/>
          <w:divBdr>
            <w:top w:val="none" w:sz="0" w:space="0" w:color="auto"/>
            <w:left w:val="none" w:sz="0" w:space="0" w:color="auto"/>
            <w:bottom w:val="none" w:sz="0" w:space="0" w:color="auto"/>
            <w:right w:val="none" w:sz="0" w:space="0" w:color="auto"/>
          </w:divBdr>
        </w:div>
        <w:div w:id="2035307445">
          <w:marLeft w:val="1166"/>
          <w:marRight w:val="0"/>
          <w:marTop w:val="0"/>
          <w:marBottom w:val="0"/>
          <w:divBdr>
            <w:top w:val="none" w:sz="0" w:space="0" w:color="auto"/>
            <w:left w:val="none" w:sz="0" w:space="0" w:color="auto"/>
            <w:bottom w:val="none" w:sz="0" w:space="0" w:color="auto"/>
            <w:right w:val="none" w:sz="0" w:space="0" w:color="auto"/>
          </w:divBdr>
        </w:div>
        <w:div w:id="1007320288">
          <w:marLeft w:val="1166"/>
          <w:marRight w:val="0"/>
          <w:marTop w:val="0"/>
          <w:marBottom w:val="0"/>
          <w:divBdr>
            <w:top w:val="none" w:sz="0" w:space="0" w:color="auto"/>
            <w:left w:val="none" w:sz="0" w:space="0" w:color="auto"/>
            <w:bottom w:val="none" w:sz="0" w:space="0" w:color="auto"/>
            <w:right w:val="none" w:sz="0" w:space="0" w:color="auto"/>
          </w:divBdr>
        </w:div>
        <w:div w:id="713962867">
          <w:marLeft w:val="1166"/>
          <w:marRight w:val="0"/>
          <w:marTop w:val="0"/>
          <w:marBottom w:val="0"/>
          <w:divBdr>
            <w:top w:val="none" w:sz="0" w:space="0" w:color="auto"/>
            <w:left w:val="none" w:sz="0" w:space="0" w:color="auto"/>
            <w:bottom w:val="none" w:sz="0" w:space="0" w:color="auto"/>
            <w:right w:val="none" w:sz="0" w:space="0" w:color="auto"/>
          </w:divBdr>
        </w:div>
        <w:div w:id="529144139">
          <w:marLeft w:val="1166"/>
          <w:marRight w:val="0"/>
          <w:marTop w:val="0"/>
          <w:marBottom w:val="0"/>
          <w:divBdr>
            <w:top w:val="none" w:sz="0" w:space="0" w:color="auto"/>
            <w:left w:val="none" w:sz="0" w:space="0" w:color="auto"/>
            <w:bottom w:val="none" w:sz="0" w:space="0" w:color="auto"/>
            <w:right w:val="none" w:sz="0" w:space="0" w:color="auto"/>
          </w:divBdr>
        </w:div>
      </w:divsChild>
    </w:div>
    <w:div w:id="1696224404">
      <w:bodyDiv w:val="1"/>
      <w:marLeft w:val="0"/>
      <w:marRight w:val="0"/>
      <w:marTop w:val="0"/>
      <w:marBottom w:val="0"/>
      <w:divBdr>
        <w:top w:val="none" w:sz="0" w:space="0" w:color="auto"/>
        <w:left w:val="none" w:sz="0" w:space="0" w:color="auto"/>
        <w:bottom w:val="none" w:sz="0" w:space="0" w:color="auto"/>
        <w:right w:val="none" w:sz="0" w:space="0" w:color="auto"/>
      </w:divBdr>
    </w:div>
    <w:div w:id="1697343344">
      <w:bodyDiv w:val="1"/>
      <w:marLeft w:val="0"/>
      <w:marRight w:val="0"/>
      <w:marTop w:val="0"/>
      <w:marBottom w:val="0"/>
      <w:divBdr>
        <w:top w:val="none" w:sz="0" w:space="0" w:color="auto"/>
        <w:left w:val="none" w:sz="0" w:space="0" w:color="auto"/>
        <w:bottom w:val="none" w:sz="0" w:space="0" w:color="auto"/>
        <w:right w:val="none" w:sz="0" w:space="0" w:color="auto"/>
      </w:divBdr>
    </w:div>
    <w:div w:id="1718776712">
      <w:bodyDiv w:val="1"/>
      <w:marLeft w:val="0"/>
      <w:marRight w:val="0"/>
      <w:marTop w:val="0"/>
      <w:marBottom w:val="0"/>
      <w:divBdr>
        <w:top w:val="none" w:sz="0" w:space="0" w:color="auto"/>
        <w:left w:val="none" w:sz="0" w:space="0" w:color="auto"/>
        <w:bottom w:val="none" w:sz="0" w:space="0" w:color="auto"/>
        <w:right w:val="none" w:sz="0" w:space="0" w:color="auto"/>
      </w:divBdr>
    </w:div>
    <w:div w:id="1928339512">
      <w:bodyDiv w:val="1"/>
      <w:marLeft w:val="0"/>
      <w:marRight w:val="0"/>
      <w:marTop w:val="0"/>
      <w:marBottom w:val="0"/>
      <w:divBdr>
        <w:top w:val="none" w:sz="0" w:space="0" w:color="auto"/>
        <w:left w:val="none" w:sz="0" w:space="0" w:color="auto"/>
        <w:bottom w:val="none" w:sz="0" w:space="0" w:color="auto"/>
        <w:right w:val="none" w:sz="0" w:space="0" w:color="auto"/>
      </w:divBdr>
    </w:div>
    <w:div w:id="2017925331">
      <w:bodyDiv w:val="1"/>
      <w:marLeft w:val="0"/>
      <w:marRight w:val="0"/>
      <w:marTop w:val="0"/>
      <w:marBottom w:val="0"/>
      <w:divBdr>
        <w:top w:val="none" w:sz="0" w:space="0" w:color="auto"/>
        <w:left w:val="none" w:sz="0" w:space="0" w:color="auto"/>
        <w:bottom w:val="none" w:sz="0" w:space="0" w:color="auto"/>
        <w:right w:val="none" w:sz="0" w:space="0" w:color="auto"/>
      </w:divBdr>
      <w:divsChild>
        <w:div w:id="425687945">
          <w:marLeft w:val="1166"/>
          <w:marRight w:val="0"/>
          <w:marTop w:val="0"/>
          <w:marBottom w:val="0"/>
          <w:divBdr>
            <w:top w:val="none" w:sz="0" w:space="0" w:color="auto"/>
            <w:left w:val="none" w:sz="0" w:space="0" w:color="auto"/>
            <w:bottom w:val="none" w:sz="0" w:space="0" w:color="auto"/>
            <w:right w:val="none" w:sz="0" w:space="0" w:color="auto"/>
          </w:divBdr>
        </w:div>
        <w:div w:id="1100416987">
          <w:marLeft w:val="1166"/>
          <w:marRight w:val="0"/>
          <w:marTop w:val="0"/>
          <w:marBottom w:val="0"/>
          <w:divBdr>
            <w:top w:val="none" w:sz="0" w:space="0" w:color="auto"/>
            <w:left w:val="none" w:sz="0" w:space="0" w:color="auto"/>
            <w:bottom w:val="none" w:sz="0" w:space="0" w:color="auto"/>
            <w:right w:val="none" w:sz="0" w:space="0" w:color="auto"/>
          </w:divBdr>
        </w:div>
      </w:divsChild>
    </w:div>
    <w:div w:id="2042627489">
      <w:bodyDiv w:val="1"/>
      <w:marLeft w:val="0"/>
      <w:marRight w:val="0"/>
      <w:marTop w:val="0"/>
      <w:marBottom w:val="0"/>
      <w:divBdr>
        <w:top w:val="none" w:sz="0" w:space="0" w:color="auto"/>
        <w:left w:val="none" w:sz="0" w:space="0" w:color="auto"/>
        <w:bottom w:val="none" w:sz="0" w:space="0" w:color="auto"/>
        <w:right w:val="none" w:sz="0" w:space="0" w:color="auto"/>
      </w:divBdr>
    </w:div>
    <w:div w:id="2061705899">
      <w:bodyDiv w:val="1"/>
      <w:marLeft w:val="0"/>
      <w:marRight w:val="0"/>
      <w:marTop w:val="0"/>
      <w:marBottom w:val="0"/>
      <w:divBdr>
        <w:top w:val="none" w:sz="0" w:space="0" w:color="auto"/>
        <w:left w:val="none" w:sz="0" w:space="0" w:color="auto"/>
        <w:bottom w:val="none" w:sz="0" w:space="0" w:color="auto"/>
        <w:right w:val="none" w:sz="0" w:space="0" w:color="auto"/>
      </w:divBdr>
    </w:div>
    <w:div w:id="2087872957">
      <w:bodyDiv w:val="1"/>
      <w:marLeft w:val="0"/>
      <w:marRight w:val="0"/>
      <w:marTop w:val="0"/>
      <w:marBottom w:val="0"/>
      <w:divBdr>
        <w:top w:val="none" w:sz="0" w:space="0" w:color="auto"/>
        <w:left w:val="none" w:sz="0" w:space="0" w:color="auto"/>
        <w:bottom w:val="none" w:sz="0" w:space="0" w:color="auto"/>
        <w:right w:val="none" w:sz="0" w:space="0" w:color="auto"/>
      </w:divBdr>
    </w:div>
    <w:div w:id="2098164775">
      <w:bodyDiv w:val="1"/>
      <w:marLeft w:val="0"/>
      <w:marRight w:val="0"/>
      <w:marTop w:val="0"/>
      <w:marBottom w:val="0"/>
      <w:divBdr>
        <w:top w:val="none" w:sz="0" w:space="0" w:color="auto"/>
        <w:left w:val="none" w:sz="0" w:space="0" w:color="auto"/>
        <w:bottom w:val="none" w:sz="0" w:space="0" w:color="auto"/>
        <w:right w:val="none" w:sz="0" w:space="0" w:color="auto"/>
      </w:divBdr>
      <w:divsChild>
        <w:div w:id="265164176">
          <w:marLeft w:val="446"/>
          <w:marRight w:val="0"/>
          <w:marTop w:val="0"/>
          <w:marBottom w:val="0"/>
          <w:divBdr>
            <w:top w:val="none" w:sz="0" w:space="0" w:color="auto"/>
            <w:left w:val="none" w:sz="0" w:space="0" w:color="auto"/>
            <w:bottom w:val="none" w:sz="0" w:space="0" w:color="auto"/>
            <w:right w:val="none" w:sz="0" w:space="0" w:color="auto"/>
          </w:divBdr>
        </w:div>
        <w:div w:id="323552910">
          <w:marLeft w:val="1166"/>
          <w:marRight w:val="0"/>
          <w:marTop w:val="0"/>
          <w:marBottom w:val="0"/>
          <w:divBdr>
            <w:top w:val="none" w:sz="0" w:space="0" w:color="auto"/>
            <w:left w:val="none" w:sz="0" w:space="0" w:color="auto"/>
            <w:bottom w:val="none" w:sz="0" w:space="0" w:color="auto"/>
            <w:right w:val="none" w:sz="0" w:space="0" w:color="auto"/>
          </w:divBdr>
        </w:div>
        <w:div w:id="1761097627">
          <w:marLeft w:val="1166"/>
          <w:marRight w:val="0"/>
          <w:marTop w:val="0"/>
          <w:marBottom w:val="0"/>
          <w:divBdr>
            <w:top w:val="none" w:sz="0" w:space="0" w:color="auto"/>
            <w:left w:val="none" w:sz="0" w:space="0" w:color="auto"/>
            <w:bottom w:val="none" w:sz="0" w:space="0" w:color="auto"/>
            <w:right w:val="none" w:sz="0" w:space="0" w:color="auto"/>
          </w:divBdr>
        </w:div>
        <w:div w:id="177694409">
          <w:marLeft w:val="1166"/>
          <w:marRight w:val="0"/>
          <w:marTop w:val="0"/>
          <w:marBottom w:val="0"/>
          <w:divBdr>
            <w:top w:val="none" w:sz="0" w:space="0" w:color="auto"/>
            <w:left w:val="none" w:sz="0" w:space="0" w:color="auto"/>
            <w:bottom w:val="none" w:sz="0" w:space="0" w:color="auto"/>
            <w:right w:val="none" w:sz="0" w:space="0" w:color="auto"/>
          </w:divBdr>
        </w:div>
        <w:div w:id="591010159">
          <w:marLeft w:val="1166"/>
          <w:marRight w:val="0"/>
          <w:marTop w:val="0"/>
          <w:marBottom w:val="0"/>
          <w:divBdr>
            <w:top w:val="none" w:sz="0" w:space="0" w:color="auto"/>
            <w:left w:val="none" w:sz="0" w:space="0" w:color="auto"/>
            <w:bottom w:val="none" w:sz="0" w:space="0" w:color="auto"/>
            <w:right w:val="none" w:sz="0" w:space="0" w:color="auto"/>
          </w:divBdr>
        </w:div>
        <w:div w:id="1224757578">
          <w:marLeft w:val="1166"/>
          <w:marRight w:val="0"/>
          <w:marTop w:val="0"/>
          <w:marBottom w:val="0"/>
          <w:divBdr>
            <w:top w:val="none" w:sz="0" w:space="0" w:color="auto"/>
            <w:left w:val="none" w:sz="0" w:space="0" w:color="auto"/>
            <w:bottom w:val="none" w:sz="0" w:space="0" w:color="auto"/>
            <w:right w:val="none" w:sz="0" w:space="0" w:color="auto"/>
          </w:divBdr>
        </w:div>
        <w:div w:id="704405627">
          <w:marLeft w:val="1166"/>
          <w:marRight w:val="0"/>
          <w:marTop w:val="0"/>
          <w:marBottom w:val="0"/>
          <w:divBdr>
            <w:top w:val="none" w:sz="0" w:space="0" w:color="auto"/>
            <w:left w:val="none" w:sz="0" w:space="0" w:color="auto"/>
            <w:bottom w:val="none" w:sz="0" w:space="0" w:color="auto"/>
            <w:right w:val="none" w:sz="0" w:space="0" w:color="auto"/>
          </w:divBdr>
        </w:div>
        <w:div w:id="568420182">
          <w:marLeft w:val="1166"/>
          <w:marRight w:val="0"/>
          <w:marTop w:val="0"/>
          <w:marBottom w:val="0"/>
          <w:divBdr>
            <w:top w:val="none" w:sz="0" w:space="0" w:color="auto"/>
            <w:left w:val="none" w:sz="0" w:space="0" w:color="auto"/>
            <w:bottom w:val="none" w:sz="0" w:space="0" w:color="auto"/>
            <w:right w:val="none" w:sz="0" w:space="0" w:color="auto"/>
          </w:divBdr>
        </w:div>
        <w:div w:id="16783829">
          <w:marLeft w:val="1166"/>
          <w:marRight w:val="0"/>
          <w:marTop w:val="0"/>
          <w:marBottom w:val="0"/>
          <w:divBdr>
            <w:top w:val="none" w:sz="0" w:space="0" w:color="auto"/>
            <w:left w:val="none" w:sz="0" w:space="0" w:color="auto"/>
            <w:bottom w:val="none" w:sz="0" w:space="0" w:color="auto"/>
            <w:right w:val="none" w:sz="0" w:space="0" w:color="auto"/>
          </w:divBdr>
        </w:div>
        <w:div w:id="389694839">
          <w:marLeft w:val="1166"/>
          <w:marRight w:val="0"/>
          <w:marTop w:val="0"/>
          <w:marBottom w:val="0"/>
          <w:divBdr>
            <w:top w:val="none" w:sz="0" w:space="0" w:color="auto"/>
            <w:left w:val="none" w:sz="0" w:space="0" w:color="auto"/>
            <w:bottom w:val="none" w:sz="0" w:space="0" w:color="auto"/>
            <w:right w:val="none" w:sz="0" w:space="0" w:color="auto"/>
          </w:divBdr>
        </w:div>
        <w:div w:id="86305978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160.png"/><Relationship Id="rId47" Type="http://schemas.openxmlformats.org/officeDocument/2006/relationships/header" Target="header2.xml"/><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170.png"/><Relationship Id="rId48" Type="http://schemas.openxmlformats.org/officeDocument/2006/relationships/footer" Target="footer3.xml"/><Relationship Id="R1d143152a8614185"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91470A0884584489831D80B1D7642C5" ma:contentTypeVersion="7" ma:contentTypeDescription="新しいドキュメントを作成します。" ma:contentTypeScope="" ma:versionID="900ec4ce7b783bbd08f66c141d931014">
  <xsd:schema xmlns:xsd="http://www.w3.org/2001/XMLSchema" xmlns:xs="http://www.w3.org/2001/XMLSchema" xmlns:p="http://schemas.microsoft.com/office/2006/metadata/properties" xmlns:ns3="924ad72d-1aa8-4525-9e70-5d1270407cf9" xmlns:ns4="fec2aa0f-865b-4fb7-a7bb-977da500c70a" targetNamespace="http://schemas.microsoft.com/office/2006/metadata/properties" ma:root="true" ma:fieldsID="d4ce1a27b9a20baef79cd4edda154b42" ns3:_="" ns4:_="">
    <xsd:import namespace="924ad72d-1aa8-4525-9e70-5d1270407cf9"/>
    <xsd:import namespace="fec2aa0f-865b-4fb7-a7bb-977da500c70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ad72d-1aa8-4525-9e70-5d1270407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c2aa0f-865b-4fb7-a7bb-977da500c70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24ad72d-1aa8-4525-9e70-5d1270407cf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7845F-298C-4C14-9DE2-F4D1BF781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ad72d-1aa8-4525-9e70-5d1270407cf9"/>
    <ds:schemaRef ds:uri="fec2aa0f-865b-4fb7-a7bb-977da500c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6365A9-86C3-43E2-A121-9955714EA7D9}">
  <ds:schemaRefs>
    <ds:schemaRef ds:uri="http://purl.org/dc/dcmitype/"/>
    <ds:schemaRef ds:uri="http://purl.org/dc/elements/1.1/"/>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fec2aa0f-865b-4fb7-a7bb-977da500c70a"/>
    <ds:schemaRef ds:uri="924ad72d-1aa8-4525-9e70-5d1270407cf9"/>
    <ds:schemaRef ds:uri="http://purl.org/dc/terms/"/>
  </ds:schemaRefs>
</ds:datastoreItem>
</file>

<file path=customXml/itemProps3.xml><?xml version="1.0" encoding="utf-8"?>
<ds:datastoreItem xmlns:ds="http://schemas.openxmlformats.org/officeDocument/2006/customXml" ds:itemID="{39942F73-6EA7-4EC2-AF1C-C268D8441D2B}">
  <ds:schemaRefs>
    <ds:schemaRef ds:uri="http://schemas.microsoft.com/sharepoint/v3/contenttype/forms"/>
  </ds:schemaRefs>
</ds:datastoreItem>
</file>

<file path=customXml/itemProps4.xml><?xml version="1.0" encoding="utf-8"?>
<ds:datastoreItem xmlns:ds="http://schemas.openxmlformats.org/officeDocument/2006/customXml" ds:itemID="{F05AEE3F-E29E-4812-8113-682F1DC55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2574</Words>
  <Characters>14678</Characters>
  <Application>Microsoft Office Word</Application>
  <DocSecurity>2</DocSecurity>
  <Lines>122</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2024-01-11T03:42:00Z</dcterms:created>
  <dcterms:modified xsi:type="dcterms:W3CDTF">2024-01-24T04:51:00Z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0x010100F91470A0884584489831D80B1D7642C5</vt:lpwstr>
  </property>
</Properties>
</file>